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760" w:rsidRPr="00900CF3" w:rsidRDefault="00CB0760" w:rsidP="00CB0760">
      <w:pPr>
        <w:keepNext/>
        <w:suppressLineNumbers/>
        <w:jc w:val="center"/>
        <w:rPr>
          <w:sz w:val="26"/>
          <w:szCs w:val="28"/>
        </w:rPr>
      </w:pPr>
      <w:r w:rsidRPr="00900CF3">
        <w:rPr>
          <w:sz w:val="26"/>
          <w:szCs w:val="28"/>
        </w:rPr>
        <w:t>РОССИЙСКАЯ ФЕДЕРАЦИЯ</w:t>
      </w:r>
    </w:p>
    <w:p w:rsidR="00CB0760" w:rsidRPr="00900CF3" w:rsidRDefault="00CB0760" w:rsidP="00CB0760">
      <w:pPr>
        <w:keepNext/>
        <w:suppressLineNumbers/>
        <w:jc w:val="center"/>
        <w:rPr>
          <w:sz w:val="26"/>
          <w:szCs w:val="28"/>
        </w:rPr>
      </w:pPr>
      <w:r w:rsidRPr="00900CF3">
        <w:rPr>
          <w:sz w:val="26"/>
          <w:szCs w:val="28"/>
        </w:rPr>
        <w:t>МИНИСТЕРСТВО СЕЛЬСКОГО ХОЗЯЙСТВА</w:t>
      </w:r>
    </w:p>
    <w:p w:rsidR="00CB0760" w:rsidRPr="00900CF3" w:rsidRDefault="00CB0760" w:rsidP="00CB0760">
      <w:pPr>
        <w:keepNext/>
        <w:suppressLineNumbers/>
        <w:jc w:val="center"/>
        <w:rPr>
          <w:sz w:val="26"/>
          <w:szCs w:val="28"/>
        </w:rPr>
      </w:pPr>
      <w:r w:rsidRPr="00900CF3">
        <w:rPr>
          <w:sz w:val="26"/>
          <w:szCs w:val="28"/>
        </w:rPr>
        <w:t>ФГ</w:t>
      </w:r>
      <w:r>
        <w:rPr>
          <w:sz w:val="26"/>
          <w:szCs w:val="28"/>
        </w:rPr>
        <w:t>Б</w:t>
      </w:r>
      <w:r w:rsidRPr="00900CF3">
        <w:rPr>
          <w:sz w:val="26"/>
          <w:szCs w:val="28"/>
        </w:rPr>
        <w:t>ОУ ВПО «БЕЛГОРОДСКАЯ ГОСУДАРСТВЕННАЯ</w:t>
      </w:r>
    </w:p>
    <w:p w:rsidR="00CB0760" w:rsidRPr="00900CF3" w:rsidRDefault="00CB0760" w:rsidP="00CB0760">
      <w:pPr>
        <w:keepNext/>
        <w:suppressLineNumbers/>
        <w:pBdr>
          <w:bottom w:val="single" w:sz="12" w:space="1" w:color="auto"/>
        </w:pBdr>
        <w:jc w:val="center"/>
        <w:rPr>
          <w:sz w:val="26"/>
          <w:szCs w:val="28"/>
        </w:rPr>
      </w:pPr>
      <w:r w:rsidRPr="00900CF3">
        <w:rPr>
          <w:sz w:val="26"/>
          <w:szCs w:val="28"/>
        </w:rPr>
        <w:t>СЕЛЬСКОХОЗЯЙСТВЕННАЯ АКАДЕМИЯ</w:t>
      </w:r>
      <w:r>
        <w:rPr>
          <w:sz w:val="26"/>
          <w:szCs w:val="28"/>
        </w:rPr>
        <w:t xml:space="preserve"> ИМ. В.Я. ГОРИНА</w:t>
      </w:r>
      <w:r w:rsidRPr="00900CF3">
        <w:rPr>
          <w:sz w:val="26"/>
          <w:szCs w:val="28"/>
        </w:rPr>
        <w:t>»</w:t>
      </w: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1E3F14" w:rsidRDefault="00CB0760" w:rsidP="00CB0760">
      <w:pPr>
        <w:keepNext/>
        <w:suppressLineNumbers/>
        <w:jc w:val="center"/>
        <w:rPr>
          <w:b/>
          <w:sz w:val="52"/>
          <w:szCs w:val="52"/>
        </w:rPr>
      </w:pPr>
    </w:p>
    <w:p w:rsidR="00CB0760" w:rsidRPr="001E3F14" w:rsidRDefault="00CB0760" w:rsidP="00CB0760">
      <w:pPr>
        <w:keepNext/>
        <w:suppressLineNumbers/>
        <w:jc w:val="center"/>
        <w:rPr>
          <w:b/>
          <w:sz w:val="52"/>
          <w:szCs w:val="52"/>
        </w:rPr>
      </w:pPr>
    </w:p>
    <w:p w:rsidR="00CB0760" w:rsidRPr="001E3F14" w:rsidRDefault="00CB0760" w:rsidP="00CB0760">
      <w:pPr>
        <w:keepNext/>
        <w:suppressLineNumbers/>
        <w:jc w:val="center"/>
        <w:rPr>
          <w:b/>
          <w:sz w:val="52"/>
          <w:szCs w:val="52"/>
        </w:rPr>
      </w:pPr>
    </w:p>
    <w:p w:rsidR="00CB0760" w:rsidRPr="001E3F14" w:rsidRDefault="00CB0760" w:rsidP="00CB0760">
      <w:pPr>
        <w:keepNext/>
        <w:suppressLineNumbers/>
        <w:jc w:val="center"/>
        <w:rPr>
          <w:b/>
          <w:sz w:val="52"/>
          <w:szCs w:val="52"/>
        </w:rPr>
      </w:pPr>
    </w:p>
    <w:p w:rsidR="00CB0760" w:rsidRPr="00B90AA9" w:rsidRDefault="00CB0760" w:rsidP="00CB0760">
      <w:pPr>
        <w:keepNext/>
        <w:suppressLineNumbers/>
        <w:jc w:val="center"/>
        <w:rPr>
          <w:b/>
          <w:sz w:val="52"/>
          <w:szCs w:val="52"/>
        </w:rPr>
      </w:pPr>
      <w:r w:rsidRPr="00B90AA9">
        <w:rPr>
          <w:b/>
          <w:sz w:val="52"/>
          <w:szCs w:val="52"/>
        </w:rPr>
        <w:t xml:space="preserve">МАТЕРИАЛЫ </w:t>
      </w:r>
      <w:r>
        <w:rPr>
          <w:b/>
          <w:sz w:val="52"/>
          <w:szCs w:val="52"/>
        </w:rPr>
        <w:br/>
        <w:t xml:space="preserve">МЕЖДУНАРОДНОЙ </w:t>
      </w:r>
      <w:r>
        <w:rPr>
          <w:b/>
          <w:sz w:val="52"/>
          <w:szCs w:val="52"/>
        </w:rPr>
        <w:br/>
        <w:t xml:space="preserve">СТУДЕНЧЕСКОЙ НАУЧНОЙ </w:t>
      </w:r>
      <w:r>
        <w:rPr>
          <w:b/>
          <w:sz w:val="52"/>
          <w:szCs w:val="52"/>
        </w:rPr>
        <w:br/>
      </w:r>
      <w:r w:rsidRPr="00B90AA9">
        <w:rPr>
          <w:b/>
          <w:sz w:val="52"/>
          <w:szCs w:val="52"/>
        </w:rPr>
        <w:t>КОНФЕРЕНЦИИ</w:t>
      </w:r>
    </w:p>
    <w:p w:rsidR="00CB0760" w:rsidRPr="00B90AA9" w:rsidRDefault="00CB0760" w:rsidP="00CB0760">
      <w:pPr>
        <w:keepNext/>
        <w:suppressLineNumbers/>
        <w:jc w:val="center"/>
        <w:rPr>
          <w:sz w:val="28"/>
          <w:szCs w:val="28"/>
        </w:rPr>
      </w:pPr>
    </w:p>
    <w:p w:rsidR="00CB0760" w:rsidRPr="00C20F41" w:rsidRDefault="00CB0760" w:rsidP="00CB0760">
      <w:pPr>
        <w:jc w:val="center"/>
        <w:rPr>
          <w:sz w:val="28"/>
          <w:szCs w:val="28"/>
        </w:rPr>
      </w:pPr>
      <w:r>
        <w:rPr>
          <w:sz w:val="28"/>
          <w:szCs w:val="28"/>
        </w:rPr>
        <w:t>(</w:t>
      </w:r>
      <w:r w:rsidR="0033778D">
        <w:rPr>
          <w:sz w:val="28"/>
          <w:szCs w:val="28"/>
        </w:rPr>
        <w:t xml:space="preserve">27-29 февраля </w:t>
      </w:r>
      <w:r>
        <w:rPr>
          <w:sz w:val="28"/>
          <w:szCs w:val="28"/>
        </w:rPr>
        <w:t>201</w:t>
      </w:r>
      <w:r w:rsidR="0033778D">
        <w:rPr>
          <w:sz w:val="28"/>
          <w:szCs w:val="28"/>
        </w:rPr>
        <w:t>2</w:t>
      </w:r>
      <w:r w:rsidRPr="00C20F41">
        <w:rPr>
          <w:sz w:val="28"/>
          <w:szCs w:val="28"/>
        </w:rPr>
        <w:t xml:space="preserve"> г.)</w:t>
      </w: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0F16BF" w:rsidRDefault="002C138F" w:rsidP="00CB0760">
      <w:pPr>
        <w:keepNext/>
        <w:suppressLineNumbers/>
        <w:jc w:val="center"/>
        <w:rPr>
          <w:sz w:val="40"/>
          <w:szCs w:val="40"/>
        </w:rPr>
      </w:pPr>
      <w:r>
        <w:rPr>
          <w:sz w:val="40"/>
          <w:szCs w:val="40"/>
        </w:rPr>
        <w:t>Том 1</w:t>
      </w: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1E3F14" w:rsidRDefault="00CB0760" w:rsidP="00CB0760">
      <w:pPr>
        <w:keepNext/>
        <w:suppressLineNumbers/>
        <w:jc w:val="center"/>
        <w:rPr>
          <w:sz w:val="28"/>
          <w:szCs w:val="28"/>
        </w:rPr>
      </w:pPr>
    </w:p>
    <w:p w:rsidR="00CB0760" w:rsidRPr="001E3F14" w:rsidRDefault="00CB0760" w:rsidP="00CB0760">
      <w:pPr>
        <w:keepNext/>
        <w:suppressLineNumbers/>
        <w:jc w:val="center"/>
        <w:rPr>
          <w:sz w:val="28"/>
          <w:szCs w:val="28"/>
        </w:rPr>
      </w:pPr>
    </w:p>
    <w:p w:rsidR="00CB0760" w:rsidRPr="001E3F14"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pPr>
      <w:r w:rsidRPr="00B90AA9">
        <w:rPr>
          <w:sz w:val="28"/>
          <w:szCs w:val="28"/>
        </w:rPr>
        <w:t xml:space="preserve">Белгород </w:t>
      </w:r>
      <w:r>
        <w:rPr>
          <w:sz w:val="28"/>
          <w:szCs w:val="28"/>
        </w:rPr>
        <w:t>201</w:t>
      </w:r>
      <w:r w:rsidR="0033778D">
        <w:rPr>
          <w:sz w:val="28"/>
          <w:szCs w:val="28"/>
        </w:rPr>
        <w:t>2</w:t>
      </w:r>
    </w:p>
    <w:p w:rsidR="00CB0760" w:rsidRPr="00B90AA9" w:rsidRDefault="00CB0760" w:rsidP="00CB0760">
      <w:pPr>
        <w:keepNext/>
        <w:suppressLineNumbers/>
        <w:jc w:val="center"/>
        <w:rPr>
          <w:sz w:val="28"/>
          <w:szCs w:val="28"/>
        </w:rPr>
      </w:pPr>
    </w:p>
    <w:p w:rsidR="00CB0760" w:rsidRPr="00B90AA9" w:rsidRDefault="00CB0760" w:rsidP="00CB0760">
      <w:pPr>
        <w:keepNext/>
        <w:suppressLineNumbers/>
        <w:jc w:val="center"/>
        <w:rPr>
          <w:sz w:val="28"/>
          <w:szCs w:val="28"/>
        </w:rPr>
        <w:sectPr w:rsidR="00CB0760" w:rsidRPr="00B90AA9" w:rsidSect="00AB4E37">
          <w:footerReference w:type="even" r:id="rId8"/>
          <w:footerReference w:type="default" r:id="rId9"/>
          <w:type w:val="nextColumn"/>
          <w:pgSz w:w="11906" w:h="16838" w:code="9"/>
          <w:pgMar w:top="851" w:right="1134" w:bottom="851" w:left="1134" w:header="709" w:footer="709" w:gutter="0"/>
          <w:paperSrc w:first="15" w:other="15"/>
          <w:cols w:space="708"/>
          <w:titlePg/>
          <w:docGrid w:linePitch="360"/>
        </w:sectPr>
      </w:pPr>
    </w:p>
    <w:p w:rsidR="00CB0760" w:rsidRPr="00B90AA9" w:rsidRDefault="00CB0760" w:rsidP="00CB0760">
      <w:pPr>
        <w:keepNext/>
        <w:pageBreakBefore/>
        <w:suppressLineNumbers/>
        <w:jc w:val="both"/>
        <w:rPr>
          <w:sz w:val="28"/>
          <w:szCs w:val="28"/>
        </w:rPr>
      </w:pPr>
      <w:r>
        <w:rPr>
          <w:sz w:val="28"/>
          <w:szCs w:val="28"/>
        </w:rPr>
        <w:lastRenderedPageBreak/>
        <w:t>УДК</w:t>
      </w:r>
      <w:r w:rsidRPr="00B90AA9">
        <w:rPr>
          <w:sz w:val="28"/>
          <w:szCs w:val="28"/>
        </w:rPr>
        <w:t xml:space="preserve"> 631.1 (061.3)</w:t>
      </w:r>
    </w:p>
    <w:p w:rsidR="00CB0760" w:rsidRDefault="00CB0760" w:rsidP="00CB0760">
      <w:pPr>
        <w:keepNext/>
        <w:suppressLineNumbers/>
        <w:jc w:val="both"/>
        <w:rPr>
          <w:sz w:val="28"/>
          <w:szCs w:val="28"/>
        </w:rPr>
      </w:pPr>
      <w:r w:rsidRPr="00B90AA9">
        <w:rPr>
          <w:sz w:val="28"/>
          <w:szCs w:val="28"/>
        </w:rPr>
        <w:t xml:space="preserve">ББК </w:t>
      </w:r>
      <w:r w:rsidRPr="00B90AA9">
        <w:rPr>
          <w:sz w:val="28"/>
          <w:szCs w:val="28"/>
          <w:u w:val="single"/>
        </w:rPr>
        <w:t>40+65</w:t>
      </w:r>
      <w:r w:rsidRPr="00B90AA9">
        <w:rPr>
          <w:sz w:val="28"/>
          <w:szCs w:val="28"/>
        </w:rPr>
        <w:t>.9(2)32+60я431</w:t>
      </w:r>
    </w:p>
    <w:p w:rsidR="00CB0760" w:rsidRPr="00B90AA9" w:rsidRDefault="00CB0760" w:rsidP="00CB0760">
      <w:pPr>
        <w:keepNext/>
        <w:suppressLineNumbers/>
        <w:jc w:val="both"/>
        <w:rPr>
          <w:sz w:val="28"/>
          <w:szCs w:val="28"/>
        </w:rPr>
      </w:pPr>
      <w:r w:rsidRPr="00B90AA9">
        <w:rPr>
          <w:sz w:val="40"/>
          <w:szCs w:val="40"/>
        </w:rPr>
        <w:t>М</w:t>
      </w:r>
      <w:r w:rsidRPr="00B90AA9">
        <w:rPr>
          <w:sz w:val="28"/>
          <w:szCs w:val="28"/>
        </w:rPr>
        <w:t xml:space="preserve"> </w:t>
      </w:r>
      <w:r w:rsidRPr="00B90AA9">
        <w:rPr>
          <w:sz w:val="40"/>
          <w:szCs w:val="40"/>
          <w:u w:val="single"/>
          <w:vertAlign w:val="superscript"/>
        </w:rPr>
        <w:t>33</w:t>
      </w:r>
    </w:p>
    <w:p w:rsidR="002C138F" w:rsidRDefault="00CB0760" w:rsidP="00CB0760">
      <w:pPr>
        <w:keepNext/>
        <w:suppressLineNumbers/>
        <w:jc w:val="both"/>
        <w:rPr>
          <w:sz w:val="28"/>
          <w:szCs w:val="28"/>
        </w:rPr>
      </w:pPr>
      <w:r w:rsidRPr="00B90AA9">
        <w:rPr>
          <w:sz w:val="28"/>
          <w:szCs w:val="28"/>
        </w:rPr>
        <w:t xml:space="preserve">Материалы </w:t>
      </w:r>
      <w:r>
        <w:rPr>
          <w:sz w:val="28"/>
          <w:szCs w:val="28"/>
        </w:rPr>
        <w:t xml:space="preserve">международной студенческой научной </w:t>
      </w:r>
      <w:r w:rsidRPr="00B90AA9">
        <w:rPr>
          <w:sz w:val="28"/>
          <w:szCs w:val="28"/>
        </w:rPr>
        <w:t>конференции</w:t>
      </w:r>
      <w:r>
        <w:rPr>
          <w:sz w:val="28"/>
          <w:szCs w:val="28"/>
        </w:rPr>
        <w:t xml:space="preserve"> </w:t>
      </w:r>
      <w:proofErr w:type="gramStart"/>
      <w:r>
        <w:rPr>
          <w:sz w:val="28"/>
          <w:szCs w:val="28"/>
        </w:rPr>
        <w:t>(</w:t>
      </w:r>
      <w:r w:rsidRPr="00C20F41">
        <w:rPr>
          <w:sz w:val="28"/>
          <w:szCs w:val="28"/>
        </w:rPr>
        <w:t xml:space="preserve"> </w:t>
      </w:r>
      <w:proofErr w:type="gramEnd"/>
      <w:r w:rsidR="0033778D">
        <w:rPr>
          <w:sz w:val="28"/>
          <w:szCs w:val="28"/>
        </w:rPr>
        <w:t>27-29 февр</w:t>
      </w:r>
      <w:r w:rsidR="0033778D">
        <w:rPr>
          <w:sz w:val="28"/>
          <w:szCs w:val="28"/>
        </w:rPr>
        <w:t>а</w:t>
      </w:r>
      <w:r w:rsidR="0033778D">
        <w:rPr>
          <w:sz w:val="28"/>
          <w:szCs w:val="28"/>
        </w:rPr>
        <w:t xml:space="preserve">ля </w:t>
      </w:r>
      <w:r w:rsidRPr="00C20F41">
        <w:rPr>
          <w:sz w:val="28"/>
          <w:szCs w:val="28"/>
        </w:rPr>
        <w:t>201</w:t>
      </w:r>
      <w:r w:rsidR="0033778D">
        <w:rPr>
          <w:sz w:val="28"/>
          <w:szCs w:val="28"/>
        </w:rPr>
        <w:t>2</w:t>
      </w:r>
      <w:r w:rsidRPr="00C20F41">
        <w:rPr>
          <w:sz w:val="28"/>
          <w:szCs w:val="28"/>
        </w:rPr>
        <w:t xml:space="preserve"> г.</w:t>
      </w:r>
      <w:r>
        <w:rPr>
          <w:sz w:val="28"/>
          <w:szCs w:val="28"/>
        </w:rPr>
        <w:t>)</w:t>
      </w:r>
      <w:r w:rsidR="002C138F">
        <w:rPr>
          <w:sz w:val="28"/>
          <w:szCs w:val="28"/>
        </w:rPr>
        <w:t xml:space="preserve"> Том 1.</w:t>
      </w:r>
    </w:p>
    <w:p w:rsidR="00CB0760" w:rsidRPr="00B90AA9" w:rsidRDefault="00CB0760" w:rsidP="00CB0760">
      <w:pPr>
        <w:keepNext/>
        <w:suppressLineNumbers/>
        <w:jc w:val="both"/>
        <w:rPr>
          <w:sz w:val="28"/>
          <w:szCs w:val="28"/>
        </w:rPr>
      </w:pPr>
      <w:r w:rsidRPr="00B90AA9">
        <w:rPr>
          <w:sz w:val="28"/>
          <w:szCs w:val="28"/>
        </w:rPr>
        <w:t>Бел</w:t>
      </w:r>
      <w:r>
        <w:rPr>
          <w:sz w:val="28"/>
          <w:szCs w:val="28"/>
        </w:rPr>
        <w:t>город, 201</w:t>
      </w:r>
      <w:r w:rsidR="0033778D">
        <w:rPr>
          <w:sz w:val="28"/>
          <w:szCs w:val="28"/>
        </w:rPr>
        <w:t>2</w:t>
      </w:r>
      <w:r w:rsidRPr="00B90AA9">
        <w:rPr>
          <w:sz w:val="28"/>
          <w:szCs w:val="28"/>
        </w:rPr>
        <w:t xml:space="preserve">.- Издательство </w:t>
      </w:r>
      <w:proofErr w:type="gramStart"/>
      <w:r w:rsidRPr="00B90AA9">
        <w:rPr>
          <w:sz w:val="28"/>
          <w:szCs w:val="28"/>
        </w:rPr>
        <w:t>Белгородской</w:t>
      </w:r>
      <w:proofErr w:type="gramEnd"/>
      <w:r w:rsidRPr="00B90AA9">
        <w:rPr>
          <w:sz w:val="28"/>
          <w:szCs w:val="28"/>
        </w:rPr>
        <w:t xml:space="preserve"> ГСХА. –  с.</w:t>
      </w:r>
      <w:r w:rsidR="005B792F">
        <w:rPr>
          <w:sz w:val="28"/>
          <w:szCs w:val="28"/>
        </w:rPr>
        <w:t>348</w:t>
      </w: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keepNext/>
        <w:suppressLineNumbers/>
        <w:jc w:val="both"/>
        <w:rPr>
          <w:sz w:val="28"/>
          <w:szCs w:val="28"/>
        </w:rPr>
      </w:pPr>
    </w:p>
    <w:p w:rsidR="00CB0760" w:rsidRPr="00B90AA9" w:rsidRDefault="00CB0760" w:rsidP="00CB0760">
      <w:pPr>
        <w:tabs>
          <w:tab w:val="left" w:pos="2835"/>
        </w:tabs>
        <w:jc w:val="center"/>
      </w:pPr>
      <w:r w:rsidRPr="00B90AA9">
        <w:rPr>
          <w:b/>
        </w:rPr>
        <w:t>РЕДАКЦИОННАЯ КОЛЛЕГИЯ:</w:t>
      </w:r>
    </w:p>
    <w:p w:rsidR="00CB0760" w:rsidRPr="00B90AA9" w:rsidRDefault="00CB0760" w:rsidP="00CB0760">
      <w:pPr>
        <w:tabs>
          <w:tab w:val="left" w:pos="2835"/>
        </w:tabs>
      </w:pPr>
    </w:p>
    <w:p w:rsidR="00CB0760" w:rsidRPr="00B90AA9" w:rsidRDefault="00CB0760" w:rsidP="00CB0760">
      <w:pPr>
        <w:tabs>
          <w:tab w:val="left" w:pos="2835"/>
        </w:tabs>
        <w:jc w:val="center"/>
      </w:pPr>
      <w:r w:rsidRPr="00B90AA9">
        <w:rPr>
          <w:i/>
        </w:rPr>
        <w:t xml:space="preserve">А.В. Турьянский </w:t>
      </w:r>
      <w:r w:rsidRPr="00B90AA9">
        <w:t>(председатель),</w:t>
      </w:r>
    </w:p>
    <w:p w:rsidR="00CB0760" w:rsidRPr="00B90AA9" w:rsidRDefault="00CB0760" w:rsidP="00CB0760">
      <w:pPr>
        <w:tabs>
          <w:tab w:val="left" w:pos="2835"/>
        </w:tabs>
        <w:jc w:val="center"/>
      </w:pPr>
      <w:r>
        <w:rPr>
          <w:i/>
        </w:rPr>
        <w:t>А.В. Колесников</w:t>
      </w:r>
      <w:r w:rsidRPr="00B90AA9">
        <w:rPr>
          <w:i/>
        </w:rPr>
        <w:t xml:space="preserve"> </w:t>
      </w:r>
      <w:r w:rsidRPr="00B90AA9">
        <w:t>(заместитель председателя),</w:t>
      </w:r>
    </w:p>
    <w:p w:rsidR="00CB0760" w:rsidRPr="00B90AA9" w:rsidRDefault="00CB0760" w:rsidP="00CB0760">
      <w:pPr>
        <w:tabs>
          <w:tab w:val="left" w:pos="2835"/>
        </w:tabs>
        <w:jc w:val="center"/>
        <w:rPr>
          <w:i/>
        </w:rPr>
      </w:pPr>
      <w:r w:rsidRPr="00B90AA9">
        <w:rPr>
          <w:i/>
        </w:rPr>
        <w:t>В.Л.</w:t>
      </w:r>
      <w:r>
        <w:rPr>
          <w:i/>
        </w:rPr>
        <w:t xml:space="preserve"> Аничин, И.А. Бойко, С.В. Стребков</w:t>
      </w:r>
      <w:r w:rsidRPr="00B90AA9">
        <w:rPr>
          <w:i/>
        </w:rPr>
        <w:t>, Г.И. Горшков,</w:t>
      </w:r>
    </w:p>
    <w:p w:rsidR="00CB0760" w:rsidRPr="00B90AA9" w:rsidRDefault="00CB0760" w:rsidP="00CB0760">
      <w:pPr>
        <w:tabs>
          <w:tab w:val="left" w:pos="2835"/>
        </w:tabs>
        <w:jc w:val="center"/>
        <w:rPr>
          <w:i/>
        </w:rPr>
      </w:pPr>
      <w:r>
        <w:rPr>
          <w:i/>
        </w:rPr>
        <w:t xml:space="preserve">В.И. Гудыменко, </w:t>
      </w:r>
      <w:r w:rsidRPr="00B90AA9">
        <w:rPr>
          <w:i/>
        </w:rPr>
        <w:t>В.В. Концевенко, П.П. Корниенко</w:t>
      </w:r>
      <w:r>
        <w:rPr>
          <w:i/>
        </w:rPr>
        <w:t>,</w:t>
      </w:r>
    </w:p>
    <w:p w:rsidR="00CB0760" w:rsidRPr="00B90AA9" w:rsidRDefault="00CB0760" w:rsidP="00CB0760">
      <w:pPr>
        <w:tabs>
          <w:tab w:val="left" w:pos="2835"/>
        </w:tabs>
        <w:jc w:val="center"/>
        <w:rPr>
          <w:i/>
        </w:rPr>
      </w:pPr>
      <w:r>
        <w:rPr>
          <w:i/>
        </w:rPr>
        <w:t xml:space="preserve">Е.Г. Котлярова, </w:t>
      </w:r>
      <w:r w:rsidRPr="00B90AA9">
        <w:rPr>
          <w:i/>
        </w:rPr>
        <w:t>Д.П. Кравченко,</w:t>
      </w:r>
      <w:r w:rsidRPr="008E7A94">
        <w:rPr>
          <w:i/>
        </w:rPr>
        <w:t xml:space="preserve"> </w:t>
      </w:r>
      <w:r w:rsidRPr="00B90AA9">
        <w:rPr>
          <w:i/>
        </w:rPr>
        <w:t>В.Н. Любин,</w:t>
      </w:r>
    </w:p>
    <w:p w:rsidR="00CB0760" w:rsidRPr="00B90AA9" w:rsidRDefault="00CB0760" w:rsidP="00CB0760">
      <w:pPr>
        <w:tabs>
          <w:tab w:val="left" w:pos="2835"/>
        </w:tabs>
        <w:jc w:val="center"/>
        <w:rPr>
          <w:i/>
        </w:rPr>
      </w:pPr>
      <w:r w:rsidRPr="00B90AA9">
        <w:rPr>
          <w:i/>
        </w:rPr>
        <w:t>А.С. Ма</w:t>
      </w:r>
      <w:r>
        <w:rPr>
          <w:i/>
        </w:rPr>
        <w:t>цнев, Н.В. Наследникова,</w:t>
      </w:r>
      <w:r w:rsidRPr="008E7A94">
        <w:rPr>
          <w:i/>
        </w:rPr>
        <w:t xml:space="preserve"> </w:t>
      </w:r>
      <w:r w:rsidRPr="00B90AA9">
        <w:rPr>
          <w:i/>
        </w:rPr>
        <w:t>М.Е. Павлов, (ХГЗВА, Харьков),</w:t>
      </w:r>
    </w:p>
    <w:p w:rsidR="00CB0760" w:rsidRPr="00B90AA9" w:rsidRDefault="00CB0760" w:rsidP="00CB0760">
      <w:pPr>
        <w:tabs>
          <w:tab w:val="left" w:pos="2835"/>
        </w:tabs>
        <w:jc w:val="center"/>
        <w:rPr>
          <w:i/>
        </w:rPr>
      </w:pPr>
      <w:r w:rsidRPr="00B90AA9">
        <w:rPr>
          <w:i/>
        </w:rPr>
        <w:t>Н.К. Потапов,</w:t>
      </w:r>
      <w:r w:rsidRPr="00B74E02">
        <w:rPr>
          <w:i/>
        </w:rPr>
        <w:t xml:space="preserve"> </w:t>
      </w:r>
      <w:r w:rsidRPr="00B90AA9">
        <w:rPr>
          <w:i/>
        </w:rPr>
        <w:t>Г.С. Походня,</w:t>
      </w:r>
      <w:r w:rsidRPr="00B74E02">
        <w:rPr>
          <w:i/>
        </w:rPr>
        <w:t xml:space="preserve"> </w:t>
      </w:r>
      <w:r w:rsidRPr="00B90AA9">
        <w:rPr>
          <w:i/>
        </w:rPr>
        <w:t>Л.А. Решетняк</w:t>
      </w:r>
      <w:r>
        <w:rPr>
          <w:i/>
        </w:rPr>
        <w:t>,</w:t>
      </w:r>
    </w:p>
    <w:p w:rsidR="00CB0760" w:rsidRPr="00B90AA9" w:rsidRDefault="00CB0760" w:rsidP="00CB0760">
      <w:pPr>
        <w:tabs>
          <w:tab w:val="left" w:pos="2835"/>
        </w:tabs>
        <w:jc w:val="center"/>
        <w:rPr>
          <w:i/>
        </w:rPr>
      </w:pPr>
      <w:r w:rsidRPr="00B90AA9">
        <w:rPr>
          <w:i/>
        </w:rPr>
        <w:t>В.А. Сыровицкий,</w:t>
      </w:r>
      <w:r w:rsidRPr="00B74E02">
        <w:rPr>
          <w:i/>
        </w:rPr>
        <w:t xml:space="preserve"> </w:t>
      </w:r>
      <w:r w:rsidRPr="00B90AA9">
        <w:rPr>
          <w:i/>
        </w:rPr>
        <w:t>Г.И. Уваров,</w:t>
      </w:r>
      <w:r w:rsidRPr="00C96B66">
        <w:rPr>
          <w:i/>
        </w:rPr>
        <w:t xml:space="preserve"> </w:t>
      </w:r>
      <w:r w:rsidRPr="00B90AA9">
        <w:rPr>
          <w:i/>
        </w:rPr>
        <w:t>А.В. Хмыров,</w:t>
      </w:r>
    </w:p>
    <w:p w:rsidR="00CB0760" w:rsidRPr="00B90AA9" w:rsidRDefault="00CB0760" w:rsidP="00CB0760">
      <w:pPr>
        <w:tabs>
          <w:tab w:val="left" w:pos="2835"/>
        </w:tabs>
        <w:jc w:val="center"/>
        <w:rPr>
          <w:i/>
        </w:rPr>
      </w:pPr>
      <w:r w:rsidRPr="00B90AA9">
        <w:rPr>
          <w:i/>
        </w:rPr>
        <w:t>К.Д. Югай (ХГЗВА, Харьков)</w:t>
      </w:r>
    </w:p>
    <w:p w:rsidR="00CB0760" w:rsidRPr="00B90AA9" w:rsidRDefault="00CB0760" w:rsidP="00CB0760">
      <w:pPr>
        <w:tabs>
          <w:tab w:val="left" w:pos="2835"/>
        </w:tabs>
        <w:jc w:val="center"/>
        <w:rPr>
          <w:sz w:val="28"/>
          <w:szCs w:val="28"/>
        </w:rPr>
      </w:pPr>
    </w:p>
    <w:p w:rsidR="00CB0760" w:rsidRPr="00B90AA9" w:rsidRDefault="00CB0760" w:rsidP="00CB0760">
      <w:pPr>
        <w:keepNext/>
        <w:suppressLineNumbers/>
        <w:jc w:val="center"/>
        <w:rPr>
          <w:i/>
          <w:sz w:val="28"/>
          <w:szCs w:val="28"/>
        </w:rPr>
      </w:pPr>
    </w:p>
    <w:p w:rsidR="00CB0760" w:rsidRPr="00B90AA9" w:rsidRDefault="00CB0760" w:rsidP="00CB0760">
      <w:pPr>
        <w:keepNext/>
        <w:suppressLineNumbers/>
        <w:jc w:val="center"/>
        <w:rPr>
          <w:sz w:val="28"/>
          <w:szCs w:val="28"/>
        </w:rPr>
      </w:pPr>
    </w:p>
    <w:p w:rsidR="00CB0760" w:rsidRDefault="00CB0760" w:rsidP="00CB0760">
      <w:pPr>
        <w:tabs>
          <w:tab w:val="left" w:pos="2835"/>
        </w:tabs>
        <w:jc w:val="center"/>
      </w:pPr>
    </w:p>
    <w:p w:rsidR="00CB0760" w:rsidRDefault="00CB0760" w:rsidP="00CB0760">
      <w:pPr>
        <w:tabs>
          <w:tab w:val="left" w:pos="2835"/>
        </w:tabs>
        <w:jc w:val="center"/>
      </w:pPr>
    </w:p>
    <w:p w:rsidR="00CB0760" w:rsidRDefault="00CB0760" w:rsidP="00CB0760">
      <w:pPr>
        <w:tabs>
          <w:tab w:val="left" w:pos="2835"/>
        </w:tabs>
        <w:jc w:val="center"/>
      </w:pPr>
    </w:p>
    <w:p w:rsidR="00CB0760" w:rsidRDefault="00CB0760" w:rsidP="00CB0760">
      <w:pPr>
        <w:tabs>
          <w:tab w:val="left" w:pos="2835"/>
        </w:tabs>
        <w:jc w:val="center"/>
      </w:pPr>
    </w:p>
    <w:p w:rsidR="00CB0760" w:rsidRDefault="00CB0760" w:rsidP="00CB0760">
      <w:pPr>
        <w:tabs>
          <w:tab w:val="left" w:pos="2835"/>
        </w:tabs>
        <w:jc w:val="center"/>
      </w:pPr>
    </w:p>
    <w:p w:rsidR="00CB0760" w:rsidRPr="00B90AA9" w:rsidRDefault="00CB0760" w:rsidP="00CB0760">
      <w:pPr>
        <w:tabs>
          <w:tab w:val="left" w:pos="2835"/>
        </w:tabs>
        <w:jc w:val="center"/>
      </w:pPr>
    </w:p>
    <w:p w:rsidR="00CB0760" w:rsidRPr="00B90AA9" w:rsidRDefault="00CB0760" w:rsidP="00CB0760">
      <w:pPr>
        <w:tabs>
          <w:tab w:val="left" w:pos="2835"/>
        </w:tabs>
        <w:jc w:val="center"/>
      </w:pPr>
    </w:p>
    <w:p w:rsidR="00CB0760" w:rsidRDefault="00CB0760" w:rsidP="00CB0760">
      <w:pPr>
        <w:tabs>
          <w:tab w:val="left" w:pos="2835"/>
        </w:tabs>
        <w:jc w:val="center"/>
      </w:pPr>
      <w:r w:rsidRPr="00B90AA9">
        <w:rPr>
          <w:b/>
        </w:rPr>
        <w:t>©</w:t>
      </w:r>
      <w:r w:rsidRPr="00B90AA9">
        <w:t xml:space="preserve"> </w:t>
      </w:r>
      <w:r>
        <w:t>201</w:t>
      </w:r>
      <w:r w:rsidR="0033778D">
        <w:t>2</w:t>
      </w:r>
      <w:r>
        <w:t>.</w:t>
      </w:r>
      <w:r w:rsidRPr="00B90AA9">
        <w:t xml:space="preserve">Федеральное государственное </w:t>
      </w:r>
      <w:r>
        <w:t xml:space="preserve">бюджетное </w:t>
      </w:r>
    </w:p>
    <w:p w:rsidR="00CB0760" w:rsidRPr="00B90AA9" w:rsidRDefault="00CB0760" w:rsidP="00CB0760">
      <w:pPr>
        <w:tabs>
          <w:tab w:val="left" w:pos="2835"/>
        </w:tabs>
        <w:jc w:val="center"/>
      </w:pPr>
      <w:r>
        <w:t>о</w:t>
      </w:r>
      <w:r w:rsidRPr="00B90AA9">
        <w:t>бразовательное</w:t>
      </w:r>
      <w:r>
        <w:t xml:space="preserve"> </w:t>
      </w:r>
      <w:r w:rsidRPr="00B90AA9">
        <w:t xml:space="preserve">учреждение </w:t>
      </w:r>
      <w:proofErr w:type="gramStart"/>
      <w:r w:rsidRPr="00B90AA9">
        <w:t>в</w:t>
      </w:r>
      <w:r>
        <w:t>ысшего</w:t>
      </w:r>
      <w:proofErr w:type="gramEnd"/>
      <w:r>
        <w:t xml:space="preserve"> профессионального</w:t>
      </w:r>
    </w:p>
    <w:p w:rsidR="00CB0760" w:rsidRPr="00B90AA9" w:rsidRDefault="00CB0760" w:rsidP="00CB0760">
      <w:pPr>
        <w:tabs>
          <w:tab w:val="left" w:pos="2835"/>
        </w:tabs>
        <w:jc w:val="center"/>
      </w:pPr>
      <w:r>
        <w:t>образо</w:t>
      </w:r>
      <w:r w:rsidRPr="00B90AA9">
        <w:t xml:space="preserve">вания - </w:t>
      </w:r>
      <w:proofErr w:type="gramStart"/>
      <w:r w:rsidRPr="00B90AA9">
        <w:t>Белгоро</w:t>
      </w:r>
      <w:r>
        <w:t>дская</w:t>
      </w:r>
      <w:proofErr w:type="gramEnd"/>
      <w:r>
        <w:t xml:space="preserve"> государственная сельскохозяйственная</w:t>
      </w:r>
    </w:p>
    <w:p w:rsidR="00CB0760" w:rsidRPr="00B90AA9" w:rsidRDefault="00CB0760" w:rsidP="00CB0760">
      <w:pPr>
        <w:tabs>
          <w:tab w:val="left" w:pos="2835"/>
        </w:tabs>
        <w:jc w:val="center"/>
        <w:rPr>
          <w:sz w:val="28"/>
          <w:szCs w:val="28"/>
        </w:rPr>
      </w:pPr>
      <w:r w:rsidRPr="00B90AA9">
        <w:t>академия</w:t>
      </w:r>
      <w:r>
        <w:t xml:space="preserve"> имени В.Я. Горина.</w:t>
      </w:r>
    </w:p>
    <w:p w:rsidR="00CB0760" w:rsidRDefault="00CB0760" w:rsidP="00CB0760"/>
    <w:p w:rsidR="00CB0760" w:rsidRDefault="00CB0760" w:rsidP="00CB0760"/>
    <w:p w:rsidR="00CB0760" w:rsidRPr="00BF2FF1" w:rsidRDefault="00CB0760" w:rsidP="00CB0760">
      <w:pPr>
        <w:jc w:val="center"/>
        <w:rPr>
          <w:b/>
          <w:sz w:val="28"/>
          <w:szCs w:val="28"/>
        </w:rPr>
      </w:pPr>
      <w:r w:rsidRPr="00BF2FF1">
        <w:rPr>
          <w:b/>
          <w:sz w:val="28"/>
          <w:szCs w:val="28"/>
        </w:rPr>
        <w:lastRenderedPageBreak/>
        <w:t>АГРОНОМИЯ</w:t>
      </w:r>
    </w:p>
    <w:p w:rsidR="00CB0760" w:rsidRDefault="00CB0760" w:rsidP="00CB0760">
      <w:pPr>
        <w:jc w:val="center"/>
        <w:rPr>
          <w:b/>
        </w:rPr>
      </w:pPr>
    </w:p>
    <w:p w:rsidR="00E06A2B" w:rsidRDefault="00E06A2B" w:rsidP="00E06A2B">
      <w:pPr>
        <w:jc w:val="both"/>
        <w:rPr>
          <w:b/>
          <w:sz w:val="28"/>
          <w:szCs w:val="28"/>
        </w:rPr>
      </w:pPr>
      <w:r>
        <w:rPr>
          <w:sz w:val="28"/>
          <w:szCs w:val="28"/>
        </w:rPr>
        <w:t>УДК 633 16: 631 5</w:t>
      </w:r>
    </w:p>
    <w:p w:rsidR="00E06A2B" w:rsidRPr="00C16C93" w:rsidRDefault="00E06A2B" w:rsidP="00E06A2B">
      <w:pPr>
        <w:jc w:val="center"/>
      </w:pPr>
    </w:p>
    <w:p w:rsidR="00E06A2B" w:rsidRPr="00C16C93" w:rsidRDefault="00E06A2B" w:rsidP="00E06A2B">
      <w:pPr>
        <w:jc w:val="center"/>
        <w:rPr>
          <w:sz w:val="28"/>
          <w:szCs w:val="28"/>
        </w:rPr>
      </w:pPr>
      <w:r w:rsidRPr="00C16C93">
        <w:rPr>
          <w:sz w:val="28"/>
          <w:szCs w:val="28"/>
        </w:rPr>
        <w:t>ЭНЕРГОСБЕРЕГАЮЩИЕ ТЕХНОЛОГИИ</w:t>
      </w:r>
    </w:p>
    <w:p w:rsidR="00E06A2B" w:rsidRPr="00C16C93" w:rsidRDefault="00E06A2B" w:rsidP="00E06A2B">
      <w:pPr>
        <w:jc w:val="center"/>
        <w:rPr>
          <w:sz w:val="28"/>
          <w:szCs w:val="28"/>
        </w:rPr>
      </w:pPr>
      <w:r w:rsidRPr="00C16C93">
        <w:rPr>
          <w:sz w:val="28"/>
          <w:szCs w:val="28"/>
        </w:rPr>
        <w:t>ОБРАБОТКИ ПОЧВЫ ПОД ЯЧМЕНЬ</w:t>
      </w:r>
    </w:p>
    <w:p w:rsidR="00E06A2B" w:rsidRPr="00C16C93" w:rsidRDefault="00E06A2B" w:rsidP="00E06A2B">
      <w:pPr>
        <w:tabs>
          <w:tab w:val="left" w:pos="2025"/>
        </w:tabs>
        <w:jc w:val="center"/>
      </w:pPr>
    </w:p>
    <w:p w:rsidR="00E06A2B" w:rsidRPr="00C16C93" w:rsidRDefault="00E06A2B" w:rsidP="00E06A2B">
      <w:pPr>
        <w:jc w:val="center"/>
        <w:rPr>
          <w:sz w:val="28"/>
          <w:szCs w:val="28"/>
        </w:rPr>
      </w:pPr>
      <w:r>
        <w:rPr>
          <w:b/>
          <w:sz w:val="28"/>
          <w:szCs w:val="28"/>
        </w:rPr>
        <w:t>Е.</w:t>
      </w:r>
      <w:r w:rsidRPr="00C16C93">
        <w:rPr>
          <w:b/>
          <w:sz w:val="28"/>
          <w:szCs w:val="28"/>
        </w:rPr>
        <w:t>И. Акимов,</w:t>
      </w:r>
      <w:r w:rsidRPr="00C16C93">
        <w:rPr>
          <w:sz w:val="28"/>
          <w:szCs w:val="28"/>
        </w:rPr>
        <w:t xml:space="preserve"> </w:t>
      </w:r>
      <w:r w:rsidRPr="00C16C93">
        <w:rPr>
          <w:b/>
          <w:sz w:val="28"/>
          <w:szCs w:val="28"/>
        </w:rPr>
        <w:t>И.В. Илларионов, А.А. Конопля</w:t>
      </w:r>
    </w:p>
    <w:p w:rsidR="00E06A2B" w:rsidRPr="00C16C93" w:rsidRDefault="00E06A2B" w:rsidP="00E06A2B">
      <w:pPr>
        <w:jc w:val="center"/>
        <w:rPr>
          <w:sz w:val="28"/>
          <w:szCs w:val="28"/>
        </w:rPr>
      </w:pPr>
      <w:r w:rsidRPr="00C16C93">
        <w:rPr>
          <w:sz w:val="28"/>
          <w:szCs w:val="28"/>
        </w:rPr>
        <w:t>научный руководитель</w:t>
      </w:r>
      <w:r>
        <w:rPr>
          <w:sz w:val="28"/>
          <w:szCs w:val="28"/>
        </w:rPr>
        <w:t xml:space="preserve"> </w:t>
      </w:r>
      <w:r w:rsidRPr="00C16C93">
        <w:rPr>
          <w:b/>
          <w:sz w:val="28"/>
          <w:szCs w:val="28"/>
        </w:rPr>
        <w:t>Верзилин В.В.</w:t>
      </w:r>
    </w:p>
    <w:p w:rsidR="00E06A2B" w:rsidRPr="00C16C93" w:rsidRDefault="00E06A2B" w:rsidP="00E06A2B">
      <w:pPr>
        <w:jc w:val="center"/>
        <w:rPr>
          <w:sz w:val="28"/>
          <w:szCs w:val="28"/>
        </w:rPr>
      </w:pPr>
      <w:r w:rsidRPr="00C16C93">
        <w:rPr>
          <w:sz w:val="28"/>
          <w:szCs w:val="28"/>
        </w:rPr>
        <w:t>Во</w:t>
      </w:r>
      <w:r>
        <w:rPr>
          <w:sz w:val="28"/>
          <w:szCs w:val="28"/>
        </w:rPr>
        <w:t>р</w:t>
      </w:r>
      <w:r w:rsidRPr="00C16C93">
        <w:rPr>
          <w:sz w:val="28"/>
          <w:szCs w:val="28"/>
        </w:rPr>
        <w:t xml:space="preserve">ГАУ имени Императора Петра </w:t>
      </w:r>
      <w:r w:rsidRPr="00C16C93">
        <w:rPr>
          <w:sz w:val="28"/>
          <w:szCs w:val="28"/>
          <w:lang w:val="en-US"/>
        </w:rPr>
        <w:t>I</w:t>
      </w:r>
      <w:r w:rsidRPr="00C16C93">
        <w:rPr>
          <w:sz w:val="28"/>
          <w:szCs w:val="28"/>
        </w:rPr>
        <w:t>, г. Воронеж, Россия</w:t>
      </w:r>
    </w:p>
    <w:p w:rsidR="00E06A2B" w:rsidRPr="00C16C93" w:rsidRDefault="00E06A2B" w:rsidP="00E06A2B">
      <w:pPr>
        <w:jc w:val="center"/>
      </w:pPr>
    </w:p>
    <w:p w:rsidR="00E06A2B" w:rsidRPr="00BD31E1" w:rsidRDefault="00E06A2B" w:rsidP="00E06A2B">
      <w:pPr>
        <w:pStyle w:val="ad"/>
        <w:spacing w:after="0" w:line="240" w:lineRule="auto"/>
        <w:ind w:left="0" w:firstLine="709"/>
        <w:jc w:val="both"/>
        <w:rPr>
          <w:rFonts w:ascii="Times New Roman" w:eastAsia="Times New Roman" w:hAnsi="Times New Roman" w:cs="Times New Roman"/>
          <w:sz w:val="28"/>
          <w:szCs w:val="28"/>
          <w:lang w:eastAsia="ru-RU"/>
        </w:rPr>
      </w:pPr>
      <w:r w:rsidRPr="00BD31E1">
        <w:rPr>
          <w:rFonts w:ascii="Times New Roman" w:hAnsi="Times New Roman" w:cs="Times New Roman"/>
          <w:sz w:val="28"/>
          <w:szCs w:val="28"/>
        </w:rPr>
        <w:t>Наши исследования проводились в условиях стационарного опыта, зал</w:t>
      </w:r>
      <w:r w:rsidRPr="00BD31E1">
        <w:rPr>
          <w:rFonts w:ascii="Times New Roman" w:hAnsi="Times New Roman" w:cs="Times New Roman"/>
          <w:sz w:val="28"/>
          <w:szCs w:val="28"/>
        </w:rPr>
        <w:t>о</w:t>
      </w:r>
      <w:r w:rsidRPr="00BD31E1">
        <w:rPr>
          <w:rFonts w:ascii="Times New Roman" w:hAnsi="Times New Roman" w:cs="Times New Roman"/>
          <w:sz w:val="28"/>
          <w:szCs w:val="28"/>
        </w:rPr>
        <w:t>женного в 2008 году кафедрой земледелия в ЗАО «АгроСвет» Новоусманского района Воронежской области в</w:t>
      </w:r>
      <w:r w:rsidRPr="00BD31E1">
        <w:rPr>
          <w:rFonts w:ascii="Times New Roman" w:eastAsia="Times New Roman" w:hAnsi="Times New Roman" w:cs="Times New Roman"/>
          <w:sz w:val="28"/>
          <w:szCs w:val="28"/>
        </w:rPr>
        <w:t xml:space="preserve"> полевом</w:t>
      </w:r>
      <w:r w:rsidRPr="00BD31E1">
        <w:rPr>
          <w:rFonts w:ascii="Times New Roman" w:eastAsia="Times New Roman" w:hAnsi="Times New Roman" w:cs="Times New Roman"/>
          <w:sz w:val="28"/>
          <w:szCs w:val="28"/>
          <w:lang w:eastAsia="ru-RU"/>
        </w:rPr>
        <w:t xml:space="preserve"> севооборот</w:t>
      </w:r>
      <w:r w:rsidRPr="00BD31E1">
        <w:rPr>
          <w:rFonts w:ascii="Times New Roman" w:eastAsia="Times New Roman" w:hAnsi="Times New Roman" w:cs="Times New Roman"/>
          <w:sz w:val="28"/>
          <w:szCs w:val="28"/>
        </w:rPr>
        <w:t>е:</w:t>
      </w:r>
      <w:r w:rsidRPr="00BD31E1">
        <w:rPr>
          <w:rFonts w:ascii="Times New Roman" w:eastAsia="Times New Roman" w:hAnsi="Times New Roman" w:cs="Times New Roman"/>
          <w:sz w:val="28"/>
          <w:szCs w:val="28"/>
          <w:lang w:eastAsia="ru-RU"/>
        </w:rPr>
        <w:t xml:space="preserve"> </w:t>
      </w:r>
      <w:proofErr w:type="gramStart"/>
      <w:r w:rsidRPr="00BD31E1">
        <w:rPr>
          <w:rFonts w:ascii="Times New Roman" w:eastAsia="Times New Roman" w:hAnsi="Times New Roman" w:cs="Times New Roman"/>
          <w:sz w:val="28"/>
          <w:szCs w:val="28"/>
          <w:lang w:eastAsia="ru-RU"/>
        </w:rPr>
        <w:t xml:space="preserve">Предшественники озим.- пар (чистый и сидеральный </w:t>
      </w:r>
      <w:r w:rsidRPr="00BD31E1">
        <w:rPr>
          <w:rFonts w:ascii="Times New Roman" w:eastAsia="Times New Roman" w:hAnsi="Times New Roman" w:cs="Times New Roman"/>
          <w:i/>
          <w:sz w:val="28"/>
          <w:szCs w:val="28"/>
          <w:lang w:eastAsia="ru-RU"/>
        </w:rPr>
        <w:t>(горчица),</w:t>
      </w:r>
      <w:r w:rsidRPr="00BD31E1">
        <w:rPr>
          <w:rFonts w:ascii="Times New Roman" w:eastAsia="Times New Roman" w:hAnsi="Times New Roman" w:cs="Times New Roman"/>
          <w:sz w:val="28"/>
          <w:szCs w:val="28"/>
          <w:lang w:eastAsia="ru-RU"/>
        </w:rPr>
        <w:t xml:space="preserve"> гречиха) - озимая пшеница - сахарная свекла – ячмень - озимый рапс/ горчица - озимая пшеница - кукуруза на зерно – соя – ячмень - подсолнечник.</w:t>
      </w:r>
      <w:proofErr w:type="gramEnd"/>
      <w:r w:rsidRPr="00BD31E1">
        <w:rPr>
          <w:rFonts w:ascii="Times New Roman" w:eastAsia="Times New Roman" w:hAnsi="Times New Roman" w:cs="Times New Roman"/>
          <w:sz w:val="28"/>
          <w:szCs w:val="28"/>
          <w:lang w:eastAsia="ru-RU"/>
        </w:rPr>
        <w:t xml:space="preserve"> Площадь одного </w:t>
      </w:r>
      <w:r w:rsidRPr="00BD31E1">
        <w:rPr>
          <w:rFonts w:ascii="Times New Roman" w:eastAsia="Times New Roman" w:hAnsi="Times New Roman" w:cs="Times New Roman"/>
          <w:sz w:val="28"/>
          <w:szCs w:val="28"/>
        </w:rPr>
        <w:t xml:space="preserve">поля </w:t>
      </w:r>
      <w:r w:rsidRPr="00BD31E1">
        <w:rPr>
          <w:rFonts w:ascii="Times New Roman" w:eastAsia="Times New Roman" w:hAnsi="Times New Roman" w:cs="Times New Roman"/>
          <w:sz w:val="28"/>
          <w:szCs w:val="28"/>
          <w:lang w:eastAsia="ru-RU"/>
        </w:rPr>
        <w:t>19,6 га.</w:t>
      </w:r>
    </w:p>
    <w:p w:rsidR="00E06A2B" w:rsidRPr="00DF43CB" w:rsidRDefault="00E06A2B" w:rsidP="00E06A2B">
      <w:pPr>
        <w:ind w:firstLine="709"/>
        <w:jc w:val="both"/>
        <w:rPr>
          <w:sz w:val="28"/>
          <w:szCs w:val="28"/>
        </w:rPr>
      </w:pPr>
      <w:r w:rsidRPr="00BD31E1">
        <w:rPr>
          <w:sz w:val="28"/>
          <w:szCs w:val="28"/>
        </w:rPr>
        <w:t>Почва опыта - черноземом типичный тяжелосуглинистый с содержанием</w:t>
      </w:r>
      <w:r w:rsidRPr="00EC1725">
        <w:rPr>
          <w:sz w:val="28"/>
          <w:szCs w:val="28"/>
        </w:rPr>
        <w:t xml:space="preserve"> гумуса – 5,5 </w:t>
      </w:r>
      <w:r>
        <w:rPr>
          <w:sz w:val="28"/>
          <w:szCs w:val="28"/>
        </w:rPr>
        <w:t>%; гидролитическая кислотность -</w:t>
      </w:r>
      <w:r w:rsidRPr="00EC1725">
        <w:rPr>
          <w:sz w:val="28"/>
          <w:szCs w:val="28"/>
        </w:rPr>
        <w:t xml:space="preserve"> 4,4</w:t>
      </w:r>
      <w:r>
        <w:rPr>
          <w:sz w:val="28"/>
          <w:szCs w:val="28"/>
        </w:rPr>
        <w:t>,</w:t>
      </w:r>
      <w:r w:rsidRPr="00EC1725">
        <w:rPr>
          <w:sz w:val="28"/>
          <w:szCs w:val="28"/>
        </w:rPr>
        <w:t xml:space="preserve"> содержание </w:t>
      </w:r>
      <m:oMath>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sz w:val="28"/>
                <w:szCs w:val="28"/>
              </w:rPr>
              <m:t>5</m:t>
            </m:r>
          </m:sub>
        </m:sSub>
      </m:oMath>
      <w:r>
        <w:rPr>
          <w:sz w:val="28"/>
          <w:szCs w:val="28"/>
        </w:rPr>
        <w:t>-</w:t>
      </w:r>
      <w:r w:rsidRPr="00EC1725">
        <w:rPr>
          <w:sz w:val="28"/>
          <w:szCs w:val="28"/>
        </w:rPr>
        <w:t xml:space="preserve">118 мг/100 г почвы, </w:t>
      </w:r>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oMath>
      <w:r w:rsidRPr="00EC1725">
        <w:rPr>
          <w:sz w:val="28"/>
          <w:szCs w:val="28"/>
          <w:lang w:val="en-US"/>
        </w:rPr>
        <w:t>O</w:t>
      </w:r>
      <w:r>
        <w:rPr>
          <w:sz w:val="28"/>
          <w:szCs w:val="28"/>
        </w:rPr>
        <w:t>- 88 мг/100 г почвы, РН солевой вытяжки – 6</w:t>
      </w:r>
      <w:r w:rsidRPr="00EC1725">
        <w:rPr>
          <w:sz w:val="28"/>
          <w:szCs w:val="28"/>
        </w:rPr>
        <w:t>,4</w:t>
      </w:r>
      <w:r>
        <w:rPr>
          <w:sz w:val="28"/>
          <w:szCs w:val="28"/>
        </w:rPr>
        <w:t xml:space="preserve">. </w:t>
      </w:r>
    </w:p>
    <w:p w:rsidR="00E06A2B" w:rsidRDefault="00E06A2B" w:rsidP="00E06A2B">
      <w:pPr>
        <w:pStyle w:val="ad"/>
        <w:spacing w:after="0" w:line="240" w:lineRule="auto"/>
        <w:ind w:left="0" w:firstLine="709"/>
        <w:jc w:val="both"/>
        <w:rPr>
          <w:rFonts w:ascii="Times New Roman" w:eastAsia="Times New Roman" w:hAnsi="Times New Roman" w:cs="Times New Roman"/>
          <w:sz w:val="28"/>
          <w:szCs w:val="28"/>
          <w:lang w:eastAsia="ru-RU"/>
        </w:rPr>
      </w:pPr>
      <w:r w:rsidRPr="00E9334A">
        <w:rPr>
          <w:rFonts w:ascii="Times New Roman" w:eastAsia="Times New Roman" w:hAnsi="Times New Roman" w:cs="Times New Roman"/>
          <w:sz w:val="28"/>
          <w:szCs w:val="28"/>
          <w:lang w:eastAsia="ru-RU"/>
        </w:rPr>
        <w:t>В опыте изуч</w:t>
      </w:r>
      <w:r>
        <w:rPr>
          <w:rFonts w:ascii="Times New Roman" w:eastAsia="Times New Roman" w:hAnsi="Times New Roman" w:cs="Times New Roman"/>
          <w:sz w:val="28"/>
          <w:szCs w:val="28"/>
          <w:lang w:eastAsia="ru-RU"/>
        </w:rPr>
        <w:t>ались</w:t>
      </w:r>
      <w:r w:rsidRPr="00E9334A">
        <w:rPr>
          <w:rFonts w:ascii="Times New Roman" w:eastAsia="Times New Roman" w:hAnsi="Times New Roman" w:cs="Times New Roman"/>
          <w:sz w:val="28"/>
          <w:szCs w:val="28"/>
          <w:lang w:eastAsia="ru-RU"/>
        </w:rPr>
        <w:t xml:space="preserve"> тр</w:t>
      </w:r>
      <w:r>
        <w:rPr>
          <w:rFonts w:ascii="Times New Roman" w:eastAsia="Times New Roman" w:hAnsi="Times New Roman" w:cs="Times New Roman"/>
          <w:sz w:val="28"/>
          <w:szCs w:val="28"/>
          <w:lang w:eastAsia="ru-RU"/>
        </w:rPr>
        <w:t>и</w:t>
      </w:r>
      <w:r w:rsidRPr="00E9334A">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ы</w:t>
      </w:r>
      <w:r w:rsidRPr="00E9334A">
        <w:rPr>
          <w:rFonts w:ascii="Times New Roman" w:eastAsia="Times New Roman" w:hAnsi="Times New Roman" w:cs="Times New Roman"/>
          <w:sz w:val="28"/>
          <w:szCs w:val="28"/>
          <w:lang w:eastAsia="ru-RU"/>
        </w:rPr>
        <w:t xml:space="preserve"> обработки почвы</w:t>
      </w:r>
      <w:r>
        <w:rPr>
          <w:rFonts w:ascii="Times New Roman" w:eastAsia="Times New Roman" w:hAnsi="Times New Roman" w:cs="Times New Roman"/>
          <w:sz w:val="28"/>
          <w:szCs w:val="28"/>
          <w:lang w:eastAsia="ru-RU"/>
        </w:rPr>
        <w:t>: 1</w:t>
      </w:r>
      <w:r w:rsidRPr="00E9334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рекомендуемая для ЦЧЗ - отвальная разноглубинная; 2 - </w:t>
      </w:r>
      <w:r w:rsidRPr="00E9334A">
        <w:rPr>
          <w:rFonts w:ascii="Times New Roman" w:eastAsia="Times New Roman" w:hAnsi="Times New Roman" w:cs="Times New Roman"/>
          <w:sz w:val="28"/>
          <w:szCs w:val="28"/>
          <w:lang w:eastAsia="ru-RU"/>
        </w:rPr>
        <w:t>мульчирую</w:t>
      </w:r>
      <w:r>
        <w:rPr>
          <w:rFonts w:ascii="Times New Roman" w:eastAsia="Times New Roman" w:hAnsi="Times New Roman" w:cs="Times New Roman"/>
          <w:sz w:val="28"/>
          <w:szCs w:val="28"/>
          <w:lang w:eastAsia="ru-RU"/>
        </w:rPr>
        <w:t xml:space="preserve">щая (Mini-Till); 3 - </w:t>
      </w:r>
      <w:r w:rsidRPr="00E9334A">
        <w:rPr>
          <w:rFonts w:ascii="Times New Roman" w:eastAsia="Times New Roman" w:hAnsi="Times New Roman" w:cs="Times New Roman"/>
          <w:sz w:val="28"/>
          <w:szCs w:val="28"/>
          <w:lang w:eastAsia="ru-RU"/>
        </w:rPr>
        <w:t>нулевая</w:t>
      </w:r>
      <w:r>
        <w:rPr>
          <w:rFonts w:ascii="Times New Roman" w:eastAsia="Times New Roman" w:hAnsi="Times New Roman" w:cs="Times New Roman"/>
          <w:sz w:val="28"/>
          <w:szCs w:val="28"/>
          <w:lang w:eastAsia="ru-RU"/>
        </w:rPr>
        <w:t xml:space="preserve"> </w:t>
      </w:r>
      <w:r w:rsidRPr="00E9334A">
        <w:rPr>
          <w:rFonts w:ascii="Times New Roman" w:eastAsia="Times New Roman" w:hAnsi="Times New Roman" w:cs="Times New Roman"/>
          <w:sz w:val="28"/>
          <w:szCs w:val="28"/>
          <w:lang w:eastAsia="ru-RU"/>
        </w:rPr>
        <w:t>(No-Till).</w:t>
      </w:r>
      <w:r>
        <w:rPr>
          <w:rFonts w:ascii="Times New Roman" w:eastAsia="Times New Roman" w:hAnsi="Times New Roman" w:cs="Times New Roman"/>
          <w:sz w:val="28"/>
          <w:szCs w:val="28"/>
          <w:lang w:eastAsia="ru-RU"/>
        </w:rPr>
        <w:t xml:space="preserve"> За вегетацию культуры </w:t>
      </w:r>
      <w:r>
        <w:rPr>
          <w:rFonts w:ascii="Times New Roman" w:eastAsia="Times New Roman" w:hAnsi="Times New Roman" w:cs="Times New Roman"/>
          <w:i/>
          <w:sz w:val="28"/>
          <w:szCs w:val="28"/>
          <w:lang w:eastAsia="ru-RU"/>
        </w:rPr>
        <w:t>(</w:t>
      </w:r>
      <w:r w:rsidRPr="008771E1">
        <w:rPr>
          <w:rFonts w:ascii="Times New Roman" w:eastAsia="Times New Roman" w:hAnsi="Times New Roman" w:cs="Times New Roman"/>
          <w:i/>
          <w:sz w:val="28"/>
          <w:szCs w:val="28"/>
          <w:lang w:eastAsia="ru-RU"/>
        </w:rPr>
        <w:t>всходы, цветение, уборка)</w:t>
      </w:r>
      <w:r>
        <w:rPr>
          <w:rFonts w:ascii="Times New Roman" w:eastAsia="Times New Roman" w:hAnsi="Times New Roman" w:cs="Times New Roman"/>
          <w:sz w:val="28"/>
          <w:szCs w:val="28"/>
          <w:lang w:eastAsia="ru-RU"/>
        </w:rPr>
        <w:t xml:space="preserve"> определяли: запасы влаги в метровом слое почвы, нитратные формы азота, интенсивность выдел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углекислоты почвой, урожайность культуры и др.</w:t>
      </w:r>
    </w:p>
    <w:p w:rsidR="00E06A2B" w:rsidRDefault="00E06A2B" w:rsidP="00E06A2B">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Исследования показали, что в первые три года изучения систем обрабо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ки почвы в стационарном опыте выявлено разное влияние их на формирование запасов влаги, биологические показатели плодородия и урожайность. </w:t>
      </w:r>
    </w:p>
    <w:p w:rsidR="00E06A2B" w:rsidRDefault="00E06A2B" w:rsidP="00E06A2B">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Запасы влаги в метровом слое почвы на начало вегетации культуры по вариантам опыта различались по годам исследований от 3до 27%. </w:t>
      </w:r>
    </w:p>
    <w:p w:rsidR="00E06A2B" w:rsidRDefault="00E06A2B" w:rsidP="00E06A2B">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Содержание </w:t>
      </w:r>
      <w:r>
        <w:rPr>
          <w:rFonts w:ascii="Times New Roman" w:eastAsia="Times New Roman" w:hAnsi="Times New Roman" w:cs="Times New Roman"/>
          <w:sz w:val="28"/>
          <w:szCs w:val="28"/>
          <w:lang w:val="en-US" w:eastAsia="ru-RU"/>
        </w:rPr>
        <w:t>N</w:t>
      </w:r>
      <w:r w:rsidRPr="00970A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NO</w:t>
      </w:r>
      <w:r w:rsidRPr="00970A1C">
        <w:rPr>
          <w:rFonts w:ascii="Times New Roman" w:eastAsia="Times New Roman" w:hAnsi="Times New Roman" w:cs="Times New Roman"/>
          <w:sz w:val="16"/>
          <w:szCs w:val="16"/>
          <w:lang w:eastAsia="ru-RU"/>
        </w:rPr>
        <w:t>3</w:t>
      </w:r>
      <w:r>
        <w:rPr>
          <w:rFonts w:ascii="Times New Roman" w:eastAsia="Times New Roman" w:hAnsi="Times New Roman" w:cs="Times New Roman"/>
          <w:sz w:val="16"/>
          <w:szCs w:val="16"/>
          <w:lang w:eastAsia="ru-RU"/>
        </w:rPr>
        <w:t xml:space="preserve"> </w:t>
      </w:r>
      <w:r w:rsidRPr="00970A1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слое почвы 0-20 и 20-40см в начале вегетации ра</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тений за все годы определения различались незначительно. В фазу цветения ячменя в течение трёх лет этот показатель был ниже в почве варианта с отвал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ной обработкой по сравнению с </w:t>
      </w:r>
      <w:r w:rsidRPr="00E9334A">
        <w:rPr>
          <w:rFonts w:ascii="Times New Roman" w:eastAsia="Times New Roman" w:hAnsi="Times New Roman" w:cs="Times New Roman"/>
          <w:sz w:val="28"/>
          <w:szCs w:val="28"/>
          <w:lang w:eastAsia="ru-RU"/>
        </w:rPr>
        <w:t>(No-Till)</w:t>
      </w:r>
      <w:r>
        <w:rPr>
          <w:rFonts w:ascii="Times New Roman" w:eastAsia="Times New Roman" w:hAnsi="Times New Roman" w:cs="Times New Roman"/>
          <w:sz w:val="28"/>
          <w:szCs w:val="28"/>
          <w:lang w:eastAsia="ru-RU"/>
        </w:rPr>
        <w:t xml:space="preserve"> и (Mini-Till), что указывает на роль растительных остатков в сохранении запасов влаги на этих вариантах </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особе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 в условиях острой засухи 2010г.</w:t>
      </w:r>
      <w:r w:rsidRPr="00E933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E06A2B" w:rsidRDefault="00E06A2B" w:rsidP="00E06A2B">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интенсивности «дыхания» почвы возрастала от начала вегет</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растений и снижалась в уборке культуры, максимальные показатели отм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чены в фазу цветения на вариантах с нулевой и минимальной обработкой по</w:t>
      </w:r>
      <w:r>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вы.</w:t>
      </w:r>
    </w:p>
    <w:p w:rsidR="00E06A2B" w:rsidRDefault="00E06A2B" w:rsidP="00E06A2B">
      <w:pPr>
        <w:pStyle w:val="ad"/>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Урожайность ячменя в меньшей степени различалась по вариантам оп</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та, наибольшая по годам исследований </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особенно в условиях засухи 2010года. </w:t>
      </w:r>
    </w:p>
    <w:p w:rsidR="00E06A2B" w:rsidRDefault="00E06A2B" w:rsidP="00CB0760">
      <w:pPr>
        <w:jc w:val="center"/>
        <w:rPr>
          <w:b/>
        </w:rPr>
        <w:sectPr w:rsidR="00E06A2B" w:rsidSect="00AB4E37">
          <w:type w:val="nextColumn"/>
          <w:pgSz w:w="11906" w:h="16838"/>
          <w:pgMar w:top="851" w:right="1134" w:bottom="851" w:left="1134" w:header="709" w:footer="709" w:gutter="0"/>
          <w:paperSrc w:first="15" w:other="15"/>
          <w:cols w:space="708"/>
          <w:docGrid w:linePitch="360"/>
        </w:sectPr>
      </w:pPr>
    </w:p>
    <w:p w:rsidR="007473EB" w:rsidRPr="00B249FF" w:rsidRDefault="007473EB" w:rsidP="007473EB">
      <w:pPr>
        <w:jc w:val="both"/>
        <w:rPr>
          <w:sz w:val="28"/>
          <w:szCs w:val="28"/>
        </w:rPr>
      </w:pPr>
      <w:r w:rsidRPr="00B249FF">
        <w:rPr>
          <w:rStyle w:val="apple-style-span"/>
          <w:color w:val="000000"/>
          <w:sz w:val="28"/>
          <w:szCs w:val="28"/>
        </w:rPr>
        <w:t>УДК 633.63:631.415</w:t>
      </w:r>
    </w:p>
    <w:p w:rsidR="007473EB" w:rsidRDefault="007473EB" w:rsidP="007473EB">
      <w:pPr>
        <w:jc w:val="both"/>
        <w:rPr>
          <w:b/>
          <w:sz w:val="28"/>
          <w:szCs w:val="28"/>
        </w:rPr>
      </w:pPr>
    </w:p>
    <w:p w:rsidR="007473EB" w:rsidRDefault="007473EB" w:rsidP="007473EB">
      <w:pPr>
        <w:jc w:val="center"/>
        <w:rPr>
          <w:sz w:val="28"/>
          <w:szCs w:val="28"/>
        </w:rPr>
      </w:pPr>
      <w:r w:rsidRPr="00950AFF">
        <w:rPr>
          <w:sz w:val="28"/>
          <w:szCs w:val="28"/>
        </w:rPr>
        <w:t>ПРИЕМЫ СНИЖЕНИЯ ПОДКИСЛЯЮЩЕГО ДЕЙСТВИЯ</w:t>
      </w:r>
    </w:p>
    <w:p w:rsidR="007473EB" w:rsidRPr="00950AFF" w:rsidRDefault="007473EB" w:rsidP="007473EB">
      <w:pPr>
        <w:jc w:val="center"/>
        <w:rPr>
          <w:sz w:val="28"/>
          <w:szCs w:val="28"/>
        </w:rPr>
      </w:pPr>
      <w:r w:rsidRPr="00950AFF">
        <w:rPr>
          <w:sz w:val="28"/>
          <w:szCs w:val="28"/>
        </w:rPr>
        <w:t>МИНЕРАЛЬНЫХ УДОБРЕНИЙ</w:t>
      </w:r>
    </w:p>
    <w:p w:rsidR="007473EB" w:rsidRDefault="007473EB" w:rsidP="007473EB">
      <w:pPr>
        <w:pStyle w:val="ab"/>
        <w:jc w:val="center"/>
        <w:rPr>
          <w:rFonts w:ascii="Times New Roman" w:hAnsi="Times New Roman"/>
          <w:b/>
          <w:sz w:val="28"/>
          <w:szCs w:val="28"/>
        </w:rPr>
      </w:pPr>
    </w:p>
    <w:p w:rsidR="007473EB" w:rsidRPr="00872C52" w:rsidRDefault="007473EB" w:rsidP="007473EB">
      <w:pPr>
        <w:pStyle w:val="ab"/>
        <w:jc w:val="center"/>
        <w:rPr>
          <w:rFonts w:ascii="Times New Roman" w:hAnsi="Times New Roman"/>
          <w:b/>
          <w:sz w:val="28"/>
          <w:szCs w:val="28"/>
        </w:rPr>
      </w:pPr>
      <w:r w:rsidRPr="00872C52">
        <w:rPr>
          <w:rFonts w:ascii="Times New Roman" w:hAnsi="Times New Roman"/>
          <w:b/>
          <w:sz w:val="28"/>
          <w:szCs w:val="28"/>
        </w:rPr>
        <w:t xml:space="preserve">А.С. </w:t>
      </w:r>
      <w:r>
        <w:rPr>
          <w:rFonts w:ascii="Times New Roman" w:hAnsi="Times New Roman"/>
          <w:b/>
          <w:sz w:val="28"/>
          <w:szCs w:val="28"/>
        </w:rPr>
        <w:t>Беспаленко</w:t>
      </w:r>
    </w:p>
    <w:p w:rsidR="007473EB" w:rsidRPr="00872C52" w:rsidRDefault="007473EB" w:rsidP="007473EB">
      <w:pPr>
        <w:pStyle w:val="ab"/>
        <w:jc w:val="center"/>
        <w:rPr>
          <w:rFonts w:ascii="Times New Roman" w:hAnsi="Times New Roman"/>
          <w:b/>
          <w:sz w:val="28"/>
          <w:szCs w:val="28"/>
        </w:rPr>
      </w:pPr>
      <w:r>
        <w:rPr>
          <w:rFonts w:ascii="Times New Roman" w:hAnsi="Times New Roman"/>
          <w:sz w:val="28"/>
          <w:szCs w:val="28"/>
        </w:rPr>
        <w:t>н</w:t>
      </w:r>
      <w:r w:rsidRPr="00A72065">
        <w:rPr>
          <w:rFonts w:ascii="Times New Roman" w:hAnsi="Times New Roman"/>
          <w:sz w:val="28"/>
          <w:szCs w:val="28"/>
        </w:rPr>
        <w:t xml:space="preserve">аучный руководитель </w:t>
      </w:r>
      <w:r>
        <w:rPr>
          <w:rFonts w:ascii="Times New Roman" w:hAnsi="Times New Roman"/>
          <w:b/>
          <w:sz w:val="28"/>
          <w:szCs w:val="28"/>
        </w:rPr>
        <w:t>Уваров Г.</w:t>
      </w:r>
      <w:r w:rsidRPr="00872C52">
        <w:rPr>
          <w:rFonts w:ascii="Times New Roman" w:hAnsi="Times New Roman"/>
          <w:b/>
          <w:sz w:val="28"/>
          <w:szCs w:val="28"/>
        </w:rPr>
        <w:t>И.</w:t>
      </w:r>
    </w:p>
    <w:p w:rsidR="007473EB" w:rsidRPr="00872C52" w:rsidRDefault="007473EB" w:rsidP="007473EB">
      <w:pPr>
        <w:jc w:val="center"/>
        <w:rPr>
          <w:sz w:val="28"/>
          <w:szCs w:val="28"/>
        </w:rPr>
      </w:pPr>
      <w:r w:rsidRPr="00872C52">
        <w:rPr>
          <w:sz w:val="28"/>
          <w:szCs w:val="28"/>
        </w:rPr>
        <w:t>БелГСХА, г. Белгород, Россия</w:t>
      </w:r>
    </w:p>
    <w:p w:rsidR="007473EB" w:rsidRPr="00A72065" w:rsidRDefault="007473EB" w:rsidP="007473EB">
      <w:pPr>
        <w:pStyle w:val="ab"/>
        <w:jc w:val="both"/>
        <w:rPr>
          <w:rFonts w:ascii="Times New Roman" w:hAnsi="Times New Roman"/>
          <w:sz w:val="28"/>
          <w:szCs w:val="28"/>
        </w:rPr>
      </w:pPr>
    </w:p>
    <w:p w:rsidR="007473EB" w:rsidRPr="00A72065" w:rsidRDefault="007473EB" w:rsidP="007473EB">
      <w:pPr>
        <w:pStyle w:val="ab"/>
        <w:ind w:firstLine="708"/>
        <w:jc w:val="both"/>
        <w:rPr>
          <w:rFonts w:ascii="Times New Roman" w:hAnsi="Times New Roman"/>
          <w:b/>
          <w:sz w:val="28"/>
          <w:szCs w:val="28"/>
        </w:rPr>
      </w:pPr>
      <w:r>
        <w:rPr>
          <w:rFonts w:ascii="Times New Roman" w:hAnsi="Times New Roman"/>
          <w:sz w:val="28"/>
          <w:szCs w:val="28"/>
        </w:rPr>
        <w:t>Длитель</w:t>
      </w:r>
      <w:r w:rsidRPr="00A72065">
        <w:rPr>
          <w:rFonts w:ascii="Times New Roman" w:hAnsi="Times New Roman"/>
          <w:sz w:val="28"/>
          <w:szCs w:val="28"/>
        </w:rPr>
        <w:t xml:space="preserve">ное использование </w:t>
      </w:r>
      <w:r>
        <w:rPr>
          <w:rFonts w:ascii="Times New Roman" w:hAnsi="Times New Roman"/>
          <w:sz w:val="28"/>
          <w:szCs w:val="28"/>
        </w:rPr>
        <w:t xml:space="preserve">почв ЦЧР </w:t>
      </w:r>
      <w:r w:rsidRPr="00A72065">
        <w:rPr>
          <w:rFonts w:ascii="Times New Roman" w:hAnsi="Times New Roman"/>
          <w:sz w:val="28"/>
          <w:szCs w:val="28"/>
        </w:rPr>
        <w:t xml:space="preserve">привело к серьезным изменениям их свойств. Основной проблемой является </w:t>
      </w:r>
      <w:r>
        <w:rPr>
          <w:rFonts w:ascii="Times New Roman" w:hAnsi="Times New Roman"/>
          <w:sz w:val="28"/>
          <w:szCs w:val="28"/>
        </w:rPr>
        <w:t>увелич</w:t>
      </w:r>
      <w:r w:rsidRPr="00A72065">
        <w:rPr>
          <w:rFonts w:ascii="Times New Roman" w:hAnsi="Times New Roman"/>
          <w:sz w:val="28"/>
          <w:szCs w:val="28"/>
        </w:rPr>
        <w:t>ение кислотности почв</w:t>
      </w:r>
      <w:r>
        <w:rPr>
          <w:rFonts w:ascii="Times New Roman" w:hAnsi="Times New Roman"/>
          <w:sz w:val="28"/>
          <w:szCs w:val="28"/>
        </w:rPr>
        <w:t>,  кот</w:t>
      </w:r>
      <w:r>
        <w:rPr>
          <w:rFonts w:ascii="Times New Roman" w:hAnsi="Times New Roman"/>
          <w:sz w:val="28"/>
          <w:szCs w:val="28"/>
        </w:rPr>
        <w:t>о</w:t>
      </w:r>
      <w:r>
        <w:rPr>
          <w:rFonts w:ascii="Times New Roman" w:hAnsi="Times New Roman"/>
          <w:sz w:val="28"/>
          <w:szCs w:val="28"/>
        </w:rPr>
        <w:t>рая про</w:t>
      </w:r>
      <w:r w:rsidRPr="00A72065">
        <w:rPr>
          <w:rFonts w:ascii="Times New Roman" w:hAnsi="Times New Roman"/>
          <w:sz w:val="28"/>
          <w:szCs w:val="28"/>
        </w:rPr>
        <w:t xml:space="preserve">является </w:t>
      </w:r>
      <w:r>
        <w:rPr>
          <w:rFonts w:ascii="Times New Roman" w:hAnsi="Times New Roman"/>
          <w:sz w:val="28"/>
          <w:szCs w:val="28"/>
        </w:rPr>
        <w:t>при внесении</w:t>
      </w:r>
      <w:r w:rsidRPr="00A72065">
        <w:rPr>
          <w:rFonts w:ascii="Times New Roman" w:hAnsi="Times New Roman"/>
          <w:sz w:val="28"/>
          <w:szCs w:val="28"/>
        </w:rPr>
        <w:t xml:space="preserve"> физиологически кислых удобрений.  </w:t>
      </w:r>
      <w:r>
        <w:rPr>
          <w:rFonts w:ascii="Times New Roman" w:hAnsi="Times New Roman"/>
          <w:sz w:val="28"/>
          <w:szCs w:val="28"/>
        </w:rPr>
        <w:t xml:space="preserve">Однако, </w:t>
      </w:r>
      <w:r w:rsidRPr="00A72065">
        <w:rPr>
          <w:rFonts w:ascii="Times New Roman" w:hAnsi="Times New Roman"/>
          <w:sz w:val="28"/>
          <w:szCs w:val="28"/>
        </w:rPr>
        <w:t>о</w:t>
      </w:r>
      <w:r w:rsidRPr="00A72065">
        <w:rPr>
          <w:rFonts w:ascii="Times New Roman" w:hAnsi="Times New Roman"/>
          <w:sz w:val="28"/>
          <w:szCs w:val="28"/>
        </w:rPr>
        <w:t>т</w:t>
      </w:r>
      <w:r w:rsidRPr="00A72065">
        <w:rPr>
          <w:rFonts w:ascii="Times New Roman" w:hAnsi="Times New Roman"/>
          <w:sz w:val="28"/>
          <w:szCs w:val="28"/>
        </w:rPr>
        <w:t xml:space="preserve">казаться от внесения </w:t>
      </w:r>
      <w:r>
        <w:rPr>
          <w:rFonts w:ascii="Times New Roman" w:hAnsi="Times New Roman"/>
          <w:sz w:val="28"/>
          <w:szCs w:val="28"/>
        </w:rPr>
        <w:t>минеральных</w:t>
      </w:r>
      <w:r w:rsidRPr="00A72065">
        <w:rPr>
          <w:rFonts w:ascii="Times New Roman" w:hAnsi="Times New Roman"/>
          <w:sz w:val="28"/>
          <w:szCs w:val="28"/>
        </w:rPr>
        <w:t xml:space="preserve"> удобрений нельзя, так как они являются г</w:t>
      </w:r>
      <w:r w:rsidRPr="00A72065">
        <w:rPr>
          <w:rFonts w:ascii="Times New Roman" w:hAnsi="Times New Roman"/>
          <w:sz w:val="28"/>
          <w:szCs w:val="28"/>
        </w:rPr>
        <w:t>а</w:t>
      </w:r>
      <w:r w:rsidRPr="00A72065">
        <w:rPr>
          <w:rFonts w:ascii="Times New Roman" w:hAnsi="Times New Roman"/>
          <w:sz w:val="28"/>
          <w:szCs w:val="28"/>
        </w:rPr>
        <w:t>рантом значительной прибавки урожая</w:t>
      </w:r>
      <w:r>
        <w:rPr>
          <w:rFonts w:ascii="Times New Roman" w:hAnsi="Times New Roman"/>
          <w:sz w:val="28"/>
          <w:szCs w:val="28"/>
        </w:rPr>
        <w:t xml:space="preserve"> культур</w:t>
      </w:r>
      <w:r w:rsidRPr="00A72065">
        <w:rPr>
          <w:rFonts w:ascii="Times New Roman" w:hAnsi="Times New Roman"/>
          <w:sz w:val="28"/>
          <w:szCs w:val="28"/>
        </w:rPr>
        <w:t>.   На кислых почвах растения плохо усваивают питательные вещества, корневая система растения</w:t>
      </w:r>
      <w:r>
        <w:rPr>
          <w:rFonts w:ascii="Times New Roman" w:hAnsi="Times New Roman"/>
          <w:sz w:val="28"/>
          <w:szCs w:val="28"/>
        </w:rPr>
        <w:t xml:space="preserve"> </w:t>
      </w:r>
      <w:r w:rsidRPr="00A72065">
        <w:rPr>
          <w:rFonts w:ascii="Times New Roman" w:hAnsi="Times New Roman"/>
          <w:sz w:val="28"/>
          <w:szCs w:val="28"/>
        </w:rPr>
        <w:t>недост</w:t>
      </w:r>
      <w:r w:rsidRPr="00A72065">
        <w:rPr>
          <w:rFonts w:ascii="Times New Roman" w:hAnsi="Times New Roman"/>
          <w:sz w:val="28"/>
          <w:szCs w:val="28"/>
        </w:rPr>
        <w:t>а</w:t>
      </w:r>
      <w:r w:rsidRPr="00A72065">
        <w:rPr>
          <w:rFonts w:ascii="Times New Roman" w:hAnsi="Times New Roman"/>
          <w:sz w:val="28"/>
          <w:szCs w:val="28"/>
        </w:rPr>
        <w:t xml:space="preserve">точно развивается, накапливаются </w:t>
      </w:r>
      <w:r>
        <w:rPr>
          <w:rFonts w:ascii="Times New Roman" w:hAnsi="Times New Roman"/>
          <w:sz w:val="28"/>
          <w:szCs w:val="28"/>
        </w:rPr>
        <w:t xml:space="preserve">токсичные </w:t>
      </w:r>
      <w:r w:rsidRPr="00A72065">
        <w:rPr>
          <w:rFonts w:ascii="Times New Roman" w:hAnsi="Times New Roman"/>
          <w:sz w:val="28"/>
          <w:szCs w:val="28"/>
        </w:rPr>
        <w:t>для растений вещества, не фо</w:t>
      </w:r>
      <w:r w:rsidRPr="00A72065">
        <w:rPr>
          <w:rFonts w:ascii="Times New Roman" w:hAnsi="Times New Roman"/>
          <w:sz w:val="28"/>
          <w:szCs w:val="28"/>
        </w:rPr>
        <w:t>р</w:t>
      </w:r>
      <w:r w:rsidRPr="00A72065">
        <w:rPr>
          <w:rFonts w:ascii="Times New Roman" w:hAnsi="Times New Roman"/>
          <w:sz w:val="28"/>
          <w:szCs w:val="28"/>
        </w:rPr>
        <w:t>мируются полезные почвенные микроорганизмы, способствующие повышению и поддержанию плодородия почвы.</w:t>
      </w:r>
    </w:p>
    <w:p w:rsidR="007473EB" w:rsidRPr="00A72065" w:rsidRDefault="007473EB" w:rsidP="007473EB">
      <w:pPr>
        <w:pStyle w:val="ab"/>
        <w:ind w:firstLine="708"/>
        <w:jc w:val="both"/>
        <w:rPr>
          <w:rFonts w:ascii="Times New Roman" w:hAnsi="Times New Roman"/>
          <w:sz w:val="28"/>
          <w:szCs w:val="28"/>
        </w:rPr>
      </w:pPr>
      <w:r w:rsidRPr="00A72065">
        <w:rPr>
          <w:rFonts w:ascii="Times New Roman" w:hAnsi="Times New Roman"/>
          <w:sz w:val="28"/>
          <w:szCs w:val="28"/>
        </w:rPr>
        <w:t xml:space="preserve">Цель  данной работы заключается в разработке приемов </w:t>
      </w:r>
      <w:r>
        <w:rPr>
          <w:rFonts w:ascii="Times New Roman" w:hAnsi="Times New Roman"/>
          <w:sz w:val="28"/>
          <w:szCs w:val="28"/>
        </w:rPr>
        <w:t xml:space="preserve">по снижению </w:t>
      </w:r>
      <w:r w:rsidRPr="00A72065">
        <w:rPr>
          <w:rFonts w:ascii="Times New Roman" w:hAnsi="Times New Roman"/>
          <w:sz w:val="28"/>
          <w:szCs w:val="28"/>
        </w:rPr>
        <w:t>подкисляющего действия минеральных удобрений.</w:t>
      </w:r>
    </w:p>
    <w:p w:rsidR="007473EB" w:rsidRPr="00A72065" w:rsidRDefault="007473EB" w:rsidP="007473EB">
      <w:pPr>
        <w:pStyle w:val="ab"/>
        <w:ind w:firstLine="708"/>
        <w:jc w:val="both"/>
        <w:rPr>
          <w:rFonts w:ascii="Times New Roman" w:hAnsi="Times New Roman"/>
          <w:sz w:val="28"/>
          <w:szCs w:val="28"/>
        </w:rPr>
      </w:pPr>
      <w:r w:rsidRPr="00A72065">
        <w:rPr>
          <w:rFonts w:ascii="Times New Roman" w:hAnsi="Times New Roman"/>
          <w:sz w:val="28"/>
          <w:szCs w:val="28"/>
        </w:rPr>
        <w:t>Исследования проводились в стационарном полевом опыте лаборатории плодородия почв и мониторинга Белгородского НИИСХ. Почва  – чернозем т</w:t>
      </w:r>
      <w:r w:rsidRPr="00A72065">
        <w:rPr>
          <w:rFonts w:ascii="Times New Roman" w:hAnsi="Times New Roman"/>
          <w:sz w:val="28"/>
          <w:szCs w:val="28"/>
        </w:rPr>
        <w:t>и</w:t>
      </w:r>
      <w:r w:rsidRPr="00A72065">
        <w:rPr>
          <w:rFonts w:ascii="Times New Roman" w:hAnsi="Times New Roman"/>
          <w:sz w:val="28"/>
          <w:szCs w:val="28"/>
        </w:rPr>
        <w:t>пичный, среднемощный, малогумусный тяжелосуглинистый на лессовидном суглинке.</w:t>
      </w:r>
      <w:r>
        <w:rPr>
          <w:rFonts w:ascii="Times New Roman" w:hAnsi="Times New Roman"/>
          <w:sz w:val="28"/>
          <w:szCs w:val="28"/>
        </w:rPr>
        <w:t xml:space="preserve"> </w:t>
      </w:r>
      <w:r w:rsidRPr="00A72065">
        <w:rPr>
          <w:rFonts w:ascii="Times New Roman" w:hAnsi="Times New Roman"/>
          <w:sz w:val="28"/>
          <w:szCs w:val="28"/>
        </w:rPr>
        <w:t xml:space="preserve"> Испытывали  способы основной обработки почвы (фактор А): вспашку, безотвальную,  минимальную, а также действие удобрений (фактор В). Под  культуры  севооборота вносили удобрения по схеме, в которой за одну дозу минеральных удобрений принимали </w:t>
      </w:r>
      <w:r w:rsidRPr="00A72065">
        <w:rPr>
          <w:rFonts w:ascii="Times New Roman" w:hAnsi="Times New Roman"/>
          <w:sz w:val="28"/>
          <w:szCs w:val="28"/>
          <w:lang w:val="en-US"/>
        </w:rPr>
        <w:t>N</w:t>
      </w:r>
      <w:r w:rsidRPr="00A72065">
        <w:rPr>
          <w:rFonts w:ascii="Times New Roman" w:hAnsi="Times New Roman"/>
          <w:sz w:val="28"/>
          <w:szCs w:val="28"/>
          <w:vertAlign w:val="subscript"/>
        </w:rPr>
        <w:t>60</w:t>
      </w:r>
      <w:r w:rsidRPr="00A72065">
        <w:rPr>
          <w:rFonts w:ascii="Times New Roman" w:hAnsi="Times New Roman"/>
          <w:sz w:val="28"/>
          <w:szCs w:val="28"/>
          <w:lang w:val="en-US"/>
        </w:rPr>
        <w:t>P</w:t>
      </w:r>
      <w:r w:rsidRPr="00A72065">
        <w:rPr>
          <w:rFonts w:ascii="Times New Roman" w:hAnsi="Times New Roman"/>
          <w:sz w:val="28"/>
          <w:szCs w:val="28"/>
          <w:vertAlign w:val="subscript"/>
        </w:rPr>
        <w:t>62</w:t>
      </w:r>
      <w:r w:rsidRPr="00A72065">
        <w:rPr>
          <w:rFonts w:ascii="Times New Roman" w:hAnsi="Times New Roman"/>
          <w:sz w:val="28"/>
          <w:szCs w:val="28"/>
          <w:lang w:val="en-US"/>
        </w:rPr>
        <w:t>K</w:t>
      </w:r>
      <w:r w:rsidRPr="00A72065">
        <w:rPr>
          <w:rFonts w:ascii="Times New Roman" w:hAnsi="Times New Roman"/>
          <w:sz w:val="28"/>
          <w:szCs w:val="28"/>
          <w:vertAlign w:val="subscript"/>
        </w:rPr>
        <w:t>62</w:t>
      </w:r>
      <w:r w:rsidRPr="00A72065">
        <w:rPr>
          <w:rFonts w:ascii="Times New Roman" w:hAnsi="Times New Roman"/>
          <w:sz w:val="28"/>
          <w:szCs w:val="28"/>
        </w:rPr>
        <w:t xml:space="preserve"> кг/га действующего вещес</w:t>
      </w:r>
      <w:r w:rsidRPr="00A72065">
        <w:rPr>
          <w:rFonts w:ascii="Times New Roman" w:hAnsi="Times New Roman"/>
          <w:sz w:val="28"/>
          <w:szCs w:val="28"/>
        </w:rPr>
        <w:t>т</w:t>
      </w:r>
      <w:r w:rsidRPr="00A72065">
        <w:rPr>
          <w:rFonts w:ascii="Times New Roman" w:hAnsi="Times New Roman"/>
          <w:sz w:val="28"/>
          <w:szCs w:val="28"/>
        </w:rPr>
        <w:t>ва, навоза – 40 т/га. К 2010-му году  в  четырёх из пяти полей зернопропашного севооборота  с чередованием культур: горох – озимая пшеница – сахарная све</w:t>
      </w:r>
      <w:r w:rsidRPr="00A72065">
        <w:rPr>
          <w:rFonts w:ascii="Times New Roman" w:hAnsi="Times New Roman"/>
          <w:sz w:val="28"/>
          <w:szCs w:val="28"/>
        </w:rPr>
        <w:t>к</w:t>
      </w:r>
      <w:r w:rsidRPr="00A72065">
        <w:rPr>
          <w:rFonts w:ascii="Times New Roman" w:hAnsi="Times New Roman"/>
          <w:sz w:val="28"/>
          <w:szCs w:val="28"/>
        </w:rPr>
        <w:t xml:space="preserve">ла – ячмень – кукуруза на силос прошло четыре ротации севооборота. </w:t>
      </w:r>
    </w:p>
    <w:p w:rsidR="007473EB" w:rsidRDefault="007473EB" w:rsidP="007473EB">
      <w:pPr>
        <w:pStyle w:val="ab"/>
        <w:ind w:firstLine="708"/>
        <w:jc w:val="both"/>
        <w:rPr>
          <w:rFonts w:ascii="Times New Roman" w:hAnsi="Times New Roman"/>
          <w:sz w:val="28"/>
          <w:szCs w:val="28"/>
        </w:rPr>
      </w:pPr>
      <w:r w:rsidRPr="00A72065">
        <w:rPr>
          <w:rFonts w:ascii="Times New Roman" w:hAnsi="Times New Roman"/>
          <w:sz w:val="28"/>
          <w:szCs w:val="28"/>
        </w:rPr>
        <w:t>Результаты показывают, что реакция почвенного раствора (</w:t>
      </w:r>
      <w:proofErr w:type="gramStart"/>
      <w:r w:rsidRPr="00A72065">
        <w:rPr>
          <w:rFonts w:ascii="Times New Roman" w:hAnsi="Times New Roman"/>
          <w:sz w:val="28"/>
          <w:szCs w:val="28"/>
        </w:rPr>
        <w:t>рН</w:t>
      </w:r>
      <w:proofErr w:type="gramEnd"/>
      <w:r w:rsidRPr="00A72065">
        <w:rPr>
          <w:rFonts w:ascii="Times New Roman" w:hAnsi="Times New Roman"/>
          <w:sz w:val="28"/>
          <w:szCs w:val="28"/>
          <w:vertAlign w:val="subscript"/>
          <w:lang w:val="en-US"/>
        </w:rPr>
        <w:t>KCl</w:t>
      </w:r>
      <w:r w:rsidRPr="00A72065">
        <w:rPr>
          <w:rFonts w:ascii="Times New Roman" w:hAnsi="Times New Roman"/>
          <w:sz w:val="28"/>
          <w:szCs w:val="28"/>
        </w:rPr>
        <w:t>)  при длительном внесении одинарных доз минеральных удобрений под</w:t>
      </w:r>
      <w:r>
        <w:rPr>
          <w:rFonts w:ascii="Times New Roman" w:hAnsi="Times New Roman"/>
          <w:sz w:val="28"/>
          <w:szCs w:val="28"/>
        </w:rPr>
        <w:t xml:space="preserve"> культуры с</w:t>
      </w:r>
      <w:r>
        <w:rPr>
          <w:rFonts w:ascii="Times New Roman" w:hAnsi="Times New Roman"/>
          <w:sz w:val="28"/>
          <w:szCs w:val="28"/>
        </w:rPr>
        <w:t>е</w:t>
      </w:r>
      <w:r>
        <w:rPr>
          <w:rFonts w:ascii="Times New Roman" w:hAnsi="Times New Roman"/>
          <w:sz w:val="28"/>
          <w:szCs w:val="28"/>
        </w:rPr>
        <w:t>вооборота снизилась</w:t>
      </w:r>
      <w:r w:rsidRPr="00A72065">
        <w:rPr>
          <w:rFonts w:ascii="Times New Roman" w:hAnsi="Times New Roman"/>
          <w:sz w:val="28"/>
          <w:szCs w:val="28"/>
        </w:rPr>
        <w:t xml:space="preserve"> на 0,35 единицы.</w:t>
      </w:r>
      <w:r>
        <w:rPr>
          <w:rFonts w:ascii="Times New Roman" w:hAnsi="Times New Roman"/>
          <w:sz w:val="28"/>
          <w:szCs w:val="28"/>
        </w:rPr>
        <w:t xml:space="preserve"> Это свидетельствует о заметном увел</w:t>
      </w:r>
      <w:r>
        <w:rPr>
          <w:rFonts w:ascii="Times New Roman" w:hAnsi="Times New Roman"/>
          <w:sz w:val="28"/>
          <w:szCs w:val="28"/>
        </w:rPr>
        <w:t>и</w:t>
      </w:r>
      <w:r>
        <w:rPr>
          <w:rFonts w:ascii="Times New Roman" w:hAnsi="Times New Roman"/>
          <w:sz w:val="28"/>
          <w:szCs w:val="28"/>
        </w:rPr>
        <w:t>чении кислотности почвы.</w:t>
      </w:r>
      <w:r w:rsidRPr="00A72065">
        <w:rPr>
          <w:rFonts w:ascii="Times New Roman" w:hAnsi="Times New Roman"/>
          <w:sz w:val="28"/>
          <w:szCs w:val="28"/>
        </w:rPr>
        <w:t xml:space="preserve"> При внесении двойных доз минеральных удобрений она снизилась еще больше</w:t>
      </w:r>
      <w:r>
        <w:rPr>
          <w:rFonts w:ascii="Times New Roman" w:hAnsi="Times New Roman"/>
          <w:sz w:val="28"/>
          <w:szCs w:val="28"/>
        </w:rPr>
        <w:t>, на 0,61 единиц</w:t>
      </w:r>
      <w:r w:rsidRPr="00A72065">
        <w:rPr>
          <w:rFonts w:ascii="Times New Roman" w:hAnsi="Times New Roman"/>
          <w:sz w:val="28"/>
          <w:szCs w:val="28"/>
        </w:rPr>
        <w:t xml:space="preserve">. </w:t>
      </w:r>
      <w:r>
        <w:rPr>
          <w:rFonts w:ascii="Times New Roman" w:hAnsi="Times New Roman"/>
          <w:sz w:val="28"/>
          <w:szCs w:val="28"/>
        </w:rPr>
        <w:t>Кислотность усиливается сильнее  при поверхностной обработке почвы.</w:t>
      </w:r>
      <w:r w:rsidRPr="00A72065">
        <w:rPr>
          <w:rFonts w:ascii="Times New Roman" w:hAnsi="Times New Roman"/>
          <w:sz w:val="28"/>
          <w:szCs w:val="28"/>
        </w:rPr>
        <w:t xml:space="preserve"> </w:t>
      </w:r>
    </w:p>
    <w:p w:rsidR="007473EB" w:rsidRDefault="007473EB" w:rsidP="007473EB">
      <w:pPr>
        <w:pStyle w:val="ab"/>
        <w:ind w:firstLine="708"/>
        <w:jc w:val="both"/>
        <w:rPr>
          <w:rFonts w:ascii="Times New Roman" w:hAnsi="Times New Roman"/>
          <w:sz w:val="28"/>
          <w:szCs w:val="28"/>
        </w:rPr>
      </w:pPr>
      <w:r w:rsidRPr="00A72065">
        <w:rPr>
          <w:rFonts w:ascii="Times New Roman" w:hAnsi="Times New Roman"/>
          <w:sz w:val="28"/>
          <w:szCs w:val="28"/>
        </w:rPr>
        <w:t xml:space="preserve"> </w:t>
      </w:r>
      <w:r>
        <w:rPr>
          <w:rFonts w:ascii="Times New Roman" w:hAnsi="Times New Roman"/>
          <w:sz w:val="28"/>
          <w:szCs w:val="28"/>
        </w:rPr>
        <w:t>Внесение</w:t>
      </w:r>
      <w:r w:rsidRPr="00A72065">
        <w:rPr>
          <w:rFonts w:ascii="Times New Roman" w:hAnsi="Times New Roman"/>
          <w:sz w:val="28"/>
          <w:szCs w:val="28"/>
        </w:rPr>
        <w:t xml:space="preserve"> навоза как </w:t>
      </w:r>
      <w:r>
        <w:rPr>
          <w:rFonts w:ascii="Times New Roman" w:hAnsi="Times New Roman"/>
          <w:sz w:val="28"/>
          <w:szCs w:val="28"/>
        </w:rPr>
        <w:t xml:space="preserve">в </w:t>
      </w:r>
      <w:r w:rsidRPr="00A72065">
        <w:rPr>
          <w:rFonts w:ascii="Times New Roman" w:hAnsi="Times New Roman"/>
          <w:sz w:val="28"/>
          <w:szCs w:val="28"/>
        </w:rPr>
        <w:t xml:space="preserve">одной </w:t>
      </w:r>
      <w:r>
        <w:rPr>
          <w:rFonts w:ascii="Times New Roman" w:hAnsi="Times New Roman"/>
          <w:sz w:val="28"/>
          <w:szCs w:val="28"/>
        </w:rPr>
        <w:t xml:space="preserve">дозе (8 т/га севооборотной площади), так </w:t>
      </w:r>
      <w:r w:rsidRPr="00A72065">
        <w:rPr>
          <w:rFonts w:ascii="Times New Roman" w:hAnsi="Times New Roman"/>
          <w:sz w:val="28"/>
          <w:szCs w:val="28"/>
        </w:rPr>
        <w:t xml:space="preserve">двойной </w:t>
      </w:r>
      <w:r>
        <w:rPr>
          <w:rFonts w:ascii="Times New Roman" w:hAnsi="Times New Roman"/>
          <w:sz w:val="28"/>
          <w:szCs w:val="28"/>
        </w:rPr>
        <w:t xml:space="preserve">(16 т/га) оказало </w:t>
      </w:r>
      <w:r w:rsidRPr="00A72065">
        <w:rPr>
          <w:rFonts w:ascii="Times New Roman" w:hAnsi="Times New Roman"/>
          <w:sz w:val="28"/>
          <w:szCs w:val="28"/>
        </w:rPr>
        <w:t>благоприятно</w:t>
      </w:r>
      <w:r>
        <w:rPr>
          <w:rFonts w:ascii="Times New Roman" w:hAnsi="Times New Roman"/>
          <w:sz w:val="28"/>
          <w:szCs w:val="28"/>
        </w:rPr>
        <w:t>е действие на кислотность почвы. Навоз снизил подкисляющее действие на почву минеральных удобрений.</w:t>
      </w:r>
    </w:p>
    <w:p w:rsidR="007473EB" w:rsidRPr="00156447" w:rsidRDefault="007473EB" w:rsidP="007473EB">
      <w:pPr>
        <w:pStyle w:val="ab"/>
        <w:ind w:firstLine="708"/>
        <w:jc w:val="both"/>
        <w:rPr>
          <w:rFonts w:ascii="Times New Roman" w:hAnsi="Times New Roman"/>
          <w:sz w:val="28"/>
          <w:szCs w:val="28"/>
        </w:rPr>
      </w:pPr>
      <w:r w:rsidRPr="00156447">
        <w:rPr>
          <w:rFonts w:ascii="Times New Roman" w:hAnsi="Times New Roman"/>
          <w:sz w:val="28"/>
          <w:szCs w:val="28"/>
        </w:rPr>
        <w:t>Таким образом, сочетание минеральных и органических  удобрений на фоне    способов основной обработки почвы позволяет регулировать кисло</w:t>
      </w:r>
      <w:r w:rsidRPr="00156447">
        <w:rPr>
          <w:rFonts w:ascii="Times New Roman" w:hAnsi="Times New Roman"/>
          <w:sz w:val="28"/>
          <w:szCs w:val="28"/>
        </w:rPr>
        <w:t>т</w:t>
      </w:r>
      <w:r w:rsidRPr="00156447">
        <w:rPr>
          <w:rFonts w:ascii="Times New Roman" w:hAnsi="Times New Roman"/>
          <w:sz w:val="28"/>
          <w:szCs w:val="28"/>
        </w:rPr>
        <w:t xml:space="preserve">ность почвы в желаемом направлении.  В конечном итоге </w:t>
      </w:r>
      <w:r>
        <w:rPr>
          <w:rFonts w:ascii="Times New Roman" w:hAnsi="Times New Roman"/>
          <w:sz w:val="28"/>
          <w:szCs w:val="28"/>
        </w:rPr>
        <w:t>улучшаю</w:t>
      </w:r>
      <w:r w:rsidRPr="00156447">
        <w:rPr>
          <w:rFonts w:ascii="Times New Roman" w:hAnsi="Times New Roman"/>
          <w:sz w:val="28"/>
          <w:szCs w:val="28"/>
        </w:rPr>
        <w:t>т</w:t>
      </w:r>
      <w:r>
        <w:rPr>
          <w:rFonts w:ascii="Times New Roman" w:hAnsi="Times New Roman"/>
          <w:sz w:val="28"/>
          <w:szCs w:val="28"/>
        </w:rPr>
        <w:t>ся</w:t>
      </w:r>
      <w:r w:rsidRPr="00156447">
        <w:rPr>
          <w:rFonts w:ascii="Times New Roman" w:hAnsi="Times New Roman"/>
          <w:sz w:val="28"/>
          <w:szCs w:val="28"/>
        </w:rPr>
        <w:t xml:space="preserve"> усл</w:t>
      </w:r>
      <w:r>
        <w:rPr>
          <w:rFonts w:ascii="Times New Roman" w:hAnsi="Times New Roman"/>
          <w:sz w:val="28"/>
          <w:szCs w:val="28"/>
        </w:rPr>
        <w:t>овия питания растений, и повышается</w:t>
      </w:r>
      <w:r w:rsidRPr="00156447">
        <w:rPr>
          <w:rFonts w:ascii="Times New Roman" w:hAnsi="Times New Roman"/>
          <w:sz w:val="28"/>
          <w:szCs w:val="28"/>
        </w:rPr>
        <w:t xml:space="preserve"> урожайность культур.</w:t>
      </w:r>
    </w:p>
    <w:p w:rsidR="007473EB" w:rsidRDefault="007473EB" w:rsidP="00CB0760">
      <w:pPr>
        <w:jc w:val="center"/>
        <w:rPr>
          <w:sz w:val="28"/>
          <w:szCs w:val="28"/>
        </w:rPr>
        <w:sectPr w:rsidR="007473EB" w:rsidSect="00AB4E37">
          <w:type w:val="nextColumn"/>
          <w:pgSz w:w="11906" w:h="16838"/>
          <w:pgMar w:top="851" w:right="1134" w:bottom="851" w:left="1134" w:header="709" w:footer="709" w:gutter="0"/>
          <w:paperSrc w:first="15" w:other="15"/>
          <w:cols w:space="708"/>
          <w:docGrid w:linePitch="360"/>
        </w:sectPr>
      </w:pPr>
    </w:p>
    <w:p w:rsidR="007473EB" w:rsidRPr="009A6E51" w:rsidRDefault="007473EB" w:rsidP="007473EB">
      <w:pPr>
        <w:jc w:val="both"/>
        <w:rPr>
          <w:sz w:val="28"/>
          <w:szCs w:val="28"/>
        </w:rPr>
      </w:pPr>
      <w:r w:rsidRPr="009A6E51">
        <w:rPr>
          <w:sz w:val="28"/>
          <w:szCs w:val="28"/>
        </w:rPr>
        <w:t>УДК 635.92</w:t>
      </w:r>
    </w:p>
    <w:p w:rsidR="007473EB" w:rsidRPr="009A6E51" w:rsidRDefault="007473EB" w:rsidP="007473EB">
      <w:pPr>
        <w:ind w:firstLine="709"/>
        <w:jc w:val="both"/>
        <w:rPr>
          <w:sz w:val="28"/>
          <w:szCs w:val="28"/>
        </w:rPr>
      </w:pPr>
    </w:p>
    <w:p w:rsidR="007473EB" w:rsidRPr="009A6E51" w:rsidRDefault="007473EB" w:rsidP="007473EB">
      <w:pPr>
        <w:jc w:val="center"/>
        <w:rPr>
          <w:sz w:val="28"/>
          <w:szCs w:val="28"/>
        </w:rPr>
      </w:pPr>
      <w:r w:rsidRPr="009A6E51">
        <w:rPr>
          <w:sz w:val="28"/>
          <w:szCs w:val="28"/>
        </w:rPr>
        <w:t>ПОВЫШЕНИЕ УРОЖАЙНОСТИ СЕМЯН ГЕОРГИНЫ ОДНОЛЕТНЕЙ</w:t>
      </w:r>
    </w:p>
    <w:p w:rsidR="007473EB" w:rsidRPr="009A6E51" w:rsidRDefault="007473EB" w:rsidP="007473EB">
      <w:pPr>
        <w:ind w:firstLine="709"/>
        <w:jc w:val="center"/>
        <w:rPr>
          <w:sz w:val="28"/>
          <w:szCs w:val="28"/>
        </w:rPr>
      </w:pPr>
    </w:p>
    <w:p w:rsidR="007473EB" w:rsidRPr="009A6E51" w:rsidRDefault="007473EB" w:rsidP="007473EB">
      <w:pPr>
        <w:jc w:val="center"/>
        <w:rPr>
          <w:b/>
          <w:sz w:val="28"/>
          <w:szCs w:val="28"/>
        </w:rPr>
      </w:pPr>
      <w:r w:rsidRPr="009A6E51">
        <w:rPr>
          <w:b/>
          <w:sz w:val="28"/>
          <w:szCs w:val="28"/>
        </w:rPr>
        <w:t>Е.С. Бородина, Е.С. Полежаева, В.С. Сердюкова</w:t>
      </w:r>
    </w:p>
    <w:p w:rsidR="007473EB" w:rsidRPr="009A6E51" w:rsidRDefault="007473EB" w:rsidP="007473EB">
      <w:pPr>
        <w:jc w:val="center"/>
        <w:rPr>
          <w:sz w:val="28"/>
          <w:szCs w:val="28"/>
        </w:rPr>
      </w:pPr>
      <w:r w:rsidRPr="009A6E51">
        <w:rPr>
          <w:sz w:val="28"/>
          <w:szCs w:val="28"/>
        </w:rPr>
        <w:t xml:space="preserve">научный руководитель </w:t>
      </w:r>
      <w:r w:rsidRPr="009A6E51">
        <w:rPr>
          <w:b/>
          <w:sz w:val="28"/>
          <w:szCs w:val="28"/>
        </w:rPr>
        <w:t>Коцарева Н.В.</w:t>
      </w:r>
    </w:p>
    <w:p w:rsidR="007473EB" w:rsidRPr="009A6E51" w:rsidRDefault="007473EB" w:rsidP="007473EB">
      <w:pPr>
        <w:jc w:val="center"/>
        <w:rPr>
          <w:sz w:val="28"/>
          <w:szCs w:val="28"/>
        </w:rPr>
      </w:pPr>
      <w:r w:rsidRPr="009A6E51">
        <w:rPr>
          <w:sz w:val="28"/>
          <w:szCs w:val="28"/>
        </w:rPr>
        <w:t>БелГСХА, г. Белгород, Россия</w:t>
      </w:r>
    </w:p>
    <w:p w:rsidR="007473EB" w:rsidRPr="009A6E51" w:rsidRDefault="007473EB" w:rsidP="007473EB">
      <w:pPr>
        <w:ind w:firstLine="709"/>
        <w:jc w:val="both"/>
        <w:rPr>
          <w:sz w:val="28"/>
          <w:szCs w:val="28"/>
        </w:rPr>
      </w:pPr>
    </w:p>
    <w:p w:rsidR="007473EB" w:rsidRPr="009A6E51" w:rsidRDefault="007473EB" w:rsidP="007473EB">
      <w:pPr>
        <w:ind w:firstLine="709"/>
        <w:jc w:val="both"/>
        <w:rPr>
          <w:sz w:val="28"/>
          <w:szCs w:val="28"/>
        </w:rPr>
      </w:pPr>
      <w:r w:rsidRPr="009A6E51">
        <w:rPr>
          <w:sz w:val="28"/>
          <w:szCs w:val="28"/>
        </w:rPr>
        <w:t>Спрос на семена цветочных культур возрастает в связи с</w:t>
      </w:r>
      <w:r>
        <w:rPr>
          <w:sz w:val="28"/>
          <w:szCs w:val="28"/>
        </w:rPr>
        <w:t xml:space="preserve"> </w:t>
      </w:r>
      <w:r w:rsidRPr="009A6E51">
        <w:rPr>
          <w:sz w:val="28"/>
          <w:szCs w:val="28"/>
        </w:rPr>
        <w:t xml:space="preserve">развитием ландшафтного дизайна и увеличением садово-огородных участков. </w:t>
      </w:r>
    </w:p>
    <w:p w:rsidR="007473EB" w:rsidRPr="009A6E51" w:rsidRDefault="007473EB" w:rsidP="007473EB">
      <w:pPr>
        <w:ind w:firstLine="709"/>
        <w:jc w:val="both"/>
        <w:rPr>
          <w:sz w:val="28"/>
          <w:szCs w:val="28"/>
        </w:rPr>
      </w:pPr>
      <w:r w:rsidRPr="009A6E51">
        <w:rPr>
          <w:sz w:val="28"/>
          <w:szCs w:val="28"/>
        </w:rPr>
        <w:t>Однолетние или семенные георгины ценятся из-за разнообразия окрасок обильного и продолжительного цветения. Георгины однолетние размножать делением корнеклубня, черенкованием и семенами рассадным и безрассадным способом.</w:t>
      </w:r>
      <w:r>
        <w:rPr>
          <w:sz w:val="28"/>
          <w:szCs w:val="28"/>
        </w:rPr>
        <w:t xml:space="preserve"> </w:t>
      </w:r>
      <w:r w:rsidRPr="009A6E51">
        <w:rPr>
          <w:sz w:val="28"/>
          <w:szCs w:val="28"/>
        </w:rPr>
        <w:t>Для увеличения производства семян отечественных сортов георгины</w:t>
      </w:r>
      <w:r>
        <w:rPr>
          <w:sz w:val="28"/>
          <w:szCs w:val="28"/>
        </w:rPr>
        <w:t xml:space="preserve"> </w:t>
      </w:r>
      <w:r w:rsidRPr="009A6E51">
        <w:rPr>
          <w:sz w:val="28"/>
          <w:szCs w:val="28"/>
        </w:rPr>
        <w:t>однолетней, требуется использовать ресурсосберегающие приемы получения семян. Изучение рассадного и безрассадного способа выращивания семян гео</w:t>
      </w:r>
      <w:r w:rsidRPr="009A6E51">
        <w:rPr>
          <w:sz w:val="28"/>
          <w:szCs w:val="28"/>
        </w:rPr>
        <w:t>р</w:t>
      </w:r>
      <w:r w:rsidRPr="009A6E51">
        <w:rPr>
          <w:sz w:val="28"/>
          <w:szCs w:val="28"/>
        </w:rPr>
        <w:t>гины однолетней является актуально для снижения затрат в семеноводстве.</w:t>
      </w:r>
    </w:p>
    <w:p w:rsidR="007473EB" w:rsidRPr="009A6E51" w:rsidRDefault="007473EB" w:rsidP="007473EB">
      <w:pPr>
        <w:ind w:firstLine="709"/>
        <w:jc w:val="both"/>
        <w:rPr>
          <w:sz w:val="28"/>
          <w:szCs w:val="28"/>
        </w:rPr>
      </w:pPr>
      <w:r w:rsidRPr="009A6E51">
        <w:rPr>
          <w:sz w:val="28"/>
          <w:szCs w:val="28"/>
        </w:rPr>
        <w:t>Экспериментальные исследования проводили в 2010 году на коллекцио</w:t>
      </w:r>
      <w:r w:rsidRPr="009A6E51">
        <w:rPr>
          <w:sz w:val="28"/>
          <w:szCs w:val="28"/>
        </w:rPr>
        <w:t>н</w:t>
      </w:r>
      <w:r w:rsidRPr="009A6E51">
        <w:rPr>
          <w:sz w:val="28"/>
          <w:szCs w:val="28"/>
        </w:rPr>
        <w:t xml:space="preserve">ном участке Бутовской СОШ Яковлевского района. </w:t>
      </w:r>
    </w:p>
    <w:p w:rsidR="007473EB" w:rsidRPr="009A6E51" w:rsidRDefault="007473EB" w:rsidP="007473EB">
      <w:pPr>
        <w:ind w:firstLine="709"/>
        <w:jc w:val="both"/>
        <w:rPr>
          <w:sz w:val="28"/>
          <w:szCs w:val="28"/>
        </w:rPr>
      </w:pPr>
      <w:r w:rsidRPr="009A6E51">
        <w:rPr>
          <w:sz w:val="28"/>
          <w:szCs w:val="28"/>
        </w:rPr>
        <w:t>Изучали семенную продуктивность георгины однолетней при выращив</w:t>
      </w:r>
      <w:r w:rsidRPr="009A6E51">
        <w:rPr>
          <w:sz w:val="28"/>
          <w:szCs w:val="28"/>
        </w:rPr>
        <w:t>а</w:t>
      </w:r>
      <w:r>
        <w:rPr>
          <w:sz w:val="28"/>
          <w:szCs w:val="28"/>
        </w:rPr>
        <w:t xml:space="preserve">нии </w:t>
      </w:r>
      <w:r w:rsidRPr="009A6E51">
        <w:rPr>
          <w:sz w:val="28"/>
          <w:szCs w:val="28"/>
        </w:rPr>
        <w:t>разными способами.</w:t>
      </w:r>
    </w:p>
    <w:p w:rsidR="007473EB" w:rsidRPr="009A6E51" w:rsidRDefault="007473EB" w:rsidP="007473EB">
      <w:pPr>
        <w:ind w:firstLine="709"/>
        <w:jc w:val="both"/>
        <w:rPr>
          <w:sz w:val="28"/>
          <w:szCs w:val="28"/>
        </w:rPr>
      </w:pPr>
      <w:r w:rsidRPr="009A6E51">
        <w:rPr>
          <w:sz w:val="28"/>
          <w:szCs w:val="28"/>
        </w:rPr>
        <w:t>В задачу работы входило изучение</w:t>
      </w:r>
      <w:r>
        <w:rPr>
          <w:sz w:val="28"/>
          <w:szCs w:val="28"/>
        </w:rPr>
        <w:t xml:space="preserve"> </w:t>
      </w:r>
      <w:r w:rsidRPr="009A6E51">
        <w:rPr>
          <w:sz w:val="28"/>
          <w:szCs w:val="28"/>
        </w:rPr>
        <w:t>биологических особенностей георг</w:t>
      </w:r>
      <w:r w:rsidRPr="009A6E51">
        <w:rPr>
          <w:sz w:val="28"/>
          <w:szCs w:val="28"/>
        </w:rPr>
        <w:t>и</w:t>
      </w:r>
      <w:r w:rsidRPr="009A6E51">
        <w:rPr>
          <w:sz w:val="28"/>
          <w:szCs w:val="28"/>
        </w:rPr>
        <w:t>ны однолетней сорта Фигаро;</w:t>
      </w:r>
      <w:r>
        <w:rPr>
          <w:sz w:val="28"/>
          <w:szCs w:val="28"/>
        </w:rPr>
        <w:t xml:space="preserve"> </w:t>
      </w:r>
      <w:r w:rsidRPr="009A6E51">
        <w:rPr>
          <w:sz w:val="28"/>
          <w:szCs w:val="28"/>
        </w:rPr>
        <w:t>влияние рассадного и безрассадного выращив</w:t>
      </w:r>
      <w:r w:rsidRPr="009A6E51">
        <w:rPr>
          <w:sz w:val="28"/>
          <w:szCs w:val="28"/>
        </w:rPr>
        <w:t>а</w:t>
      </w:r>
      <w:r w:rsidRPr="009A6E51">
        <w:rPr>
          <w:sz w:val="28"/>
          <w:szCs w:val="28"/>
        </w:rPr>
        <w:t>ния на семенную продуктивность.</w:t>
      </w:r>
    </w:p>
    <w:p w:rsidR="007473EB" w:rsidRPr="009A6E51" w:rsidRDefault="007473EB" w:rsidP="007473EB">
      <w:pPr>
        <w:ind w:firstLine="709"/>
        <w:jc w:val="both"/>
        <w:rPr>
          <w:sz w:val="28"/>
          <w:szCs w:val="28"/>
        </w:rPr>
      </w:pPr>
      <w:r w:rsidRPr="009A6E51">
        <w:rPr>
          <w:sz w:val="28"/>
          <w:szCs w:val="28"/>
        </w:rPr>
        <w:t>Повторность опытов 4-х кратная. Схема посадки растений 45х25см. О</w:t>
      </w:r>
      <w:r w:rsidRPr="009A6E51">
        <w:rPr>
          <w:sz w:val="28"/>
          <w:szCs w:val="28"/>
        </w:rPr>
        <w:t>б</w:t>
      </w:r>
      <w:r w:rsidRPr="009A6E51">
        <w:rPr>
          <w:sz w:val="28"/>
          <w:szCs w:val="28"/>
        </w:rPr>
        <w:t xml:space="preserve">щая площадь участка 24м2, </w:t>
      </w:r>
      <w:proofErr w:type="gramStart"/>
      <w:r w:rsidRPr="009A6E51">
        <w:rPr>
          <w:sz w:val="28"/>
          <w:szCs w:val="28"/>
        </w:rPr>
        <w:t>учетной</w:t>
      </w:r>
      <w:proofErr w:type="gramEnd"/>
      <w:r w:rsidRPr="009A6E51">
        <w:rPr>
          <w:sz w:val="28"/>
          <w:szCs w:val="28"/>
        </w:rPr>
        <w:t xml:space="preserve"> - 3м2. </w:t>
      </w:r>
    </w:p>
    <w:p w:rsidR="007473EB" w:rsidRPr="009A6E51" w:rsidRDefault="007473EB" w:rsidP="007473EB">
      <w:pPr>
        <w:ind w:firstLine="709"/>
        <w:jc w:val="both"/>
        <w:rPr>
          <w:sz w:val="28"/>
          <w:szCs w:val="28"/>
        </w:rPr>
      </w:pPr>
      <w:r w:rsidRPr="009A6E51">
        <w:rPr>
          <w:sz w:val="28"/>
          <w:szCs w:val="28"/>
        </w:rPr>
        <w:t>Посев семян</w:t>
      </w:r>
      <w:r>
        <w:rPr>
          <w:sz w:val="28"/>
          <w:szCs w:val="28"/>
        </w:rPr>
        <w:t xml:space="preserve"> </w:t>
      </w:r>
      <w:r w:rsidRPr="009A6E51">
        <w:rPr>
          <w:sz w:val="28"/>
          <w:szCs w:val="28"/>
        </w:rPr>
        <w:t>- в 25 апреля в</w:t>
      </w:r>
      <w:r>
        <w:rPr>
          <w:sz w:val="28"/>
          <w:szCs w:val="28"/>
        </w:rPr>
        <w:t xml:space="preserve"> </w:t>
      </w:r>
      <w:r w:rsidRPr="009A6E51">
        <w:rPr>
          <w:sz w:val="28"/>
          <w:szCs w:val="28"/>
        </w:rPr>
        <w:t>открытый грунт и в утепленный грунт (пл</w:t>
      </w:r>
      <w:r w:rsidRPr="009A6E51">
        <w:rPr>
          <w:sz w:val="28"/>
          <w:szCs w:val="28"/>
        </w:rPr>
        <w:t>е</w:t>
      </w:r>
      <w:r w:rsidRPr="009A6E51">
        <w:rPr>
          <w:sz w:val="28"/>
          <w:szCs w:val="28"/>
        </w:rPr>
        <w:t xml:space="preserve">ночные укрытия). Высадка рассады в третьей декаде мая. </w:t>
      </w:r>
    </w:p>
    <w:p w:rsidR="007473EB" w:rsidRPr="009A6E51" w:rsidRDefault="007473EB" w:rsidP="007473EB">
      <w:pPr>
        <w:ind w:firstLine="709"/>
        <w:jc w:val="both"/>
        <w:rPr>
          <w:sz w:val="28"/>
          <w:szCs w:val="28"/>
        </w:rPr>
      </w:pPr>
      <w:r w:rsidRPr="009A6E51">
        <w:rPr>
          <w:sz w:val="28"/>
          <w:szCs w:val="28"/>
        </w:rPr>
        <w:t>В период проведения опыта проводили сопутствующие наблюдения и и</w:t>
      </w:r>
      <w:r w:rsidRPr="009A6E51">
        <w:rPr>
          <w:sz w:val="28"/>
          <w:szCs w:val="28"/>
        </w:rPr>
        <w:t>з</w:t>
      </w:r>
      <w:r w:rsidRPr="009A6E51">
        <w:rPr>
          <w:sz w:val="28"/>
          <w:szCs w:val="28"/>
        </w:rPr>
        <w:t>мерения за растениями георгины однолетней.</w:t>
      </w:r>
    </w:p>
    <w:p w:rsidR="007473EB" w:rsidRPr="009A6E51" w:rsidRDefault="007473EB" w:rsidP="007473EB">
      <w:pPr>
        <w:ind w:firstLine="709"/>
        <w:jc w:val="both"/>
        <w:rPr>
          <w:sz w:val="28"/>
          <w:szCs w:val="28"/>
        </w:rPr>
      </w:pPr>
      <w:r w:rsidRPr="009A6E51">
        <w:rPr>
          <w:sz w:val="28"/>
          <w:szCs w:val="28"/>
        </w:rPr>
        <w:t>В результате изучения способов выращивания георгины однолетней у</w:t>
      </w:r>
      <w:r w:rsidRPr="009A6E51">
        <w:rPr>
          <w:sz w:val="28"/>
          <w:szCs w:val="28"/>
        </w:rPr>
        <w:t>с</w:t>
      </w:r>
      <w:r w:rsidRPr="009A6E51">
        <w:rPr>
          <w:sz w:val="28"/>
          <w:szCs w:val="28"/>
        </w:rPr>
        <w:t>тановлено, что в открытом грунте семена всходили на 2-3 дня позже, чем в ко</w:t>
      </w:r>
      <w:r w:rsidRPr="009A6E51">
        <w:rPr>
          <w:sz w:val="28"/>
          <w:szCs w:val="28"/>
        </w:rPr>
        <w:t>н</w:t>
      </w:r>
      <w:r w:rsidRPr="009A6E51">
        <w:rPr>
          <w:sz w:val="28"/>
          <w:szCs w:val="28"/>
        </w:rPr>
        <w:t>троле. Но в дальнейшем развитие и прохождение фаз циннии при прямом пос</w:t>
      </w:r>
      <w:r w:rsidRPr="009A6E51">
        <w:rPr>
          <w:sz w:val="28"/>
          <w:szCs w:val="28"/>
        </w:rPr>
        <w:t>е</w:t>
      </w:r>
      <w:r w:rsidRPr="009A6E51">
        <w:rPr>
          <w:sz w:val="28"/>
          <w:szCs w:val="28"/>
        </w:rPr>
        <w:t>ве на 5-8 дней опережали контроль. В фазе созревания семян различия по вар</w:t>
      </w:r>
      <w:r w:rsidRPr="009A6E51">
        <w:rPr>
          <w:sz w:val="28"/>
          <w:szCs w:val="28"/>
        </w:rPr>
        <w:t>и</w:t>
      </w:r>
      <w:r w:rsidRPr="009A6E51">
        <w:rPr>
          <w:sz w:val="28"/>
          <w:szCs w:val="28"/>
        </w:rPr>
        <w:t>антам были несущественны.</w:t>
      </w:r>
    </w:p>
    <w:p w:rsidR="007473EB" w:rsidRPr="009A6E51" w:rsidRDefault="007473EB" w:rsidP="007473EB">
      <w:pPr>
        <w:ind w:firstLine="709"/>
        <w:jc w:val="both"/>
        <w:rPr>
          <w:sz w:val="28"/>
          <w:szCs w:val="28"/>
        </w:rPr>
      </w:pPr>
      <w:r w:rsidRPr="009A6E51">
        <w:rPr>
          <w:sz w:val="28"/>
          <w:szCs w:val="28"/>
        </w:rPr>
        <w:t>Растения от прямого посева в открытый грунт по биометрическим пок</w:t>
      </w:r>
      <w:r w:rsidRPr="009A6E51">
        <w:rPr>
          <w:sz w:val="28"/>
          <w:szCs w:val="28"/>
        </w:rPr>
        <w:t>а</w:t>
      </w:r>
      <w:r w:rsidRPr="009A6E51">
        <w:rPr>
          <w:sz w:val="28"/>
          <w:szCs w:val="28"/>
        </w:rPr>
        <w:t>зателям превышали рассадные.</w:t>
      </w:r>
    </w:p>
    <w:p w:rsidR="007473EB" w:rsidRPr="009A6E51" w:rsidRDefault="007473EB" w:rsidP="007473EB">
      <w:pPr>
        <w:ind w:firstLine="709"/>
        <w:jc w:val="both"/>
        <w:rPr>
          <w:sz w:val="28"/>
          <w:szCs w:val="28"/>
        </w:rPr>
      </w:pPr>
      <w:r w:rsidRPr="009A6E51">
        <w:rPr>
          <w:sz w:val="28"/>
          <w:szCs w:val="28"/>
        </w:rPr>
        <w:t xml:space="preserve">Выход семян георгины однолетней сорта Фигаро с одного растения при выращивании посевом в грунт составил </w:t>
      </w:r>
      <w:smartTag w:uri="urn:schemas-microsoft-com:office:smarttags" w:element="metricconverter">
        <w:smartTagPr>
          <w:attr w:name="ProductID" w:val="0,51 г"/>
        </w:smartTagPr>
        <w:r w:rsidRPr="009A6E51">
          <w:rPr>
            <w:sz w:val="28"/>
            <w:szCs w:val="28"/>
          </w:rPr>
          <w:t>0,51 г</w:t>
        </w:r>
      </w:smartTag>
      <w:r w:rsidRPr="009A6E51">
        <w:rPr>
          <w:sz w:val="28"/>
          <w:szCs w:val="28"/>
        </w:rPr>
        <w:t>, что на 34% больше, чем при ра</w:t>
      </w:r>
      <w:r w:rsidRPr="009A6E51">
        <w:rPr>
          <w:sz w:val="28"/>
          <w:szCs w:val="28"/>
        </w:rPr>
        <w:t>с</w:t>
      </w:r>
      <w:r w:rsidRPr="009A6E51">
        <w:rPr>
          <w:sz w:val="28"/>
          <w:szCs w:val="28"/>
        </w:rPr>
        <w:t xml:space="preserve">садном выращивании. В пересчете на </w:t>
      </w:r>
      <w:smartTag w:uri="urn:schemas-microsoft-com:office:smarttags" w:element="metricconverter">
        <w:smartTagPr>
          <w:attr w:name="ProductID" w:val="1 га"/>
        </w:smartTagPr>
        <w:r w:rsidRPr="009A6E51">
          <w:rPr>
            <w:sz w:val="28"/>
            <w:szCs w:val="28"/>
          </w:rPr>
          <w:t>1 га</w:t>
        </w:r>
      </w:smartTag>
      <w:r w:rsidRPr="009A6E51">
        <w:rPr>
          <w:sz w:val="28"/>
          <w:szCs w:val="28"/>
        </w:rPr>
        <w:t xml:space="preserve"> семенная продуктивность составила 45,3 и </w:t>
      </w:r>
      <w:smartTag w:uri="urn:schemas-microsoft-com:office:smarttags" w:element="metricconverter">
        <w:smartTagPr>
          <w:attr w:name="ProductID" w:val="34 кг"/>
        </w:smartTagPr>
        <w:r w:rsidRPr="009A6E51">
          <w:rPr>
            <w:sz w:val="28"/>
            <w:szCs w:val="28"/>
          </w:rPr>
          <w:t>34 кг</w:t>
        </w:r>
      </w:smartTag>
      <w:r w:rsidRPr="009A6E51">
        <w:rPr>
          <w:sz w:val="28"/>
          <w:szCs w:val="28"/>
        </w:rPr>
        <w:t xml:space="preserve"> соответственно.</w:t>
      </w:r>
    </w:p>
    <w:p w:rsidR="007473EB" w:rsidRPr="009A6E51" w:rsidRDefault="007473EB" w:rsidP="007473EB">
      <w:pPr>
        <w:ind w:firstLine="709"/>
        <w:jc w:val="both"/>
        <w:rPr>
          <w:sz w:val="28"/>
          <w:szCs w:val="28"/>
        </w:rPr>
      </w:pPr>
      <w:r w:rsidRPr="009A6E51">
        <w:rPr>
          <w:sz w:val="28"/>
          <w:szCs w:val="28"/>
        </w:rPr>
        <w:t>Масса 1000 семян при прямом посеве</w:t>
      </w:r>
      <w:r>
        <w:rPr>
          <w:sz w:val="28"/>
          <w:szCs w:val="28"/>
        </w:rPr>
        <w:t xml:space="preserve"> </w:t>
      </w:r>
      <w:r w:rsidRPr="009A6E51">
        <w:rPr>
          <w:sz w:val="28"/>
          <w:szCs w:val="28"/>
        </w:rPr>
        <w:t xml:space="preserve">в грунт была больше на </w:t>
      </w:r>
      <w:smartTag w:uri="urn:schemas-microsoft-com:office:smarttags" w:element="metricconverter">
        <w:smartTagPr>
          <w:attr w:name="ProductID" w:val="0,6 г"/>
        </w:smartTagPr>
        <w:r w:rsidRPr="009A6E51">
          <w:rPr>
            <w:sz w:val="28"/>
            <w:szCs w:val="28"/>
          </w:rPr>
          <w:t>0,6 г</w:t>
        </w:r>
      </w:smartTag>
      <w:r w:rsidRPr="009A6E51">
        <w:rPr>
          <w:sz w:val="28"/>
          <w:szCs w:val="28"/>
        </w:rPr>
        <w:t>. Эне</w:t>
      </w:r>
      <w:r w:rsidRPr="009A6E51">
        <w:rPr>
          <w:sz w:val="28"/>
          <w:szCs w:val="28"/>
        </w:rPr>
        <w:t>р</w:t>
      </w:r>
      <w:r w:rsidRPr="009A6E51">
        <w:rPr>
          <w:sz w:val="28"/>
          <w:szCs w:val="28"/>
        </w:rPr>
        <w:t>гия и всхожесть семян были высокими и соответствовали первому классу п</w:t>
      </w:r>
      <w:r w:rsidRPr="009A6E51">
        <w:rPr>
          <w:sz w:val="28"/>
          <w:szCs w:val="28"/>
        </w:rPr>
        <w:t>о</w:t>
      </w:r>
      <w:r w:rsidRPr="009A6E51">
        <w:rPr>
          <w:sz w:val="28"/>
          <w:szCs w:val="28"/>
        </w:rPr>
        <w:t>севных стандартов.</w:t>
      </w:r>
    </w:p>
    <w:p w:rsidR="007473EB" w:rsidRDefault="007473EB" w:rsidP="00CB0760">
      <w:pPr>
        <w:jc w:val="center"/>
        <w:rPr>
          <w:sz w:val="28"/>
          <w:szCs w:val="28"/>
        </w:rPr>
        <w:sectPr w:rsidR="007473EB" w:rsidSect="00AB4E37">
          <w:type w:val="nextColumn"/>
          <w:pgSz w:w="11906" w:h="16838"/>
          <w:pgMar w:top="851" w:right="1134" w:bottom="851" w:left="1134" w:header="709" w:footer="709" w:gutter="0"/>
          <w:paperSrc w:first="15" w:other="15"/>
          <w:cols w:space="708"/>
          <w:docGrid w:linePitch="360"/>
        </w:sectPr>
      </w:pPr>
    </w:p>
    <w:p w:rsidR="007473EB" w:rsidRDefault="007473EB" w:rsidP="007473EB">
      <w:pPr>
        <w:rPr>
          <w:sz w:val="28"/>
          <w:szCs w:val="28"/>
        </w:rPr>
      </w:pPr>
      <w:r>
        <w:rPr>
          <w:sz w:val="28"/>
          <w:szCs w:val="28"/>
        </w:rPr>
        <w:t>УДК 631.8:631.41</w:t>
      </w:r>
    </w:p>
    <w:p w:rsidR="007473EB" w:rsidRDefault="007473EB" w:rsidP="007473EB">
      <w:pPr>
        <w:rPr>
          <w:sz w:val="28"/>
          <w:szCs w:val="28"/>
        </w:rPr>
      </w:pPr>
    </w:p>
    <w:p w:rsidR="007473EB" w:rsidRDefault="007473EB" w:rsidP="007473EB">
      <w:pPr>
        <w:jc w:val="center"/>
        <w:rPr>
          <w:sz w:val="28"/>
          <w:szCs w:val="28"/>
        </w:rPr>
      </w:pPr>
      <w:r>
        <w:rPr>
          <w:sz w:val="28"/>
          <w:szCs w:val="28"/>
        </w:rPr>
        <w:t>ВЛИЯНИЕ ДОЗ УДОБРЕНИЙНА ЭЛЕМЕНТЫ ПЛОДОРОДИЯ ПОЧВ</w:t>
      </w:r>
    </w:p>
    <w:p w:rsidR="007473EB" w:rsidRDefault="007473EB" w:rsidP="007473EB">
      <w:pPr>
        <w:jc w:val="center"/>
        <w:rPr>
          <w:sz w:val="28"/>
          <w:szCs w:val="28"/>
        </w:rPr>
      </w:pPr>
    </w:p>
    <w:p w:rsidR="007473EB" w:rsidRPr="004D2EB4" w:rsidRDefault="007473EB" w:rsidP="007473EB">
      <w:pPr>
        <w:jc w:val="center"/>
        <w:rPr>
          <w:b/>
          <w:sz w:val="28"/>
          <w:szCs w:val="28"/>
        </w:rPr>
      </w:pPr>
      <w:r w:rsidRPr="004D2EB4">
        <w:rPr>
          <w:b/>
          <w:sz w:val="28"/>
          <w:szCs w:val="28"/>
        </w:rPr>
        <w:t>В.М. Бурменская</w:t>
      </w:r>
    </w:p>
    <w:p w:rsidR="007473EB" w:rsidRDefault="007473EB" w:rsidP="007473EB">
      <w:pPr>
        <w:jc w:val="center"/>
        <w:rPr>
          <w:sz w:val="28"/>
          <w:szCs w:val="28"/>
        </w:rPr>
      </w:pPr>
      <w:r>
        <w:rPr>
          <w:sz w:val="28"/>
          <w:szCs w:val="28"/>
        </w:rPr>
        <w:t xml:space="preserve">Научный руководитель: </w:t>
      </w:r>
      <w:r w:rsidRPr="004D2EB4">
        <w:rPr>
          <w:b/>
          <w:sz w:val="28"/>
          <w:szCs w:val="28"/>
        </w:rPr>
        <w:t>Кузнецова Л.Н.</w:t>
      </w:r>
      <w:r>
        <w:rPr>
          <w:sz w:val="28"/>
          <w:szCs w:val="28"/>
        </w:rPr>
        <w:t xml:space="preserve"> </w:t>
      </w:r>
    </w:p>
    <w:p w:rsidR="007473EB" w:rsidRDefault="007473EB" w:rsidP="007473EB">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7473EB" w:rsidRDefault="007473EB" w:rsidP="007473EB">
      <w:pPr>
        <w:jc w:val="center"/>
        <w:rPr>
          <w:sz w:val="28"/>
          <w:szCs w:val="28"/>
        </w:rPr>
      </w:pPr>
    </w:p>
    <w:p w:rsidR="007473EB" w:rsidRDefault="007473EB" w:rsidP="007473EB">
      <w:pPr>
        <w:ind w:firstLine="709"/>
        <w:jc w:val="both"/>
        <w:rPr>
          <w:sz w:val="28"/>
          <w:szCs w:val="28"/>
        </w:rPr>
      </w:pPr>
      <w:r>
        <w:rPr>
          <w:sz w:val="28"/>
          <w:szCs w:val="28"/>
        </w:rPr>
        <w:t>Удобрения способствуют улучшению питания растений, свойств почвы, повышения урожаев. Так же удобрения способны изменять кислотность почв.</w:t>
      </w:r>
    </w:p>
    <w:p w:rsidR="007473EB" w:rsidRDefault="007473EB" w:rsidP="007473EB">
      <w:pPr>
        <w:ind w:firstLine="709"/>
        <w:jc w:val="both"/>
        <w:rPr>
          <w:sz w:val="28"/>
          <w:szCs w:val="28"/>
        </w:rPr>
      </w:pPr>
      <w:r>
        <w:rPr>
          <w:sz w:val="28"/>
          <w:szCs w:val="28"/>
        </w:rPr>
        <w:t>Цель работы – изучение влияния вида севооборота (плодосменный, зе</w:t>
      </w:r>
      <w:r>
        <w:rPr>
          <w:sz w:val="28"/>
          <w:szCs w:val="28"/>
        </w:rPr>
        <w:t>р</w:t>
      </w:r>
      <w:r>
        <w:rPr>
          <w:sz w:val="28"/>
          <w:szCs w:val="28"/>
        </w:rPr>
        <w:t>нопропашной, зернопаропропашной), способа основной обработки почвы (вспашка, безотвальная, мелкая) и удобрений (рекомендуемые дозы минерал</w:t>
      </w:r>
      <w:r>
        <w:rPr>
          <w:sz w:val="28"/>
          <w:szCs w:val="28"/>
        </w:rPr>
        <w:t>ь</w:t>
      </w:r>
      <w:r>
        <w:rPr>
          <w:sz w:val="28"/>
          <w:szCs w:val="28"/>
        </w:rPr>
        <w:t>ных удобрений для данной зоны, один раз в ротацию вносился навоз 40т/га и 80т/га) на элементы плодородия почвы. Почва опытного участка – чернозем т</w:t>
      </w:r>
      <w:r>
        <w:rPr>
          <w:sz w:val="28"/>
          <w:szCs w:val="28"/>
        </w:rPr>
        <w:t>и</w:t>
      </w:r>
      <w:r>
        <w:rPr>
          <w:sz w:val="28"/>
          <w:szCs w:val="28"/>
        </w:rPr>
        <w:t>пичный, среднемощный, малогумусный, тяжелосуглинистый на лессовидном суглинке с содержанием гумуса (по Тюрину) 5,01-5,38 %, рН солевой вытяжки 5,8-6,3, содержание подвижного фосфора 67-78 и 88-112 мг/кг почвы, степень насыщенности основаниями около 90 %.</w:t>
      </w:r>
    </w:p>
    <w:p w:rsidR="007473EB" w:rsidRDefault="007473EB" w:rsidP="007473EB">
      <w:pPr>
        <w:ind w:firstLine="709"/>
        <w:jc w:val="both"/>
        <w:rPr>
          <w:sz w:val="28"/>
          <w:szCs w:val="28"/>
        </w:rPr>
      </w:pPr>
      <w:proofErr w:type="gramStart"/>
      <w:r>
        <w:rPr>
          <w:sz w:val="28"/>
          <w:szCs w:val="28"/>
        </w:rPr>
        <w:t>Опыты проводились в ГНУ Белгородский НИИСХ.</w:t>
      </w:r>
      <w:proofErr w:type="gramEnd"/>
    </w:p>
    <w:p w:rsidR="007473EB" w:rsidRDefault="007473EB" w:rsidP="007473EB">
      <w:pPr>
        <w:ind w:firstLine="709"/>
        <w:jc w:val="both"/>
        <w:rPr>
          <w:sz w:val="28"/>
          <w:szCs w:val="28"/>
        </w:rPr>
      </w:pPr>
      <w:proofErr w:type="gramStart"/>
      <w:r>
        <w:rPr>
          <w:sz w:val="28"/>
          <w:szCs w:val="28"/>
        </w:rPr>
        <w:t>Удобрения способствовали увеличению содержания подвижного фосфора одинарная доза – на 2,62-13,32 мг/100г почвы, двойная – на 1,69-20,8</w:t>
      </w:r>
      <w:r w:rsidRPr="00714073">
        <w:rPr>
          <w:sz w:val="28"/>
          <w:szCs w:val="28"/>
        </w:rPr>
        <w:t xml:space="preserve"> </w:t>
      </w:r>
      <w:r>
        <w:rPr>
          <w:sz w:val="28"/>
          <w:szCs w:val="28"/>
        </w:rPr>
        <w:t>мг/100г почвы, органические удобрения увеличили на 1,27-6,73</w:t>
      </w:r>
      <w:r w:rsidRPr="00714073">
        <w:rPr>
          <w:sz w:val="28"/>
          <w:szCs w:val="28"/>
        </w:rPr>
        <w:t xml:space="preserve"> </w:t>
      </w:r>
      <w:r>
        <w:rPr>
          <w:sz w:val="28"/>
          <w:szCs w:val="28"/>
        </w:rPr>
        <w:t>мг/100г почвы, при о</w:t>
      </w:r>
      <w:r>
        <w:rPr>
          <w:sz w:val="28"/>
          <w:szCs w:val="28"/>
        </w:rPr>
        <w:t>р</w:t>
      </w:r>
      <w:r>
        <w:rPr>
          <w:sz w:val="28"/>
          <w:szCs w:val="28"/>
        </w:rPr>
        <w:t>гано-минеральной системе удобрений наблюдается значительное увеличение содержания подвижного фосфора от одной дозы минеральных и органических удобрений – 3,76-17,22</w:t>
      </w:r>
      <w:r w:rsidRPr="001E7D53">
        <w:rPr>
          <w:sz w:val="28"/>
          <w:szCs w:val="28"/>
        </w:rPr>
        <w:t xml:space="preserve"> </w:t>
      </w:r>
      <w:r>
        <w:rPr>
          <w:sz w:val="28"/>
          <w:szCs w:val="28"/>
        </w:rPr>
        <w:t>мг/100г почвы, а от двух доз – 10,5-22,86</w:t>
      </w:r>
      <w:r w:rsidRPr="001E7D53">
        <w:rPr>
          <w:sz w:val="28"/>
          <w:szCs w:val="28"/>
        </w:rPr>
        <w:t xml:space="preserve"> </w:t>
      </w:r>
      <w:r>
        <w:rPr>
          <w:sz w:val="28"/>
          <w:szCs w:val="28"/>
        </w:rPr>
        <w:t>мг/100г</w:t>
      </w:r>
      <w:proofErr w:type="gramEnd"/>
      <w:r>
        <w:rPr>
          <w:sz w:val="28"/>
          <w:szCs w:val="28"/>
        </w:rPr>
        <w:t xml:space="preserve"> почвы.</w:t>
      </w:r>
    </w:p>
    <w:p w:rsidR="007473EB" w:rsidRDefault="007473EB" w:rsidP="007473EB">
      <w:pPr>
        <w:ind w:firstLine="709"/>
        <w:jc w:val="both"/>
        <w:rPr>
          <w:sz w:val="28"/>
          <w:szCs w:val="28"/>
        </w:rPr>
      </w:pPr>
      <w:proofErr w:type="gramStart"/>
      <w:r>
        <w:rPr>
          <w:sz w:val="28"/>
          <w:szCs w:val="28"/>
        </w:rPr>
        <w:t>Внесение минеральных удобрений не значительно увеличило содержание обменного калия в пахотном слое почвы на 1,1-2,57 мг/100г почвы, при внес</w:t>
      </w:r>
      <w:r>
        <w:rPr>
          <w:sz w:val="28"/>
          <w:szCs w:val="28"/>
        </w:rPr>
        <w:t>е</w:t>
      </w:r>
      <w:r>
        <w:rPr>
          <w:sz w:val="28"/>
          <w:szCs w:val="28"/>
        </w:rPr>
        <w:t>нии органо-минеральной системы удобрений наблюдается значительное увел</w:t>
      </w:r>
      <w:r>
        <w:rPr>
          <w:sz w:val="28"/>
          <w:szCs w:val="28"/>
        </w:rPr>
        <w:t>и</w:t>
      </w:r>
      <w:r>
        <w:rPr>
          <w:sz w:val="28"/>
          <w:szCs w:val="28"/>
        </w:rPr>
        <w:t>чение содержания обменного калия в почвах от одинарной дозы удобрений до 6,42</w:t>
      </w:r>
      <w:r w:rsidRPr="001E7D53">
        <w:rPr>
          <w:sz w:val="28"/>
          <w:szCs w:val="28"/>
        </w:rPr>
        <w:t xml:space="preserve"> </w:t>
      </w:r>
      <w:r>
        <w:rPr>
          <w:sz w:val="28"/>
          <w:szCs w:val="28"/>
        </w:rPr>
        <w:t>мг/100г почвы, а от двойной на 9,9</w:t>
      </w:r>
      <w:r w:rsidRPr="001E7D53">
        <w:rPr>
          <w:sz w:val="28"/>
          <w:szCs w:val="28"/>
        </w:rPr>
        <w:t xml:space="preserve"> </w:t>
      </w:r>
      <w:r>
        <w:rPr>
          <w:sz w:val="28"/>
          <w:szCs w:val="28"/>
        </w:rPr>
        <w:t>мг/100г почвы.</w:t>
      </w:r>
      <w:proofErr w:type="gramEnd"/>
    </w:p>
    <w:p w:rsidR="007473EB" w:rsidRPr="00DD0EF2" w:rsidRDefault="007473EB" w:rsidP="007473EB">
      <w:pPr>
        <w:ind w:firstLine="709"/>
        <w:jc w:val="both"/>
        <w:rPr>
          <w:sz w:val="28"/>
          <w:szCs w:val="28"/>
        </w:rPr>
      </w:pPr>
      <w:r>
        <w:rPr>
          <w:sz w:val="28"/>
          <w:szCs w:val="28"/>
        </w:rPr>
        <w:t>при внесении минеральных удобрений в пропашных севооборотах н</w:t>
      </w:r>
      <w:r>
        <w:rPr>
          <w:sz w:val="28"/>
          <w:szCs w:val="28"/>
        </w:rPr>
        <w:t>а</w:t>
      </w:r>
      <w:r>
        <w:rPr>
          <w:sz w:val="28"/>
          <w:szCs w:val="28"/>
        </w:rPr>
        <w:t>блюдается снижение содержания органического вещества на 0,11-0,36% и тол</w:t>
      </w:r>
      <w:r>
        <w:rPr>
          <w:sz w:val="28"/>
          <w:szCs w:val="28"/>
        </w:rPr>
        <w:t>ь</w:t>
      </w:r>
      <w:r>
        <w:rPr>
          <w:sz w:val="28"/>
          <w:szCs w:val="28"/>
        </w:rPr>
        <w:t xml:space="preserve">ко при внесении органического удобрения и при применении </w:t>
      </w:r>
      <w:proofErr w:type="gramStart"/>
      <w:r>
        <w:rPr>
          <w:sz w:val="28"/>
          <w:szCs w:val="28"/>
        </w:rPr>
        <w:t>органо-минеральной</w:t>
      </w:r>
      <w:proofErr w:type="gramEnd"/>
      <w:r>
        <w:rPr>
          <w:sz w:val="28"/>
          <w:szCs w:val="28"/>
        </w:rPr>
        <w:t xml:space="preserve"> системы удобрений наблюдается незначительное увеличение о</w:t>
      </w:r>
      <w:r>
        <w:rPr>
          <w:sz w:val="28"/>
          <w:szCs w:val="28"/>
        </w:rPr>
        <w:t>р</w:t>
      </w:r>
      <w:r>
        <w:rPr>
          <w:sz w:val="28"/>
          <w:szCs w:val="28"/>
        </w:rPr>
        <w:t>ганического вещества на 0,03-0,81%.</w:t>
      </w:r>
    </w:p>
    <w:p w:rsidR="007473EB" w:rsidRDefault="007473EB" w:rsidP="00CB0760">
      <w:pPr>
        <w:jc w:val="center"/>
        <w:rPr>
          <w:sz w:val="28"/>
          <w:szCs w:val="28"/>
        </w:rPr>
        <w:sectPr w:rsidR="007473EB" w:rsidSect="00AB4E37">
          <w:type w:val="nextColumn"/>
          <w:pgSz w:w="11906" w:h="16838"/>
          <w:pgMar w:top="851" w:right="1134" w:bottom="851" w:left="1134" w:header="709" w:footer="709" w:gutter="0"/>
          <w:paperSrc w:first="15" w:other="15"/>
          <w:cols w:space="708"/>
          <w:docGrid w:linePitch="360"/>
        </w:sectPr>
      </w:pPr>
    </w:p>
    <w:p w:rsidR="00406B58" w:rsidRPr="00D3215E" w:rsidRDefault="00406B58" w:rsidP="00406B58">
      <w:pPr>
        <w:jc w:val="both"/>
        <w:rPr>
          <w:sz w:val="28"/>
          <w:szCs w:val="28"/>
        </w:rPr>
      </w:pPr>
      <w:r w:rsidRPr="00D3215E">
        <w:rPr>
          <w:sz w:val="28"/>
          <w:szCs w:val="28"/>
        </w:rPr>
        <w:t>УДК 633 63: 631 5</w:t>
      </w:r>
    </w:p>
    <w:p w:rsidR="00406B58" w:rsidRDefault="00406B58" w:rsidP="00406B58">
      <w:pPr>
        <w:jc w:val="both"/>
        <w:rPr>
          <w:sz w:val="28"/>
          <w:szCs w:val="28"/>
        </w:rPr>
      </w:pPr>
    </w:p>
    <w:p w:rsidR="00406B58" w:rsidRPr="00D3215E" w:rsidRDefault="00406B58" w:rsidP="00406B58">
      <w:pPr>
        <w:jc w:val="center"/>
        <w:rPr>
          <w:sz w:val="28"/>
          <w:szCs w:val="28"/>
        </w:rPr>
      </w:pPr>
      <w:r w:rsidRPr="00D3215E">
        <w:rPr>
          <w:sz w:val="28"/>
          <w:szCs w:val="28"/>
        </w:rPr>
        <w:t>РОЛЬ ЭНЕРГОСБЕРЕЖЕНИЯ В СИСТЕМАХ</w:t>
      </w:r>
    </w:p>
    <w:p w:rsidR="00406B58" w:rsidRDefault="00406B58" w:rsidP="00406B58">
      <w:pPr>
        <w:jc w:val="center"/>
        <w:rPr>
          <w:sz w:val="28"/>
          <w:szCs w:val="28"/>
        </w:rPr>
      </w:pPr>
      <w:r w:rsidRPr="00D3215E">
        <w:rPr>
          <w:sz w:val="28"/>
          <w:szCs w:val="28"/>
        </w:rPr>
        <w:t>ОБРАБОТКИ ПОЧВЫ ПОД САХАРНУЮ СВЁКЛ</w:t>
      </w:r>
      <w:r w:rsidR="0035124C">
        <w:rPr>
          <w:sz w:val="28"/>
          <w:szCs w:val="28"/>
        </w:rPr>
        <w:t>У</w:t>
      </w:r>
    </w:p>
    <w:p w:rsidR="00406B58" w:rsidRPr="00D3215E" w:rsidRDefault="00406B58" w:rsidP="00406B58">
      <w:pPr>
        <w:jc w:val="center"/>
        <w:rPr>
          <w:sz w:val="28"/>
          <w:szCs w:val="28"/>
        </w:rPr>
      </w:pPr>
    </w:p>
    <w:p w:rsidR="00406B58" w:rsidRPr="00D3215E" w:rsidRDefault="00406B58" w:rsidP="00406B58">
      <w:pPr>
        <w:jc w:val="center"/>
        <w:rPr>
          <w:b/>
          <w:sz w:val="28"/>
          <w:szCs w:val="28"/>
        </w:rPr>
      </w:pPr>
      <w:r w:rsidRPr="00D3215E">
        <w:rPr>
          <w:b/>
          <w:sz w:val="28"/>
          <w:szCs w:val="28"/>
        </w:rPr>
        <w:t>В.А. Бутенко, А.С. Воронов, Е.А. Седых</w:t>
      </w:r>
    </w:p>
    <w:p w:rsidR="00406B58" w:rsidRPr="00D3215E" w:rsidRDefault="00406B58" w:rsidP="00406B58">
      <w:pPr>
        <w:jc w:val="center"/>
        <w:rPr>
          <w:sz w:val="28"/>
          <w:szCs w:val="28"/>
        </w:rPr>
      </w:pPr>
      <w:r w:rsidRPr="00D3215E">
        <w:rPr>
          <w:sz w:val="28"/>
          <w:szCs w:val="28"/>
        </w:rPr>
        <w:t xml:space="preserve">научный руководитель </w:t>
      </w:r>
      <w:r w:rsidRPr="00D3215E">
        <w:rPr>
          <w:b/>
          <w:sz w:val="28"/>
          <w:szCs w:val="28"/>
        </w:rPr>
        <w:t>Верзилин В.В.</w:t>
      </w:r>
    </w:p>
    <w:p w:rsidR="00406B58" w:rsidRPr="00D3215E" w:rsidRDefault="00406B58" w:rsidP="00406B58">
      <w:pPr>
        <w:jc w:val="center"/>
        <w:rPr>
          <w:sz w:val="28"/>
          <w:szCs w:val="28"/>
        </w:rPr>
      </w:pPr>
      <w:r>
        <w:rPr>
          <w:sz w:val="28"/>
          <w:szCs w:val="28"/>
        </w:rPr>
        <w:t>Вор</w:t>
      </w:r>
      <w:r w:rsidRPr="00D3215E">
        <w:rPr>
          <w:sz w:val="28"/>
          <w:szCs w:val="28"/>
        </w:rPr>
        <w:t>ГАУ имени Императора Петра I, г. Воронеж, Россия</w:t>
      </w:r>
    </w:p>
    <w:p w:rsidR="00406B58" w:rsidRPr="00D3215E" w:rsidRDefault="00406B58" w:rsidP="00406B58">
      <w:pPr>
        <w:ind w:firstLine="709"/>
        <w:jc w:val="both"/>
        <w:rPr>
          <w:sz w:val="28"/>
          <w:szCs w:val="28"/>
        </w:rPr>
      </w:pPr>
    </w:p>
    <w:p w:rsidR="00406B58" w:rsidRPr="00D3215E" w:rsidRDefault="00406B58" w:rsidP="00406B58">
      <w:pPr>
        <w:ind w:firstLine="709"/>
        <w:jc w:val="both"/>
        <w:rPr>
          <w:sz w:val="28"/>
          <w:szCs w:val="28"/>
        </w:rPr>
      </w:pPr>
      <w:r w:rsidRPr="00D3215E">
        <w:rPr>
          <w:sz w:val="28"/>
          <w:szCs w:val="28"/>
        </w:rPr>
        <w:t>Результаты наших исследований получены в условиях стационарного опыта, заложенного сотрудниками кафедры земледелия в 2008 году на земл</w:t>
      </w:r>
      <w:r w:rsidRPr="00D3215E">
        <w:rPr>
          <w:sz w:val="28"/>
          <w:szCs w:val="28"/>
        </w:rPr>
        <w:t>е</w:t>
      </w:r>
      <w:r w:rsidRPr="00D3215E">
        <w:rPr>
          <w:sz w:val="28"/>
          <w:szCs w:val="28"/>
        </w:rPr>
        <w:t xml:space="preserve">пользовании ЗАО «АгроСвет» Новоусманского района Воронежской области в полевом севообороте: </w:t>
      </w:r>
      <w:proofErr w:type="gramStart"/>
      <w:r w:rsidRPr="00D3215E">
        <w:rPr>
          <w:sz w:val="28"/>
          <w:szCs w:val="28"/>
        </w:rPr>
        <w:t>Предшественники озимых - пар / чистый и с</w:t>
      </w:r>
      <w:r>
        <w:rPr>
          <w:sz w:val="28"/>
          <w:szCs w:val="28"/>
        </w:rPr>
        <w:t>и</w:t>
      </w:r>
      <w:r w:rsidRPr="00D3215E">
        <w:rPr>
          <w:sz w:val="28"/>
          <w:szCs w:val="28"/>
        </w:rPr>
        <w:t>деральный (горчица), гречиха/ - озимая пшеница - сахарная свекла - ячмень - озимый рапс/ горчица - озимая пшеница - кукуруза на зерно - соя - ячмень - подсолнечник.</w:t>
      </w:r>
      <w:proofErr w:type="gramEnd"/>
      <w:r w:rsidRPr="00D3215E">
        <w:rPr>
          <w:sz w:val="28"/>
          <w:szCs w:val="28"/>
        </w:rPr>
        <w:t xml:space="preserve"> Площадь стационарного опыта -196га, одного поля 19,6 га.</w:t>
      </w:r>
    </w:p>
    <w:p w:rsidR="00406B58" w:rsidRPr="00D3215E" w:rsidRDefault="00406B58" w:rsidP="00406B58">
      <w:pPr>
        <w:ind w:firstLine="709"/>
        <w:jc w:val="both"/>
        <w:rPr>
          <w:sz w:val="28"/>
          <w:szCs w:val="28"/>
        </w:rPr>
      </w:pPr>
      <w:r w:rsidRPr="00D3215E">
        <w:rPr>
          <w:sz w:val="28"/>
          <w:szCs w:val="28"/>
        </w:rPr>
        <w:t>Почва на участке - черноземом типичный тяжелосуглинистый с содерж</w:t>
      </w:r>
      <w:r w:rsidRPr="00D3215E">
        <w:rPr>
          <w:sz w:val="28"/>
          <w:szCs w:val="28"/>
        </w:rPr>
        <w:t>а</w:t>
      </w:r>
      <w:r w:rsidRPr="00D3215E">
        <w:rPr>
          <w:sz w:val="28"/>
          <w:szCs w:val="28"/>
        </w:rPr>
        <w:t xml:space="preserve">нием гумуса – 5,5 %; гидролитическая кислотность - 4,4, содержание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sz w:val="28"/>
                <w:szCs w:val="28"/>
              </w:rPr>
              <m:t>5</m:t>
            </m:r>
          </m:sub>
        </m:sSub>
      </m:oMath>
      <w:r w:rsidRPr="00D3215E">
        <w:rPr>
          <w:sz w:val="28"/>
          <w:szCs w:val="28"/>
        </w:rPr>
        <w:t xml:space="preserve">-118 мг/100 г почвы, </w:t>
      </w:r>
      <m:oMath>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oMath>
      <w:r w:rsidRPr="00D3215E">
        <w:rPr>
          <w:sz w:val="28"/>
          <w:szCs w:val="28"/>
        </w:rPr>
        <w:t xml:space="preserve">O- 88 мг/100 г почвы, РН солевой вытяжки – 6,4. </w:t>
      </w:r>
    </w:p>
    <w:p w:rsidR="00406B58" w:rsidRPr="00D3215E" w:rsidRDefault="00406B58" w:rsidP="00406B58">
      <w:pPr>
        <w:ind w:firstLine="709"/>
        <w:jc w:val="both"/>
        <w:rPr>
          <w:sz w:val="28"/>
          <w:szCs w:val="28"/>
        </w:rPr>
      </w:pPr>
      <w:r w:rsidRPr="00D3215E">
        <w:rPr>
          <w:sz w:val="28"/>
          <w:szCs w:val="28"/>
        </w:rPr>
        <w:t xml:space="preserve">В опыте </w:t>
      </w:r>
      <w:proofErr w:type="gramStart"/>
      <w:r w:rsidRPr="00D3215E">
        <w:rPr>
          <w:sz w:val="28"/>
          <w:szCs w:val="28"/>
        </w:rPr>
        <w:t>-т</w:t>
      </w:r>
      <w:proofErr w:type="gramEnd"/>
      <w:r w:rsidRPr="00D3215E">
        <w:rPr>
          <w:sz w:val="28"/>
          <w:szCs w:val="28"/>
        </w:rPr>
        <w:t>ри системы обработки почвы: 1-рекомендуемая для ЦЧЗ о</w:t>
      </w:r>
      <w:r w:rsidRPr="00D3215E">
        <w:rPr>
          <w:sz w:val="28"/>
          <w:szCs w:val="28"/>
        </w:rPr>
        <w:t>т</w:t>
      </w:r>
      <w:r w:rsidRPr="00D3215E">
        <w:rPr>
          <w:sz w:val="28"/>
          <w:szCs w:val="28"/>
        </w:rPr>
        <w:t xml:space="preserve">вальная, разноглубинная; 2 - мульчирующая (Mini-Till); 3 - нулевая (No-Till). За вегетацию культуры </w:t>
      </w:r>
      <w:proofErr w:type="gramStart"/>
      <w:r w:rsidRPr="00D3215E">
        <w:rPr>
          <w:sz w:val="28"/>
          <w:szCs w:val="28"/>
        </w:rPr>
        <w:t xml:space="preserve">( </w:t>
      </w:r>
      <w:proofErr w:type="gramEnd"/>
      <w:r w:rsidRPr="00D3215E">
        <w:rPr>
          <w:sz w:val="28"/>
          <w:szCs w:val="28"/>
        </w:rPr>
        <w:t>всходы, смыкание рядков, уборка) определяли: запасы влаги в метровом слое почвы, нитратные формы азота, интенсивность выдел</w:t>
      </w:r>
      <w:r w:rsidRPr="00D3215E">
        <w:rPr>
          <w:sz w:val="28"/>
          <w:szCs w:val="28"/>
        </w:rPr>
        <w:t>е</w:t>
      </w:r>
      <w:r w:rsidRPr="00D3215E">
        <w:rPr>
          <w:sz w:val="28"/>
          <w:szCs w:val="28"/>
        </w:rPr>
        <w:t>ния углекислоты почвой, урожайность культуры, эффективность и др.</w:t>
      </w:r>
    </w:p>
    <w:p w:rsidR="00406B58" w:rsidRPr="00D3215E" w:rsidRDefault="00406B58" w:rsidP="00406B58">
      <w:pPr>
        <w:ind w:firstLine="709"/>
        <w:jc w:val="both"/>
        <w:rPr>
          <w:sz w:val="28"/>
          <w:szCs w:val="28"/>
        </w:rPr>
      </w:pPr>
      <w:r w:rsidRPr="00D3215E">
        <w:rPr>
          <w:sz w:val="28"/>
          <w:szCs w:val="28"/>
        </w:rPr>
        <w:t>По результатам исследований установлено, что за годы изучения</w:t>
      </w:r>
      <w:r>
        <w:rPr>
          <w:sz w:val="28"/>
          <w:szCs w:val="28"/>
        </w:rPr>
        <w:t>,</w:t>
      </w:r>
      <w:r w:rsidRPr="00D3215E">
        <w:rPr>
          <w:sz w:val="28"/>
          <w:szCs w:val="28"/>
        </w:rPr>
        <w:t xml:space="preserve"> роль систем обработки почвы в опыте изменялась. В первый год опыта разница по вариантам была незначительной. В последующие годы она возросла на 5-18% по биологическим показателям плодородия. Максимальные различия отмечены в условиях засухи 2010г между первым и третьим вариантами. </w:t>
      </w:r>
    </w:p>
    <w:p w:rsidR="00406B58" w:rsidRPr="00D3215E" w:rsidRDefault="00406B58" w:rsidP="00406B58">
      <w:pPr>
        <w:ind w:firstLine="709"/>
        <w:jc w:val="both"/>
        <w:rPr>
          <w:sz w:val="28"/>
          <w:szCs w:val="28"/>
        </w:rPr>
      </w:pPr>
      <w:r w:rsidRPr="00D3215E">
        <w:rPr>
          <w:sz w:val="28"/>
          <w:szCs w:val="28"/>
        </w:rPr>
        <w:t xml:space="preserve">Более благоприятные условия по сохранению в почве основного запаса и вегетационной влаги складывались во 2 и 3 вариантах в условиях засухи. </w:t>
      </w:r>
    </w:p>
    <w:p w:rsidR="00406B58" w:rsidRPr="00D3215E" w:rsidRDefault="00406B58" w:rsidP="00406B58">
      <w:pPr>
        <w:ind w:firstLine="709"/>
        <w:jc w:val="both"/>
        <w:rPr>
          <w:sz w:val="28"/>
          <w:szCs w:val="28"/>
        </w:rPr>
      </w:pPr>
      <w:r w:rsidRPr="00D3215E">
        <w:rPr>
          <w:sz w:val="28"/>
          <w:szCs w:val="28"/>
        </w:rPr>
        <w:t>Подвижные формы азота почвы в 0-40см нарастали от начала вегетации культуры до фазы смыкания рядков, снижаясь к уборке сахарной свёклы.</w:t>
      </w:r>
    </w:p>
    <w:p w:rsidR="00406B58" w:rsidRPr="00D3215E" w:rsidRDefault="00406B58" w:rsidP="00406B58">
      <w:pPr>
        <w:ind w:firstLine="709"/>
        <w:jc w:val="both"/>
        <w:rPr>
          <w:sz w:val="28"/>
          <w:szCs w:val="28"/>
        </w:rPr>
      </w:pPr>
      <w:r w:rsidRPr="00D3215E">
        <w:rPr>
          <w:sz w:val="28"/>
          <w:szCs w:val="28"/>
        </w:rPr>
        <w:t>Продуцирование углекислоты почвой возрастала от начала вегетации растений и снижалась в уборке культуры, высокая интенсивность отмечена в фазу активного роста растений. Разница по вариантам опыта возрастала от пе</w:t>
      </w:r>
      <w:r w:rsidRPr="00D3215E">
        <w:rPr>
          <w:sz w:val="28"/>
          <w:szCs w:val="28"/>
        </w:rPr>
        <w:t>р</w:t>
      </w:r>
      <w:r w:rsidRPr="00D3215E">
        <w:rPr>
          <w:sz w:val="28"/>
          <w:szCs w:val="28"/>
        </w:rPr>
        <w:t xml:space="preserve">вого года исследований </w:t>
      </w:r>
      <w:proofErr w:type="gramStart"/>
      <w:r w:rsidRPr="00D3215E">
        <w:rPr>
          <w:sz w:val="28"/>
          <w:szCs w:val="28"/>
        </w:rPr>
        <w:t>к</w:t>
      </w:r>
      <w:proofErr w:type="gramEnd"/>
      <w:r w:rsidRPr="00D3215E">
        <w:rPr>
          <w:sz w:val="28"/>
          <w:szCs w:val="28"/>
        </w:rPr>
        <w:t xml:space="preserve"> последующим.</w:t>
      </w:r>
    </w:p>
    <w:p w:rsidR="00406B58" w:rsidRPr="00D3215E" w:rsidRDefault="00406B58" w:rsidP="00406B58">
      <w:pPr>
        <w:ind w:firstLine="709"/>
        <w:jc w:val="both"/>
        <w:rPr>
          <w:sz w:val="28"/>
          <w:szCs w:val="28"/>
        </w:rPr>
      </w:pPr>
      <w:r w:rsidRPr="00D3215E">
        <w:rPr>
          <w:sz w:val="28"/>
          <w:szCs w:val="28"/>
        </w:rPr>
        <w:t>Урожайность сахарной свёклы по вариантам обработки почвы в среднем за три года составила: 1 - 55.6; 2 - 52.8; 3 - 51.0 т/га, что наряду с показателями плодородия указывает на различное их влияние на факторы жизни.</w:t>
      </w:r>
    </w:p>
    <w:p w:rsidR="00406B58" w:rsidRDefault="00406B58" w:rsidP="00CB0760">
      <w:pPr>
        <w:jc w:val="center"/>
        <w:rPr>
          <w:sz w:val="28"/>
          <w:szCs w:val="28"/>
        </w:rPr>
        <w:sectPr w:rsidR="00406B58" w:rsidSect="00AB4E37">
          <w:type w:val="nextColumn"/>
          <w:pgSz w:w="11906" w:h="16838"/>
          <w:pgMar w:top="851" w:right="1134" w:bottom="851" w:left="1134" w:header="709" w:footer="709" w:gutter="0"/>
          <w:paperSrc w:first="15" w:other="15"/>
          <w:cols w:space="708"/>
          <w:docGrid w:linePitch="360"/>
        </w:sectPr>
      </w:pPr>
    </w:p>
    <w:p w:rsidR="00320CBA" w:rsidRPr="00A666B3" w:rsidRDefault="00320CBA" w:rsidP="00320CBA">
      <w:pPr>
        <w:jc w:val="both"/>
        <w:rPr>
          <w:sz w:val="28"/>
          <w:szCs w:val="28"/>
        </w:rPr>
      </w:pPr>
      <w:r w:rsidRPr="00A666B3">
        <w:rPr>
          <w:sz w:val="28"/>
          <w:szCs w:val="28"/>
        </w:rPr>
        <w:t>УДК 633.15:631.53.02</w:t>
      </w:r>
    </w:p>
    <w:p w:rsidR="00320CBA" w:rsidRPr="00A666B3" w:rsidRDefault="00320CBA" w:rsidP="00320CBA">
      <w:pPr>
        <w:jc w:val="both"/>
        <w:rPr>
          <w:sz w:val="28"/>
          <w:szCs w:val="28"/>
        </w:rPr>
      </w:pPr>
    </w:p>
    <w:p w:rsidR="00320CBA" w:rsidRPr="00A666B3" w:rsidRDefault="00320CBA" w:rsidP="00320CBA">
      <w:pPr>
        <w:jc w:val="center"/>
        <w:rPr>
          <w:sz w:val="28"/>
          <w:szCs w:val="28"/>
        </w:rPr>
      </w:pPr>
      <w:r w:rsidRPr="00A666B3">
        <w:rPr>
          <w:sz w:val="28"/>
          <w:szCs w:val="28"/>
        </w:rPr>
        <w:t>ЗНАЧЕНИЕ, БИОЛОГИЧЕСКИЕ ОСОБЕННОСТИ И ТЕХНОЛОГИЯ</w:t>
      </w:r>
    </w:p>
    <w:p w:rsidR="00320CBA" w:rsidRPr="00A666B3" w:rsidRDefault="00320CBA" w:rsidP="00320CBA">
      <w:pPr>
        <w:jc w:val="center"/>
        <w:rPr>
          <w:sz w:val="28"/>
          <w:szCs w:val="28"/>
        </w:rPr>
      </w:pPr>
      <w:r w:rsidRPr="00A666B3">
        <w:rPr>
          <w:sz w:val="28"/>
          <w:szCs w:val="28"/>
        </w:rPr>
        <w:t>ВОЗДЕЛЫВАНИЯ РАЗЛИЧНЫХ ВИДОВ ФАЦЕЛИИ</w:t>
      </w:r>
    </w:p>
    <w:p w:rsidR="00320CBA" w:rsidRPr="00A666B3" w:rsidRDefault="00320CBA" w:rsidP="00320CBA">
      <w:pPr>
        <w:jc w:val="center"/>
        <w:rPr>
          <w:sz w:val="28"/>
          <w:szCs w:val="28"/>
        </w:rPr>
      </w:pPr>
    </w:p>
    <w:p w:rsidR="00320CBA" w:rsidRPr="006A340C" w:rsidRDefault="00320CBA" w:rsidP="00320CBA">
      <w:pPr>
        <w:jc w:val="center"/>
        <w:rPr>
          <w:b/>
          <w:sz w:val="28"/>
          <w:szCs w:val="28"/>
        </w:rPr>
      </w:pPr>
      <w:r w:rsidRPr="006A340C">
        <w:rPr>
          <w:b/>
          <w:sz w:val="28"/>
          <w:szCs w:val="28"/>
        </w:rPr>
        <w:t>А. Валуйская</w:t>
      </w:r>
    </w:p>
    <w:p w:rsidR="00320CBA" w:rsidRPr="00A666B3" w:rsidRDefault="00320CBA" w:rsidP="00320CBA">
      <w:pPr>
        <w:jc w:val="center"/>
        <w:rPr>
          <w:sz w:val="28"/>
          <w:szCs w:val="28"/>
        </w:rPr>
      </w:pPr>
      <w:r w:rsidRPr="00A666B3">
        <w:rPr>
          <w:sz w:val="28"/>
          <w:szCs w:val="28"/>
        </w:rPr>
        <w:t xml:space="preserve">научный руководитель: </w:t>
      </w:r>
      <w:r w:rsidRPr="006A340C">
        <w:rPr>
          <w:b/>
          <w:sz w:val="28"/>
          <w:szCs w:val="28"/>
        </w:rPr>
        <w:t>Сидельникова Н.А.</w:t>
      </w:r>
    </w:p>
    <w:p w:rsidR="00320CBA" w:rsidRPr="00A666B3" w:rsidRDefault="00320CBA" w:rsidP="00320CBA">
      <w:pPr>
        <w:jc w:val="center"/>
        <w:rPr>
          <w:sz w:val="28"/>
          <w:szCs w:val="28"/>
        </w:rPr>
      </w:pPr>
      <w:r w:rsidRPr="00A666B3">
        <w:rPr>
          <w:sz w:val="28"/>
          <w:szCs w:val="28"/>
        </w:rPr>
        <w:t>БелГСХА, г. Белгород, Россия</w:t>
      </w:r>
    </w:p>
    <w:p w:rsidR="00320CBA" w:rsidRPr="00A666B3" w:rsidRDefault="00320CBA" w:rsidP="00320CBA">
      <w:pPr>
        <w:ind w:firstLine="709"/>
        <w:jc w:val="both"/>
        <w:rPr>
          <w:sz w:val="28"/>
          <w:szCs w:val="28"/>
        </w:rPr>
      </w:pPr>
    </w:p>
    <w:p w:rsidR="00320CBA" w:rsidRPr="00A666B3" w:rsidRDefault="00320CBA" w:rsidP="00320CBA">
      <w:pPr>
        <w:ind w:firstLine="709"/>
        <w:jc w:val="both"/>
        <w:rPr>
          <w:sz w:val="28"/>
          <w:szCs w:val="28"/>
        </w:rPr>
      </w:pPr>
      <w:r w:rsidRPr="00A666B3">
        <w:rPr>
          <w:sz w:val="28"/>
          <w:szCs w:val="28"/>
        </w:rPr>
        <w:t>Фацелия имеет распространение в Европейской части России, за искл</w:t>
      </w:r>
      <w:r w:rsidRPr="00A666B3">
        <w:rPr>
          <w:sz w:val="28"/>
          <w:szCs w:val="28"/>
        </w:rPr>
        <w:t>ю</w:t>
      </w:r>
      <w:r w:rsidRPr="00A666B3">
        <w:rPr>
          <w:sz w:val="28"/>
          <w:szCs w:val="28"/>
        </w:rPr>
        <w:t>чением районов Крайнего Севера и сухих степей, а также на юге Западной С</w:t>
      </w:r>
      <w:r w:rsidRPr="00A666B3">
        <w:rPr>
          <w:sz w:val="28"/>
          <w:szCs w:val="28"/>
        </w:rPr>
        <w:t>и</w:t>
      </w:r>
      <w:r w:rsidRPr="00A666B3">
        <w:rPr>
          <w:sz w:val="28"/>
          <w:szCs w:val="28"/>
        </w:rPr>
        <w:t>бири. Существует несколько видов фацелии.</w:t>
      </w:r>
    </w:p>
    <w:p w:rsidR="00320CBA" w:rsidRPr="00A666B3" w:rsidRDefault="00320CBA" w:rsidP="00320CBA">
      <w:pPr>
        <w:ind w:firstLine="709"/>
        <w:jc w:val="both"/>
        <w:rPr>
          <w:sz w:val="28"/>
          <w:szCs w:val="28"/>
        </w:rPr>
      </w:pPr>
      <w:r w:rsidRPr="00A666B3">
        <w:rPr>
          <w:sz w:val="28"/>
          <w:szCs w:val="28"/>
        </w:rPr>
        <w:t>Фацелия колокольчатая. Однолетнее низкорослое растение 20-</w:t>
      </w:r>
      <w:smartTag w:uri="urn:schemas-microsoft-com:office:smarttags" w:element="metricconverter">
        <w:smartTagPr>
          <w:attr w:name="ProductID" w:val="25 см"/>
        </w:smartTagPr>
        <w:r w:rsidRPr="00A666B3">
          <w:rPr>
            <w:sz w:val="28"/>
            <w:szCs w:val="28"/>
          </w:rPr>
          <w:t>25 см</w:t>
        </w:r>
      </w:smartTag>
      <w:r w:rsidRPr="00A666B3">
        <w:rPr>
          <w:sz w:val="28"/>
          <w:szCs w:val="28"/>
        </w:rPr>
        <w:t xml:space="preserve"> в</w:t>
      </w:r>
      <w:r w:rsidRPr="00A666B3">
        <w:rPr>
          <w:sz w:val="28"/>
          <w:szCs w:val="28"/>
        </w:rPr>
        <w:t>ы</w:t>
      </w:r>
      <w:r w:rsidRPr="00A666B3">
        <w:rPr>
          <w:sz w:val="28"/>
          <w:szCs w:val="28"/>
        </w:rPr>
        <w:t>сотой. Стебли прямостоячие, красноватые, побеги сочные, хрупкие, на солне</w:t>
      </w:r>
      <w:r w:rsidRPr="00A666B3">
        <w:rPr>
          <w:sz w:val="28"/>
          <w:szCs w:val="28"/>
        </w:rPr>
        <w:t>ч</w:t>
      </w:r>
      <w:r w:rsidRPr="00A666B3">
        <w:rPr>
          <w:sz w:val="28"/>
          <w:szCs w:val="28"/>
        </w:rPr>
        <w:t xml:space="preserve">ной стороне красноватые. Листья расположены в очередном порядке до </w:t>
      </w:r>
      <w:smartTag w:uri="urn:schemas-microsoft-com:office:smarttags" w:element="metricconverter">
        <w:smartTagPr>
          <w:attr w:name="ProductID" w:val="6 см"/>
        </w:smartTagPr>
        <w:r w:rsidRPr="00A666B3">
          <w:rPr>
            <w:sz w:val="28"/>
            <w:szCs w:val="28"/>
          </w:rPr>
          <w:t>6 см</w:t>
        </w:r>
      </w:smartTag>
      <w:r w:rsidRPr="00A666B3">
        <w:rPr>
          <w:sz w:val="28"/>
          <w:szCs w:val="28"/>
        </w:rPr>
        <w:t xml:space="preserve"> длиной. Цветки 2,5-</w:t>
      </w:r>
      <w:smartTag w:uri="urn:schemas-microsoft-com:office:smarttags" w:element="metricconverter">
        <w:smartTagPr>
          <w:attr w:name="ProductID" w:val="3 см"/>
        </w:smartTagPr>
        <w:r w:rsidRPr="00A666B3">
          <w:rPr>
            <w:sz w:val="28"/>
            <w:szCs w:val="28"/>
          </w:rPr>
          <w:t>3 см</w:t>
        </w:r>
      </w:smartTag>
      <w:r w:rsidRPr="00A666B3">
        <w:rPr>
          <w:sz w:val="28"/>
          <w:szCs w:val="28"/>
        </w:rPr>
        <w:t xml:space="preserve"> в диаметре, цветет обильно с середины июня 30-40 дней. Семена сохраняют всхожесть 3-4 года. Дает обильный самосев. В культ</w:t>
      </w:r>
      <w:r w:rsidRPr="00A666B3">
        <w:rPr>
          <w:sz w:val="28"/>
          <w:szCs w:val="28"/>
        </w:rPr>
        <w:t>у</w:t>
      </w:r>
      <w:r w:rsidRPr="00A666B3">
        <w:rPr>
          <w:sz w:val="28"/>
          <w:szCs w:val="28"/>
        </w:rPr>
        <w:t xml:space="preserve">ре с 1882 года. Предпочитает солнечные места и хорошо дренированные почвы разных типов, </w:t>
      </w:r>
      <w:proofErr w:type="gramStart"/>
      <w:r w:rsidRPr="00A666B3">
        <w:rPr>
          <w:sz w:val="28"/>
          <w:szCs w:val="28"/>
        </w:rPr>
        <w:t>кроме</w:t>
      </w:r>
      <w:proofErr w:type="gramEnd"/>
      <w:r w:rsidRPr="00A666B3">
        <w:rPr>
          <w:sz w:val="28"/>
          <w:szCs w:val="28"/>
        </w:rPr>
        <w:t xml:space="preserve"> засоленных. Высевают в апреле-мае, пересадку не перен</w:t>
      </w:r>
      <w:r w:rsidRPr="00A666B3">
        <w:rPr>
          <w:sz w:val="28"/>
          <w:szCs w:val="28"/>
        </w:rPr>
        <w:t>о</w:t>
      </w:r>
      <w:r w:rsidRPr="00A666B3">
        <w:rPr>
          <w:sz w:val="28"/>
          <w:szCs w:val="28"/>
        </w:rPr>
        <w:t>сит. Всходы появляются через 5-8 дней.</w:t>
      </w:r>
    </w:p>
    <w:p w:rsidR="00320CBA" w:rsidRPr="00A666B3" w:rsidRDefault="00320CBA" w:rsidP="00320CBA">
      <w:pPr>
        <w:ind w:firstLine="709"/>
        <w:jc w:val="both"/>
        <w:rPr>
          <w:sz w:val="28"/>
          <w:szCs w:val="28"/>
        </w:rPr>
      </w:pPr>
      <w:r w:rsidRPr="00A666B3">
        <w:rPr>
          <w:sz w:val="28"/>
          <w:szCs w:val="28"/>
        </w:rPr>
        <w:t>Фацелия Пурша. Мягкие, сильно опушенные листья этой фацелии укр</w:t>
      </w:r>
      <w:r w:rsidRPr="00A666B3">
        <w:rPr>
          <w:sz w:val="28"/>
          <w:szCs w:val="28"/>
        </w:rPr>
        <w:t>а</w:t>
      </w:r>
      <w:r w:rsidRPr="00A666B3">
        <w:rPr>
          <w:sz w:val="28"/>
          <w:szCs w:val="28"/>
        </w:rPr>
        <w:t xml:space="preserve">шают побеги высотой до </w:t>
      </w:r>
      <w:smartTag w:uri="urn:schemas-microsoft-com:office:smarttags" w:element="metricconverter">
        <w:smartTagPr>
          <w:attr w:name="ProductID" w:val="50 см"/>
        </w:smartTagPr>
        <w:r w:rsidRPr="00A666B3">
          <w:rPr>
            <w:sz w:val="28"/>
            <w:szCs w:val="28"/>
          </w:rPr>
          <w:t>50 см</w:t>
        </w:r>
      </w:smartTag>
      <w:r w:rsidRPr="00A666B3">
        <w:rPr>
          <w:sz w:val="28"/>
          <w:szCs w:val="28"/>
        </w:rPr>
        <w:t xml:space="preserve"> и свидетельствуют о нежности и уязвимости этого растения. Ему необходимо выделить солнечный участок, защищенный от холодных ветров. При благоприятных условиях оно будет обильно и долго цв</w:t>
      </w:r>
      <w:r w:rsidRPr="00A666B3">
        <w:rPr>
          <w:sz w:val="28"/>
          <w:szCs w:val="28"/>
        </w:rPr>
        <w:t>е</w:t>
      </w:r>
      <w:r w:rsidRPr="00A666B3">
        <w:rPr>
          <w:sz w:val="28"/>
          <w:szCs w:val="28"/>
        </w:rPr>
        <w:t xml:space="preserve">сти, радуя взгляд на протяжении всего лета. Цветки у фацелии мелкие — их диаметр не более </w:t>
      </w:r>
      <w:smartTag w:uri="urn:schemas-microsoft-com:office:smarttags" w:element="metricconverter">
        <w:smartTagPr>
          <w:attr w:name="ProductID" w:val="3 см"/>
        </w:smartTagPr>
        <w:r w:rsidRPr="00A666B3">
          <w:rPr>
            <w:sz w:val="28"/>
            <w:szCs w:val="28"/>
          </w:rPr>
          <w:t>3 см</w:t>
        </w:r>
      </w:smartTag>
      <w:r w:rsidRPr="00A666B3">
        <w:rPr>
          <w:sz w:val="28"/>
          <w:szCs w:val="28"/>
        </w:rPr>
        <w:t>. Венчик изнутри белый, а снаружи испещрен пурпурн</w:t>
      </w:r>
      <w:r w:rsidRPr="00A666B3">
        <w:rPr>
          <w:sz w:val="28"/>
          <w:szCs w:val="28"/>
        </w:rPr>
        <w:t>ы</w:t>
      </w:r>
      <w:r w:rsidRPr="00A666B3">
        <w:rPr>
          <w:sz w:val="28"/>
          <w:szCs w:val="28"/>
        </w:rPr>
        <w:t xml:space="preserve">ми пятнышками. Этот вид фацелии высевают семенами в помещении, или сразу на постоянное место. </w:t>
      </w:r>
    </w:p>
    <w:p w:rsidR="00320CBA" w:rsidRPr="00A666B3" w:rsidRDefault="00320CBA" w:rsidP="00320CBA">
      <w:pPr>
        <w:ind w:firstLine="709"/>
        <w:jc w:val="both"/>
        <w:rPr>
          <w:sz w:val="28"/>
          <w:szCs w:val="28"/>
        </w:rPr>
      </w:pPr>
      <w:r w:rsidRPr="00A666B3">
        <w:rPr>
          <w:sz w:val="28"/>
          <w:szCs w:val="28"/>
        </w:rPr>
        <w:t>Фацелия пижмолистная. Первоначально это растение возделывали только как сельскохозяйственную культуру. Ее цветки богаты нектаром, из которого получается мед высокого качества. Кроме этого, фацелию использовали в кач</w:t>
      </w:r>
      <w:r w:rsidRPr="00A666B3">
        <w:rPr>
          <w:sz w:val="28"/>
          <w:szCs w:val="28"/>
        </w:rPr>
        <w:t>е</w:t>
      </w:r>
      <w:r w:rsidRPr="00A666B3">
        <w:rPr>
          <w:sz w:val="28"/>
          <w:szCs w:val="28"/>
        </w:rPr>
        <w:t>стве «зеленого удобрения». Фацелия прекрасный медонос и давно известна пчеловодам. К сведению пчеловодов, медовая продуктивность фацелии дост</w:t>
      </w:r>
      <w:r w:rsidRPr="00A666B3">
        <w:rPr>
          <w:sz w:val="28"/>
          <w:szCs w:val="28"/>
        </w:rPr>
        <w:t>и</w:t>
      </w:r>
      <w:r w:rsidRPr="00A666B3">
        <w:rPr>
          <w:sz w:val="28"/>
          <w:szCs w:val="28"/>
        </w:rPr>
        <w:t xml:space="preserve">гает 150—300 кг (иногда </w:t>
      </w:r>
      <w:smartTag w:uri="urn:schemas-microsoft-com:office:smarttags" w:element="metricconverter">
        <w:smartTagPr>
          <w:attr w:name="ProductID" w:val="500 кг"/>
        </w:smartTagPr>
        <w:r w:rsidRPr="00A666B3">
          <w:rPr>
            <w:sz w:val="28"/>
            <w:szCs w:val="28"/>
          </w:rPr>
          <w:t>500 кг</w:t>
        </w:r>
      </w:smartTag>
      <w:r w:rsidRPr="00A666B3">
        <w:rPr>
          <w:sz w:val="28"/>
          <w:szCs w:val="28"/>
        </w:rPr>
        <w:t xml:space="preserve">) с </w:t>
      </w:r>
      <w:smartTag w:uri="urn:schemas-microsoft-com:office:smarttags" w:element="metricconverter">
        <w:smartTagPr>
          <w:attr w:name="ProductID" w:val="1 га"/>
        </w:smartTagPr>
        <w:r w:rsidRPr="00A666B3">
          <w:rPr>
            <w:sz w:val="28"/>
            <w:szCs w:val="28"/>
          </w:rPr>
          <w:t>1 га</w:t>
        </w:r>
      </w:smartTag>
      <w:r w:rsidRPr="00A666B3">
        <w:rPr>
          <w:sz w:val="28"/>
          <w:szCs w:val="28"/>
        </w:rPr>
        <w:t xml:space="preserve">. Если фацелию сеять с весны, до </w:t>
      </w:r>
      <w:proofErr w:type="gramStart"/>
      <w:r w:rsidRPr="00A666B3">
        <w:rPr>
          <w:sz w:val="28"/>
          <w:szCs w:val="28"/>
        </w:rPr>
        <w:t>се-редины</w:t>
      </w:r>
      <w:proofErr w:type="gramEnd"/>
      <w:r w:rsidRPr="00A666B3">
        <w:rPr>
          <w:sz w:val="28"/>
          <w:szCs w:val="28"/>
        </w:rPr>
        <w:t xml:space="preserve"> июня, она будет цвести всё лето и осень. Высевают рядками или вра</w:t>
      </w:r>
      <w:r w:rsidRPr="00A666B3">
        <w:rPr>
          <w:sz w:val="28"/>
          <w:szCs w:val="28"/>
        </w:rPr>
        <w:t>з</w:t>
      </w:r>
      <w:r w:rsidRPr="00A666B3">
        <w:rPr>
          <w:sz w:val="28"/>
          <w:szCs w:val="28"/>
        </w:rPr>
        <w:t>брос на глубину 2-</w:t>
      </w:r>
      <w:smartTag w:uri="urn:schemas-microsoft-com:office:smarttags" w:element="metricconverter">
        <w:smartTagPr>
          <w:attr w:name="ProductID" w:val="3 см"/>
        </w:smartTagPr>
        <w:r w:rsidRPr="00A666B3">
          <w:rPr>
            <w:sz w:val="28"/>
            <w:szCs w:val="28"/>
          </w:rPr>
          <w:t>3 см</w:t>
        </w:r>
      </w:smartTag>
      <w:r w:rsidRPr="00A666B3">
        <w:rPr>
          <w:sz w:val="28"/>
          <w:szCs w:val="28"/>
        </w:rPr>
        <w:t xml:space="preserve"> весной или после уборки картофеля и овощных культур. Через 1 -2 месяца фацелию можно заделывать в почву как зеленое удобрение, скашивать на корм или использовать как медонос. Растения нетребовательны к почве, светолюбивы, в засушливый период лета нуждаются в поливе. Рекоме</w:t>
      </w:r>
      <w:r w:rsidRPr="00A666B3">
        <w:rPr>
          <w:sz w:val="28"/>
          <w:szCs w:val="28"/>
        </w:rPr>
        <w:t>н</w:t>
      </w:r>
      <w:r w:rsidRPr="00A666B3">
        <w:rPr>
          <w:sz w:val="28"/>
          <w:szCs w:val="28"/>
        </w:rPr>
        <w:t>дуемая норма высева семян — 8-10 гр. на 1 кв.м. Семена фацелии заделывают на глубину 1,5-</w:t>
      </w:r>
      <w:smartTag w:uri="urn:schemas-microsoft-com:office:smarttags" w:element="metricconverter">
        <w:smartTagPr>
          <w:attr w:name="ProductID" w:val="3 см"/>
        </w:smartTagPr>
        <w:r w:rsidRPr="00A666B3">
          <w:rPr>
            <w:sz w:val="28"/>
            <w:szCs w:val="28"/>
          </w:rPr>
          <w:t>3 см</w:t>
        </w:r>
      </w:smartTag>
      <w:r w:rsidRPr="00A666B3">
        <w:rPr>
          <w:sz w:val="28"/>
          <w:szCs w:val="28"/>
        </w:rPr>
        <w:t>. В качестве удобрения можно применить  органику (25-30 т/га) или фосфорно-калийные удобрения (45-60 кг/га), которые вносят при осенней вспашке. Обычно семена фацелии всходят через восемь дней после п</w:t>
      </w:r>
      <w:r w:rsidRPr="00A666B3">
        <w:rPr>
          <w:sz w:val="28"/>
          <w:szCs w:val="28"/>
        </w:rPr>
        <w:t>о</w:t>
      </w:r>
      <w:r w:rsidRPr="00A666B3">
        <w:rPr>
          <w:sz w:val="28"/>
          <w:szCs w:val="28"/>
        </w:rPr>
        <w:t xml:space="preserve">сева, а в сухую погоду - через две недели. </w:t>
      </w:r>
    </w:p>
    <w:p w:rsidR="00320CBA" w:rsidRDefault="00320CBA" w:rsidP="00CB0760">
      <w:pPr>
        <w:jc w:val="center"/>
        <w:rPr>
          <w:sz w:val="28"/>
          <w:szCs w:val="28"/>
        </w:rPr>
        <w:sectPr w:rsidR="00320CBA" w:rsidSect="00AB4E37">
          <w:type w:val="nextColumn"/>
          <w:pgSz w:w="11906" w:h="16838"/>
          <w:pgMar w:top="851" w:right="1134" w:bottom="851" w:left="1134" w:header="709" w:footer="709" w:gutter="0"/>
          <w:paperSrc w:first="15" w:other="15"/>
          <w:cols w:space="708"/>
          <w:docGrid w:linePitch="360"/>
        </w:sectPr>
      </w:pPr>
    </w:p>
    <w:p w:rsidR="000D7119" w:rsidRDefault="000D7119" w:rsidP="000D7119">
      <w:pPr>
        <w:jc w:val="both"/>
        <w:rPr>
          <w:sz w:val="28"/>
          <w:szCs w:val="28"/>
        </w:rPr>
      </w:pPr>
      <w:r w:rsidRPr="00DD03A6">
        <w:rPr>
          <w:sz w:val="28"/>
          <w:szCs w:val="28"/>
        </w:rPr>
        <w:t>УДК 633.12.631.52</w:t>
      </w:r>
    </w:p>
    <w:p w:rsidR="000D7119" w:rsidRPr="00DD03A6" w:rsidRDefault="000D7119" w:rsidP="000D7119">
      <w:pPr>
        <w:jc w:val="both"/>
        <w:rPr>
          <w:sz w:val="28"/>
          <w:szCs w:val="28"/>
        </w:rPr>
      </w:pPr>
    </w:p>
    <w:p w:rsidR="000D7119" w:rsidRDefault="000D7119" w:rsidP="000D7119">
      <w:pPr>
        <w:jc w:val="center"/>
        <w:rPr>
          <w:sz w:val="28"/>
          <w:szCs w:val="28"/>
        </w:rPr>
      </w:pPr>
      <w:r w:rsidRPr="00DD03A6">
        <w:rPr>
          <w:sz w:val="28"/>
          <w:szCs w:val="28"/>
        </w:rPr>
        <w:t xml:space="preserve">РОЛЬ СОРТА И СРОКОВ ПОСЕВА В ПОВЫШЕНИИ УРОЖАЙНОСТИ </w:t>
      </w:r>
    </w:p>
    <w:p w:rsidR="000D7119" w:rsidRDefault="000D7119" w:rsidP="000D7119">
      <w:pPr>
        <w:jc w:val="center"/>
        <w:rPr>
          <w:sz w:val="28"/>
          <w:szCs w:val="28"/>
        </w:rPr>
      </w:pPr>
      <w:r w:rsidRPr="00DD03A6">
        <w:rPr>
          <w:sz w:val="28"/>
          <w:szCs w:val="28"/>
        </w:rPr>
        <w:t>ГРЕЧИХИ В УСЛОВИЯХ ОРЛОВСКОЙ ОБЛАСТИ</w:t>
      </w:r>
    </w:p>
    <w:p w:rsidR="000D7119" w:rsidRPr="00DD03A6" w:rsidRDefault="000D7119" w:rsidP="000D7119">
      <w:pPr>
        <w:jc w:val="center"/>
        <w:rPr>
          <w:sz w:val="28"/>
          <w:szCs w:val="28"/>
        </w:rPr>
      </w:pPr>
    </w:p>
    <w:p w:rsidR="000D7119" w:rsidRPr="00DD03A6" w:rsidRDefault="000D7119" w:rsidP="000D7119">
      <w:pPr>
        <w:jc w:val="center"/>
        <w:rPr>
          <w:b/>
          <w:sz w:val="28"/>
          <w:szCs w:val="28"/>
        </w:rPr>
      </w:pPr>
      <w:r w:rsidRPr="00DD03A6">
        <w:rPr>
          <w:b/>
          <w:sz w:val="28"/>
          <w:szCs w:val="28"/>
        </w:rPr>
        <w:t>А.В. Волков</w:t>
      </w:r>
    </w:p>
    <w:p w:rsidR="000D7119" w:rsidRPr="00DD03A6" w:rsidRDefault="000D7119" w:rsidP="000D7119">
      <w:pPr>
        <w:jc w:val="center"/>
        <w:rPr>
          <w:sz w:val="28"/>
          <w:szCs w:val="28"/>
        </w:rPr>
      </w:pPr>
      <w:r w:rsidRPr="00DD03A6">
        <w:rPr>
          <w:sz w:val="28"/>
          <w:szCs w:val="28"/>
        </w:rPr>
        <w:t xml:space="preserve">научные руководители </w:t>
      </w:r>
      <w:r w:rsidRPr="00DD03A6">
        <w:rPr>
          <w:b/>
          <w:sz w:val="28"/>
          <w:szCs w:val="28"/>
        </w:rPr>
        <w:t>Стебаков В.А., Драп И.И.</w:t>
      </w:r>
    </w:p>
    <w:p w:rsidR="000D7119" w:rsidRPr="00DD03A6" w:rsidRDefault="000D7119" w:rsidP="000D7119">
      <w:pPr>
        <w:jc w:val="center"/>
        <w:rPr>
          <w:sz w:val="28"/>
          <w:szCs w:val="28"/>
        </w:rPr>
      </w:pPr>
      <w:r w:rsidRPr="00DD03A6">
        <w:rPr>
          <w:sz w:val="28"/>
          <w:szCs w:val="28"/>
        </w:rPr>
        <w:t xml:space="preserve">Орловский ГАУ, ФКХ «Драпа», </w:t>
      </w:r>
      <w:proofErr w:type="gramStart"/>
      <w:r w:rsidRPr="00DD03A6">
        <w:rPr>
          <w:sz w:val="28"/>
          <w:szCs w:val="28"/>
        </w:rPr>
        <w:t>г</w:t>
      </w:r>
      <w:proofErr w:type="gramEnd"/>
      <w:r w:rsidRPr="00DD03A6">
        <w:rPr>
          <w:sz w:val="28"/>
          <w:szCs w:val="28"/>
        </w:rPr>
        <w:t>. Орёл, Россия.</w:t>
      </w:r>
    </w:p>
    <w:p w:rsidR="000D7119" w:rsidRPr="00DD03A6" w:rsidRDefault="000D7119" w:rsidP="000D7119">
      <w:pPr>
        <w:ind w:firstLine="709"/>
        <w:jc w:val="both"/>
        <w:rPr>
          <w:sz w:val="28"/>
          <w:szCs w:val="28"/>
        </w:rPr>
      </w:pPr>
    </w:p>
    <w:p w:rsidR="000D7119" w:rsidRPr="00DD03A6" w:rsidRDefault="000D7119" w:rsidP="000D7119">
      <w:pPr>
        <w:ind w:firstLine="709"/>
        <w:jc w:val="both"/>
        <w:rPr>
          <w:sz w:val="28"/>
          <w:szCs w:val="28"/>
        </w:rPr>
      </w:pPr>
      <w:r w:rsidRPr="00DD03A6">
        <w:rPr>
          <w:sz w:val="28"/>
          <w:szCs w:val="28"/>
        </w:rPr>
        <w:t>Внедрение в современное аграрное производство лучших, более урожа</w:t>
      </w:r>
      <w:r w:rsidRPr="00DD03A6">
        <w:rPr>
          <w:sz w:val="28"/>
          <w:szCs w:val="28"/>
        </w:rPr>
        <w:t>й</w:t>
      </w:r>
      <w:r w:rsidRPr="00DD03A6">
        <w:rPr>
          <w:sz w:val="28"/>
          <w:szCs w:val="28"/>
        </w:rPr>
        <w:t>ных сортов –  наиболее доступный, быстрый и эффективный способ повышения урожайности, а вместе с тем и валовых сборов зерна гречихи.</w:t>
      </w:r>
    </w:p>
    <w:p w:rsidR="000D7119" w:rsidRPr="00DD03A6" w:rsidRDefault="000D7119" w:rsidP="000D7119">
      <w:pPr>
        <w:ind w:firstLine="709"/>
        <w:jc w:val="both"/>
        <w:rPr>
          <w:sz w:val="28"/>
          <w:szCs w:val="28"/>
        </w:rPr>
      </w:pPr>
      <w:r w:rsidRPr="00DD03A6">
        <w:rPr>
          <w:sz w:val="28"/>
          <w:szCs w:val="28"/>
        </w:rPr>
        <w:t>В адаптивном земледелии сорт выступает как самостоятельный фактор повышения урожайности зерна и наряду с нормой и оптимальными сроками посева имеет большое, а в ряде случаев решающее значение для получения в</w:t>
      </w:r>
      <w:r w:rsidRPr="00DD03A6">
        <w:rPr>
          <w:sz w:val="28"/>
          <w:szCs w:val="28"/>
        </w:rPr>
        <w:t>ы</w:t>
      </w:r>
      <w:r w:rsidRPr="00DD03A6">
        <w:rPr>
          <w:sz w:val="28"/>
          <w:szCs w:val="28"/>
        </w:rPr>
        <w:t>соких и устойчивых урожаев гречихи. Поэтому в агротехнологиях этим рад</w:t>
      </w:r>
      <w:r w:rsidRPr="00DD03A6">
        <w:rPr>
          <w:sz w:val="28"/>
          <w:szCs w:val="28"/>
        </w:rPr>
        <w:t>и</w:t>
      </w:r>
      <w:r w:rsidRPr="00DD03A6">
        <w:rPr>
          <w:sz w:val="28"/>
          <w:szCs w:val="28"/>
        </w:rPr>
        <w:t>кальным, не требующим затрат агроприемам повышения урожайности и улу</w:t>
      </w:r>
      <w:r w:rsidRPr="00DD03A6">
        <w:rPr>
          <w:sz w:val="28"/>
          <w:szCs w:val="28"/>
        </w:rPr>
        <w:t>ч</w:t>
      </w:r>
      <w:r w:rsidRPr="00DD03A6">
        <w:rPr>
          <w:sz w:val="28"/>
          <w:szCs w:val="28"/>
        </w:rPr>
        <w:t xml:space="preserve">шения качества продукции принадлежит ведущая роль. </w:t>
      </w:r>
    </w:p>
    <w:p w:rsidR="000D7119" w:rsidRPr="00DD03A6" w:rsidRDefault="000D7119" w:rsidP="000D7119">
      <w:pPr>
        <w:ind w:firstLine="709"/>
        <w:jc w:val="both"/>
        <w:rPr>
          <w:sz w:val="28"/>
          <w:szCs w:val="28"/>
        </w:rPr>
      </w:pPr>
      <w:r w:rsidRPr="00DD03A6">
        <w:rPr>
          <w:sz w:val="28"/>
          <w:szCs w:val="28"/>
        </w:rPr>
        <w:t>В связи с этим определение продуктивности новых сортов гречихи, их пластичности и адаптивности к конкретным условиям Орловской области, а также обоснование оптимальных сроков посева имеет большое производстве</w:t>
      </w:r>
      <w:r w:rsidRPr="00DD03A6">
        <w:rPr>
          <w:sz w:val="28"/>
          <w:szCs w:val="28"/>
        </w:rPr>
        <w:t>н</w:t>
      </w:r>
      <w:r w:rsidRPr="00DD03A6">
        <w:rPr>
          <w:sz w:val="28"/>
          <w:szCs w:val="28"/>
        </w:rPr>
        <w:t>ное значение.</w:t>
      </w:r>
    </w:p>
    <w:p w:rsidR="000D7119" w:rsidRPr="00DD03A6" w:rsidRDefault="000D7119" w:rsidP="000D7119">
      <w:pPr>
        <w:ind w:firstLine="709"/>
        <w:jc w:val="both"/>
        <w:rPr>
          <w:sz w:val="28"/>
          <w:szCs w:val="28"/>
        </w:rPr>
      </w:pPr>
      <w:r w:rsidRPr="00DD03A6">
        <w:rPr>
          <w:sz w:val="28"/>
          <w:szCs w:val="28"/>
        </w:rPr>
        <w:t>Полевые опыты проводили в 2003-2006 гг. на полях подсобного хозяйства ЗАО «Орлэкс» Болховского района Орловской области. Опытный участок представлен тёмно-серой лесной среднесуглинистой почвой. Для возделывания гречихи использовали предшественник озимую пшеницу и рекомендованные производству по Центрально-Черноземному региону среднеспелые сорта гр</w:t>
      </w:r>
      <w:r w:rsidRPr="00DD03A6">
        <w:rPr>
          <w:sz w:val="28"/>
          <w:szCs w:val="28"/>
        </w:rPr>
        <w:t>е</w:t>
      </w:r>
      <w:r w:rsidRPr="00DD03A6">
        <w:rPr>
          <w:sz w:val="28"/>
          <w:szCs w:val="28"/>
        </w:rPr>
        <w:t>чихи Дикуль, Деметра и Девятка. Высевали гречиху рядовым способом в чет</w:t>
      </w:r>
      <w:r w:rsidRPr="00DD03A6">
        <w:rPr>
          <w:sz w:val="28"/>
          <w:szCs w:val="28"/>
        </w:rPr>
        <w:t>ы</w:t>
      </w:r>
      <w:r w:rsidRPr="00DD03A6">
        <w:rPr>
          <w:sz w:val="28"/>
          <w:szCs w:val="28"/>
        </w:rPr>
        <w:t>ре срока посева. В качестве органических удобрений использовали измельче</w:t>
      </w:r>
      <w:r w:rsidRPr="00DD03A6">
        <w:rPr>
          <w:sz w:val="28"/>
          <w:szCs w:val="28"/>
        </w:rPr>
        <w:t>н</w:t>
      </w:r>
      <w:r w:rsidRPr="00DD03A6">
        <w:rPr>
          <w:sz w:val="28"/>
          <w:szCs w:val="28"/>
        </w:rPr>
        <w:t>ную солому (4-5 т/га) и вносили минеральные удобрения N48P48К48 весной под культивацию. Метеорологические условия в годы проведения исследов</w:t>
      </w:r>
      <w:r w:rsidRPr="00DD03A6">
        <w:rPr>
          <w:sz w:val="28"/>
          <w:szCs w:val="28"/>
        </w:rPr>
        <w:t>а</w:t>
      </w:r>
      <w:r w:rsidRPr="00DD03A6">
        <w:rPr>
          <w:sz w:val="28"/>
          <w:szCs w:val="28"/>
        </w:rPr>
        <w:t>ний были различными, это позволило глубже изучить их влияние на рост, ра</w:t>
      </w:r>
      <w:r w:rsidRPr="00DD03A6">
        <w:rPr>
          <w:sz w:val="28"/>
          <w:szCs w:val="28"/>
        </w:rPr>
        <w:t>з</w:t>
      </w:r>
      <w:r w:rsidRPr="00DD03A6">
        <w:rPr>
          <w:sz w:val="28"/>
          <w:szCs w:val="28"/>
        </w:rPr>
        <w:t>витие и продуктивность сортов гречихи при разных сроках посева. Проведе</w:t>
      </w:r>
      <w:r w:rsidRPr="00DD03A6">
        <w:rPr>
          <w:sz w:val="28"/>
          <w:szCs w:val="28"/>
        </w:rPr>
        <w:t>н</w:t>
      </w:r>
      <w:r w:rsidRPr="00DD03A6">
        <w:rPr>
          <w:sz w:val="28"/>
          <w:szCs w:val="28"/>
        </w:rPr>
        <w:t>ные многолетние исследования показали, что более высокую урожайность зе</w:t>
      </w:r>
      <w:r w:rsidRPr="00DD03A6">
        <w:rPr>
          <w:sz w:val="28"/>
          <w:szCs w:val="28"/>
        </w:rPr>
        <w:t>р</w:t>
      </w:r>
      <w:r w:rsidRPr="00DD03A6">
        <w:rPr>
          <w:sz w:val="28"/>
          <w:szCs w:val="28"/>
        </w:rPr>
        <w:t>на обеспечили сорта Деметра и Девятка по сравнению с сортом Дикуль. За ч</w:t>
      </w:r>
      <w:r w:rsidRPr="00DD03A6">
        <w:rPr>
          <w:sz w:val="28"/>
          <w:szCs w:val="28"/>
        </w:rPr>
        <w:t>е</w:t>
      </w:r>
      <w:r w:rsidRPr="00DD03A6">
        <w:rPr>
          <w:sz w:val="28"/>
          <w:szCs w:val="28"/>
        </w:rPr>
        <w:t>тыре года исследований средняя урожайность зерна сорта Дикуль составила 1,93-1,98 т/га, Девятки 2,26-2,44 т/га и Деметры – 2,07-2,27 т/га в зависимости от срока посева.</w:t>
      </w:r>
    </w:p>
    <w:p w:rsidR="000D7119" w:rsidRPr="00DD03A6" w:rsidRDefault="000D7119" w:rsidP="000D7119">
      <w:pPr>
        <w:ind w:firstLine="709"/>
        <w:jc w:val="both"/>
        <w:rPr>
          <w:sz w:val="28"/>
          <w:szCs w:val="28"/>
        </w:rPr>
      </w:pPr>
      <w:r w:rsidRPr="00DD03A6">
        <w:rPr>
          <w:sz w:val="28"/>
          <w:szCs w:val="28"/>
        </w:rPr>
        <w:t>Таким образом, на основании полевых опытов, проведенных в условиях Орловской области для получения стабильно высоких урожаев гречихи целес</w:t>
      </w:r>
      <w:r w:rsidRPr="00DD03A6">
        <w:rPr>
          <w:sz w:val="28"/>
          <w:szCs w:val="28"/>
        </w:rPr>
        <w:t>о</w:t>
      </w:r>
      <w:r w:rsidRPr="00DD03A6">
        <w:rPr>
          <w:sz w:val="28"/>
          <w:szCs w:val="28"/>
        </w:rPr>
        <w:t>образно высевать сорта Девятку и Деметру. Посев следует проводить в опт</w:t>
      </w:r>
      <w:r w:rsidRPr="00DD03A6">
        <w:rPr>
          <w:sz w:val="28"/>
          <w:szCs w:val="28"/>
        </w:rPr>
        <w:t>и</w:t>
      </w:r>
      <w:r w:rsidRPr="00DD03A6">
        <w:rPr>
          <w:sz w:val="28"/>
          <w:szCs w:val="28"/>
        </w:rPr>
        <w:t xml:space="preserve">мальные сроки – через 14 днем после начала полевых работ при температуре почвы на глубине заделки семян 10-12 0С, что приходится на вторую декаду мая. </w:t>
      </w:r>
    </w:p>
    <w:p w:rsidR="000D7119" w:rsidRDefault="000D7119" w:rsidP="00CB0760">
      <w:pPr>
        <w:jc w:val="center"/>
        <w:rPr>
          <w:sz w:val="28"/>
          <w:szCs w:val="28"/>
        </w:rPr>
        <w:sectPr w:rsidR="000D7119" w:rsidSect="00AB4E37">
          <w:type w:val="nextColumn"/>
          <w:pgSz w:w="11906" w:h="16838"/>
          <w:pgMar w:top="851" w:right="1134" w:bottom="851" w:left="1134" w:header="709" w:footer="709" w:gutter="0"/>
          <w:paperSrc w:first="15" w:other="15"/>
          <w:cols w:space="708"/>
          <w:docGrid w:linePitch="360"/>
        </w:sectPr>
      </w:pPr>
    </w:p>
    <w:p w:rsidR="00A25706" w:rsidRPr="00E111A5" w:rsidRDefault="00A25706" w:rsidP="00A25706">
      <w:pPr>
        <w:jc w:val="both"/>
        <w:rPr>
          <w:sz w:val="28"/>
          <w:szCs w:val="28"/>
        </w:rPr>
      </w:pPr>
      <w:r w:rsidRPr="00E111A5">
        <w:rPr>
          <w:sz w:val="28"/>
          <w:szCs w:val="28"/>
        </w:rPr>
        <w:t>УДК 633.346:31.527</w:t>
      </w:r>
    </w:p>
    <w:p w:rsidR="00A25706" w:rsidRPr="00E111A5" w:rsidRDefault="00A25706" w:rsidP="00A25706">
      <w:pPr>
        <w:jc w:val="both"/>
        <w:rPr>
          <w:sz w:val="28"/>
          <w:szCs w:val="28"/>
        </w:rPr>
      </w:pPr>
    </w:p>
    <w:p w:rsidR="00A25706" w:rsidRDefault="00A25706" w:rsidP="00A25706">
      <w:pPr>
        <w:jc w:val="center"/>
        <w:rPr>
          <w:sz w:val="28"/>
          <w:szCs w:val="28"/>
        </w:rPr>
      </w:pPr>
      <w:r w:rsidRPr="00E111A5">
        <w:rPr>
          <w:sz w:val="28"/>
          <w:szCs w:val="28"/>
        </w:rPr>
        <w:t xml:space="preserve">ИЗУЧЕНИЕ ПРОДУКТИВНОСТИ СОРТОВ СОИ </w:t>
      </w:r>
    </w:p>
    <w:p w:rsidR="00A25706" w:rsidRPr="00E111A5" w:rsidRDefault="00A25706" w:rsidP="00A25706">
      <w:pPr>
        <w:jc w:val="center"/>
        <w:rPr>
          <w:sz w:val="28"/>
          <w:szCs w:val="28"/>
        </w:rPr>
      </w:pPr>
      <w:r w:rsidRPr="00E111A5">
        <w:rPr>
          <w:sz w:val="28"/>
          <w:szCs w:val="28"/>
        </w:rPr>
        <w:t>В КРАСНОЯРУЖСКОМ РАЙОНЕ БЕЛГОРОДСКОЙ ОБЛАСТИ</w:t>
      </w:r>
    </w:p>
    <w:p w:rsidR="00A25706" w:rsidRPr="00E111A5" w:rsidRDefault="00A25706" w:rsidP="00A25706">
      <w:pPr>
        <w:jc w:val="center"/>
        <w:rPr>
          <w:sz w:val="28"/>
          <w:szCs w:val="28"/>
        </w:rPr>
      </w:pPr>
    </w:p>
    <w:p w:rsidR="00A25706" w:rsidRPr="00E111A5" w:rsidRDefault="00A25706" w:rsidP="00A25706">
      <w:pPr>
        <w:jc w:val="center"/>
        <w:rPr>
          <w:b/>
          <w:sz w:val="28"/>
          <w:szCs w:val="28"/>
        </w:rPr>
      </w:pPr>
      <w:r w:rsidRPr="00E111A5">
        <w:rPr>
          <w:b/>
          <w:sz w:val="28"/>
          <w:szCs w:val="28"/>
        </w:rPr>
        <w:t>В.С. Головков</w:t>
      </w:r>
    </w:p>
    <w:p w:rsidR="00A25706" w:rsidRPr="00E111A5" w:rsidRDefault="00A25706" w:rsidP="00A25706">
      <w:pPr>
        <w:jc w:val="center"/>
        <w:rPr>
          <w:sz w:val="28"/>
          <w:szCs w:val="28"/>
        </w:rPr>
      </w:pPr>
      <w:r w:rsidRPr="00E111A5">
        <w:rPr>
          <w:sz w:val="28"/>
          <w:szCs w:val="28"/>
        </w:rPr>
        <w:t xml:space="preserve">научный руководитель </w:t>
      </w:r>
      <w:r>
        <w:rPr>
          <w:b/>
          <w:sz w:val="28"/>
          <w:szCs w:val="28"/>
        </w:rPr>
        <w:t>Титовская А.</w:t>
      </w:r>
      <w:r w:rsidRPr="00E111A5">
        <w:rPr>
          <w:b/>
          <w:sz w:val="28"/>
          <w:szCs w:val="28"/>
        </w:rPr>
        <w:t>И.</w:t>
      </w:r>
    </w:p>
    <w:p w:rsidR="00A25706" w:rsidRPr="00E111A5" w:rsidRDefault="00A25706" w:rsidP="00A25706">
      <w:pPr>
        <w:jc w:val="center"/>
        <w:rPr>
          <w:sz w:val="28"/>
          <w:szCs w:val="28"/>
        </w:rPr>
      </w:pPr>
      <w:r w:rsidRPr="00E111A5">
        <w:rPr>
          <w:sz w:val="28"/>
          <w:szCs w:val="28"/>
        </w:rPr>
        <w:t xml:space="preserve">БелГСХА им. В. Я. Горина, </w:t>
      </w:r>
      <w:proofErr w:type="gramStart"/>
      <w:r w:rsidRPr="00E111A5">
        <w:rPr>
          <w:sz w:val="28"/>
          <w:szCs w:val="28"/>
        </w:rPr>
        <w:t>г</w:t>
      </w:r>
      <w:proofErr w:type="gramEnd"/>
      <w:r w:rsidRPr="00E111A5">
        <w:rPr>
          <w:sz w:val="28"/>
          <w:szCs w:val="28"/>
        </w:rPr>
        <w:t>. Белгород, Россия</w:t>
      </w:r>
    </w:p>
    <w:p w:rsidR="00A25706" w:rsidRPr="00E111A5" w:rsidRDefault="00A25706" w:rsidP="00A25706">
      <w:pPr>
        <w:ind w:firstLine="709"/>
        <w:jc w:val="both"/>
        <w:rPr>
          <w:sz w:val="28"/>
          <w:szCs w:val="28"/>
        </w:rPr>
      </w:pPr>
    </w:p>
    <w:p w:rsidR="00A25706" w:rsidRPr="00E111A5" w:rsidRDefault="00A25706" w:rsidP="00A25706">
      <w:pPr>
        <w:ind w:firstLine="709"/>
        <w:jc w:val="both"/>
        <w:rPr>
          <w:sz w:val="28"/>
          <w:szCs w:val="28"/>
        </w:rPr>
      </w:pPr>
      <w:r w:rsidRPr="00E111A5">
        <w:rPr>
          <w:sz w:val="28"/>
          <w:szCs w:val="28"/>
        </w:rPr>
        <w:t>Соя – самая распространенная зернобобовая и масличная культура. Ш</w:t>
      </w:r>
      <w:r w:rsidRPr="00E111A5">
        <w:rPr>
          <w:sz w:val="28"/>
          <w:szCs w:val="28"/>
        </w:rPr>
        <w:t>и</w:t>
      </w:r>
      <w:r w:rsidRPr="00E111A5">
        <w:rPr>
          <w:sz w:val="28"/>
          <w:szCs w:val="28"/>
        </w:rPr>
        <w:t>рокое распространение сои обусловлено большим спросом на эту культуру как источника высококачественного по аминокислотному составу белка, испол</w:t>
      </w:r>
      <w:r w:rsidRPr="00E111A5">
        <w:rPr>
          <w:sz w:val="28"/>
          <w:szCs w:val="28"/>
        </w:rPr>
        <w:t>ь</w:t>
      </w:r>
      <w:r w:rsidRPr="00E111A5">
        <w:rPr>
          <w:sz w:val="28"/>
          <w:szCs w:val="28"/>
        </w:rPr>
        <w:t>зуемого на корм и в пищевых целях, и ценного растительного масла, имеющего пищевое и техническое применение. Соя является экономически выгодной культурой, которая может производиться без внесения азотных удобрений, пе</w:t>
      </w:r>
      <w:r w:rsidRPr="00E111A5">
        <w:rPr>
          <w:sz w:val="28"/>
          <w:szCs w:val="28"/>
        </w:rPr>
        <w:t>с</w:t>
      </w:r>
      <w:r w:rsidRPr="00E111A5">
        <w:rPr>
          <w:sz w:val="28"/>
          <w:szCs w:val="28"/>
        </w:rPr>
        <w:t>тицидов, не требует затрат на возмещение ущерба окружающей среде, польз</w:t>
      </w:r>
      <w:r w:rsidRPr="00E111A5">
        <w:rPr>
          <w:sz w:val="28"/>
          <w:szCs w:val="28"/>
        </w:rPr>
        <w:t>у</w:t>
      </w:r>
      <w:r w:rsidRPr="00E111A5">
        <w:rPr>
          <w:sz w:val="28"/>
          <w:szCs w:val="28"/>
        </w:rPr>
        <w:t>ется устойчивым спросом на мировом рынке. В последние годы в Белгородской области эта культура является составляющим звеном для производства комб</w:t>
      </w:r>
      <w:r w:rsidRPr="00E111A5">
        <w:rPr>
          <w:sz w:val="28"/>
          <w:szCs w:val="28"/>
        </w:rPr>
        <w:t>и</w:t>
      </w:r>
      <w:r w:rsidRPr="00E111A5">
        <w:rPr>
          <w:sz w:val="28"/>
          <w:szCs w:val="28"/>
        </w:rPr>
        <w:t>кормов в сфере свиноводства и птицеводства.</w:t>
      </w:r>
    </w:p>
    <w:p w:rsidR="00A25706" w:rsidRPr="00E111A5" w:rsidRDefault="00A25706" w:rsidP="00A25706">
      <w:pPr>
        <w:ind w:firstLine="709"/>
        <w:jc w:val="both"/>
        <w:rPr>
          <w:sz w:val="28"/>
          <w:szCs w:val="28"/>
        </w:rPr>
      </w:pPr>
      <w:r w:rsidRPr="00E111A5">
        <w:rPr>
          <w:sz w:val="28"/>
          <w:szCs w:val="28"/>
        </w:rPr>
        <w:t>В Краснояружском районе были продолжены опыты по изучению пр</w:t>
      </w:r>
      <w:r w:rsidRPr="00E111A5">
        <w:rPr>
          <w:sz w:val="28"/>
          <w:szCs w:val="28"/>
        </w:rPr>
        <w:t>о</w:t>
      </w:r>
      <w:r w:rsidRPr="00E111A5">
        <w:rPr>
          <w:sz w:val="28"/>
          <w:szCs w:val="28"/>
        </w:rPr>
        <w:t xml:space="preserve">дуктивности 25 сортов сои. Почва </w:t>
      </w:r>
      <w:r>
        <w:rPr>
          <w:sz w:val="28"/>
          <w:szCs w:val="28"/>
        </w:rPr>
        <w:t xml:space="preserve">опытного участка, - </w:t>
      </w:r>
      <w:r w:rsidRPr="00E111A5">
        <w:rPr>
          <w:sz w:val="28"/>
          <w:szCs w:val="28"/>
        </w:rPr>
        <w:t>чернозем типичный т</w:t>
      </w:r>
      <w:r w:rsidRPr="00E111A5">
        <w:rPr>
          <w:sz w:val="28"/>
          <w:szCs w:val="28"/>
        </w:rPr>
        <w:t>я</w:t>
      </w:r>
      <w:r w:rsidRPr="00E111A5">
        <w:rPr>
          <w:sz w:val="28"/>
          <w:szCs w:val="28"/>
        </w:rPr>
        <w:t>желосуглинистого механического состава с содержанием гумуса 5%. Метеор</w:t>
      </w:r>
      <w:r w:rsidRPr="00E111A5">
        <w:rPr>
          <w:sz w:val="28"/>
          <w:szCs w:val="28"/>
        </w:rPr>
        <w:t>о</w:t>
      </w:r>
      <w:r w:rsidRPr="00E111A5">
        <w:rPr>
          <w:sz w:val="28"/>
          <w:szCs w:val="28"/>
        </w:rPr>
        <w:t>логические условия 2011 года были благоприятны в течение всего  периода роста и развития сои. Осадков выпало в пределах нормы.</w:t>
      </w:r>
    </w:p>
    <w:p w:rsidR="00A25706" w:rsidRPr="00E111A5" w:rsidRDefault="00A25706" w:rsidP="00A25706">
      <w:pPr>
        <w:ind w:firstLine="709"/>
        <w:jc w:val="both"/>
        <w:rPr>
          <w:sz w:val="28"/>
          <w:szCs w:val="28"/>
        </w:rPr>
      </w:pPr>
      <w:r w:rsidRPr="00E111A5">
        <w:rPr>
          <w:sz w:val="28"/>
          <w:szCs w:val="28"/>
        </w:rPr>
        <w:t>Благоприятные погодные условия позволили сое в 2011 году сформир</w:t>
      </w:r>
      <w:r w:rsidRPr="00E111A5">
        <w:rPr>
          <w:sz w:val="28"/>
          <w:szCs w:val="28"/>
        </w:rPr>
        <w:t>о</w:t>
      </w:r>
      <w:r w:rsidRPr="00E111A5">
        <w:rPr>
          <w:sz w:val="28"/>
          <w:szCs w:val="28"/>
        </w:rPr>
        <w:t>вать достаточно высокий урожай от 2 до 3,7т/га. Урожайность сорта Аннушка, принятого за стандарт составила 2,94/га. Превзошли стандарт по урожайности такие сорта как Алмаз, Протина, Спритна, Злата, Бара. Самую высокую ур</w:t>
      </w:r>
      <w:r w:rsidRPr="00E111A5">
        <w:rPr>
          <w:sz w:val="28"/>
          <w:szCs w:val="28"/>
        </w:rPr>
        <w:t>о</w:t>
      </w:r>
      <w:r w:rsidRPr="00E111A5">
        <w:rPr>
          <w:sz w:val="28"/>
          <w:szCs w:val="28"/>
        </w:rPr>
        <w:t xml:space="preserve">жайность в опыте (3,72) сформировал сорт Анастасия. В опыте были широко представлены сорта сои Белгородской селекции. Раннеспелый сорт </w:t>
      </w:r>
      <w:proofErr w:type="gramStart"/>
      <w:r w:rsidRPr="00E111A5">
        <w:rPr>
          <w:sz w:val="28"/>
          <w:szCs w:val="28"/>
        </w:rPr>
        <w:t>Ланцетная</w:t>
      </w:r>
      <w:proofErr w:type="gramEnd"/>
      <w:r w:rsidRPr="00E111A5">
        <w:rPr>
          <w:sz w:val="28"/>
          <w:szCs w:val="28"/>
        </w:rPr>
        <w:t xml:space="preserve"> сформировал урожай-2,22т/га. Урожайность сорта Белгородская 48 составила 2,88т/га, а сорт Белгородская 7-2,97т/га.</w:t>
      </w:r>
    </w:p>
    <w:p w:rsidR="00A25706" w:rsidRPr="00E111A5" w:rsidRDefault="00A25706" w:rsidP="00A25706">
      <w:pPr>
        <w:ind w:firstLine="709"/>
        <w:jc w:val="both"/>
        <w:rPr>
          <w:sz w:val="28"/>
          <w:szCs w:val="28"/>
        </w:rPr>
      </w:pPr>
      <w:r w:rsidRPr="00E111A5">
        <w:rPr>
          <w:sz w:val="28"/>
          <w:szCs w:val="28"/>
        </w:rPr>
        <w:t>Анализ данных структуры урожая показал, что изучаемые сорта имели высоту растений от 60 до 124см, количество бобов на одно растение колебалось 20шт у сорта Анастасия до 56шт у сорта Арлето. Большое значение для сниж</w:t>
      </w:r>
      <w:r w:rsidRPr="00E111A5">
        <w:rPr>
          <w:sz w:val="28"/>
          <w:szCs w:val="28"/>
        </w:rPr>
        <w:t>е</w:t>
      </w:r>
      <w:r w:rsidRPr="00E111A5">
        <w:rPr>
          <w:sz w:val="28"/>
          <w:szCs w:val="28"/>
        </w:rPr>
        <w:t>ния потерь при уборке  имеет высота прикрепления нижнего боба. Очень низко прикрепляеться нижний боб у таких сортов как Бара(5,4см), Алмаз(6,3см), Л</w:t>
      </w:r>
      <w:r w:rsidRPr="00E111A5">
        <w:rPr>
          <w:sz w:val="28"/>
          <w:szCs w:val="28"/>
        </w:rPr>
        <w:t>е</w:t>
      </w:r>
      <w:r w:rsidRPr="00E111A5">
        <w:rPr>
          <w:sz w:val="28"/>
          <w:szCs w:val="28"/>
        </w:rPr>
        <w:t>бедь(6,5см). Сорта Белгородской селекции имели высоту прикрепления нижн</w:t>
      </w:r>
      <w:r w:rsidRPr="00E111A5">
        <w:rPr>
          <w:sz w:val="28"/>
          <w:szCs w:val="28"/>
        </w:rPr>
        <w:t>е</w:t>
      </w:r>
      <w:r w:rsidRPr="00E111A5">
        <w:rPr>
          <w:sz w:val="28"/>
          <w:szCs w:val="28"/>
        </w:rPr>
        <w:t xml:space="preserve">го боба от 10,6см у сорта </w:t>
      </w:r>
      <w:proofErr w:type="gramStart"/>
      <w:r w:rsidRPr="00E111A5">
        <w:rPr>
          <w:sz w:val="28"/>
          <w:szCs w:val="28"/>
        </w:rPr>
        <w:t>Ланцетная</w:t>
      </w:r>
      <w:proofErr w:type="gramEnd"/>
      <w:r w:rsidRPr="00E111A5">
        <w:rPr>
          <w:sz w:val="28"/>
          <w:szCs w:val="28"/>
        </w:rPr>
        <w:t>, до 15,3см у сотра Белгородская 6.</w:t>
      </w:r>
    </w:p>
    <w:p w:rsidR="00A25706" w:rsidRPr="00E111A5" w:rsidRDefault="00A25706" w:rsidP="00A25706">
      <w:pPr>
        <w:ind w:firstLine="709"/>
        <w:jc w:val="both"/>
        <w:rPr>
          <w:sz w:val="28"/>
          <w:szCs w:val="28"/>
        </w:rPr>
      </w:pPr>
      <w:r w:rsidRPr="00E111A5">
        <w:rPr>
          <w:sz w:val="28"/>
          <w:szCs w:val="28"/>
        </w:rPr>
        <w:t xml:space="preserve">Проводимые нами опыты позволяют оценить как сорта местной </w:t>
      </w:r>
      <w:proofErr w:type="gramStart"/>
      <w:r w:rsidRPr="00E111A5">
        <w:rPr>
          <w:sz w:val="28"/>
          <w:szCs w:val="28"/>
        </w:rPr>
        <w:t>селекции</w:t>
      </w:r>
      <w:proofErr w:type="gramEnd"/>
      <w:r w:rsidRPr="00E111A5">
        <w:rPr>
          <w:sz w:val="28"/>
          <w:szCs w:val="28"/>
        </w:rPr>
        <w:t xml:space="preserve"> так и сорта зарубежной селекции в агроклиматических условиях северо-западной части Белгородской области.</w:t>
      </w:r>
    </w:p>
    <w:p w:rsidR="00A25706" w:rsidRDefault="00A25706" w:rsidP="00CB0760">
      <w:pPr>
        <w:jc w:val="center"/>
        <w:rPr>
          <w:sz w:val="28"/>
          <w:szCs w:val="28"/>
        </w:rPr>
        <w:sectPr w:rsidR="00A25706" w:rsidSect="00AB4E37">
          <w:type w:val="nextColumn"/>
          <w:pgSz w:w="11906" w:h="16838"/>
          <w:pgMar w:top="851" w:right="1134" w:bottom="851" w:left="1134" w:header="709" w:footer="709" w:gutter="0"/>
          <w:paperSrc w:first="15" w:other="15"/>
          <w:cols w:space="708"/>
          <w:docGrid w:linePitch="360"/>
        </w:sectPr>
      </w:pPr>
    </w:p>
    <w:p w:rsidR="00A25706" w:rsidRPr="00920946" w:rsidRDefault="00A25706" w:rsidP="00A25706">
      <w:pPr>
        <w:rPr>
          <w:sz w:val="28"/>
          <w:szCs w:val="28"/>
        </w:rPr>
      </w:pPr>
      <w:r w:rsidRPr="00920946">
        <w:rPr>
          <w:sz w:val="28"/>
          <w:szCs w:val="28"/>
        </w:rPr>
        <w:t>УДК 633.346:31.527</w:t>
      </w:r>
    </w:p>
    <w:p w:rsidR="00A25706" w:rsidRPr="00920946" w:rsidRDefault="00A25706" w:rsidP="00A25706">
      <w:pPr>
        <w:rPr>
          <w:sz w:val="28"/>
          <w:szCs w:val="28"/>
        </w:rPr>
      </w:pPr>
    </w:p>
    <w:p w:rsidR="00A25706" w:rsidRPr="00920946" w:rsidRDefault="00A25706" w:rsidP="00A25706">
      <w:pPr>
        <w:jc w:val="center"/>
        <w:rPr>
          <w:sz w:val="28"/>
          <w:szCs w:val="28"/>
        </w:rPr>
      </w:pPr>
      <w:r w:rsidRPr="00920946">
        <w:rPr>
          <w:sz w:val="28"/>
          <w:szCs w:val="28"/>
        </w:rPr>
        <w:t>ПРОДУКТИВНОСТЬ СОРТОВ СОИ В АГРОЦЕНТРЕ BASF</w:t>
      </w:r>
    </w:p>
    <w:p w:rsidR="00A25706" w:rsidRPr="00920946" w:rsidRDefault="00A25706" w:rsidP="00A25706">
      <w:pPr>
        <w:jc w:val="center"/>
        <w:rPr>
          <w:sz w:val="28"/>
          <w:szCs w:val="28"/>
        </w:rPr>
      </w:pPr>
    </w:p>
    <w:p w:rsidR="00A25706" w:rsidRPr="00920946" w:rsidRDefault="00A25706" w:rsidP="00A25706">
      <w:pPr>
        <w:jc w:val="center"/>
        <w:rPr>
          <w:b/>
          <w:sz w:val="28"/>
          <w:szCs w:val="28"/>
        </w:rPr>
      </w:pPr>
      <w:r w:rsidRPr="00920946">
        <w:rPr>
          <w:b/>
          <w:sz w:val="28"/>
          <w:szCs w:val="28"/>
        </w:rPr>
        <w:t>В.С. Головков</w:t>
      </w:r>
    </w:p>
    <w:p w:rsidR="00A25706" w:rsidRPr="00920946" w:rsidRDefault="00A25706" w:rsidP="00A25706">
      <w:pPr>
        <w:jc w:val="center"/>
        <w:rPr>
          <w:sz w:val="28"/>
          <w:szCs w:val="28"/>
        </w:rPr>
      </w:pPr>
      <w:r w:rsidRPr="00920946">
        <w:rPr>
          <w:sz w:val="28"/>
          <w:szCs w:val="28"/>
        </w:rPr>
        <w:t xml:space="preserve">научный руководитель </w:t>
      </w:r>
      <w:r>
        <w:rPr>
          <w:b/>
          <w:sz w:val="28"/>
          <w:szCs w:val="28"/>
        </w:rPr>
        <w:t>Титовская А.</w:t>
      </w:r>
      <w:r w:rsidRPr="00920946">
        <w:rPr>
          <w:b/>
          <w:sz w:val="28"/>
          <w:szCs w:val="28"/>
        </w:rPr>
        <w:t>И.</w:t>
      </w:r>
    </w:p>
    <w:p w:rsidR="00A25706" w:rsidRPr="00920946" w:rsidRDefault="00A25706" w:rsidP="00A25706">
      <w:pPr>
        <w:jc w:val="center"/>
        <w:rPr>
          <w:sz w:val="28"/>
          <w:szCs w:val="28"/>
        </w:rPr>
      </w:pPr>
      <w:r w:rsidRPr="00920946">
        <w:rPr>
          <w:sz w:val="28"/>
          <w:szCs w:val="28"/>
        </w:rPr>
        <w:t>БелГСХА, г. Белгород, Россия</w:t>
      </w:r>
    </w:p>
    <w:p w:rsidR="00A25706" w:rsidRPr="00920946" w:rsidRDefault="00A25706" w:rsidP="00A25706">
      <w:pPr>
        <w:rPr>
          <w:sz w:val="28"/>
          <w:szCs w:val="28"/>
        </w:rPr>
      </w:pPr>
    </w:p>
    <w:p w:rsidR="00A25706" w:rsidRPr="00920946" w:rsidRDefault="00A25706" w:rsidP="00A25706">
      <w:pPr>
        <w:ind w:firstLine="709"/>
        <w:jc w:val="both"/>
        <w:rPr>
          <w:sz w:val="28"/>
          <w:szCs w:val="28"/>
        </w:rPr>
      </w:pPr>
      <w:r w:rsidRPr="00920946">
        <w:rPr>
          <w:sz w:val="28"/>
          <w:szCs w:val="28"/>
        </w:rPr>
        <w:t xml:space="preserve">Соя в настоящее время является самой распространенной зернобобовой и масличной культурой на Земле. Это одна из </w:t>
      </w:r>
      <w:r>
        <w:rPr>
          <w:sz w:val="28"/>
          <w:szCs w:val="28"/>
        </w:rPr>
        <w:t>важ</w:t>
      </w:r>
      <w:r w:rsidRPr="00920946">
        <w:rPr>
          <w:sz w:val="28"/>
          <w:szCs w:val="28"/>
        </w:rPr>
        <w:t xml:space="preserve">нейших белково-масличных сельскохозяйственных культур, имеющих мировое </w:t>
      </w:r>
      <w:r>
        <w:rPr>
          <w:sz w:val="28"/>
          <w:szCs w:val="28"/>
        </w:rPr>
        <w:t>значение Соя - ценнейшая универ</w:t>
      </w:r>
      <w:r w:rsidRPr="00920946">
        <w:rPr>
          <w:sz w:val="28"/>
          <w:szCs w:val="28"/>
        </w:rPr>
        <w:t>сальная культура. Семена ее содержат 17-26 % жира, 36-48 % хорошо сбалансированного по аминокислотному составу белка, 25-27% углеводов, 2-3,5% лецитина, 2% витаминов. По качеству белка соя значительно превосходит многие другие растения, в том числе масличные и зерновые. В последние годы соя занимает значительные площади в Белгородской области. Востребова</w:t>
      </w:r>
      <w:r w:rsidRPr="00920946">
        <w:rPr>
          <w:sz w:val="28"/>
          <w:szCs w:val="28"/>
        </w:rPr>
        <w:t>н</w:t>
      </w:r>
      <w:r w:rsidRPr="00920946">
        <w:rPr>
          <w:sz w:val="28"/>
          <w:szCs w:val="28"/>
        </w:rPr>
        <w:t>но</w:t>
      </w:r>
      <w:r>
        <w:rPr>
          <w:sz w:val="28"/>
          <w:szCs w:val="28"/>
        </w:rPr>
        <w:t>сть этой культуры в области объя</w:t>
      </w:r>
      <w:r w:rsidRPr="00920946">
        <w:rPr>
          <w:sz w:val="28"/>
          <w:szCs w:val="28"/>
        </w:rPr>
        <w:t>сняется интенсивным развитием свиново</w:t>
      </w:r>
      <w:r w:rsidRPr="00920946">
        <w:rPr>
          <w:sz w:val="28"/>
          <w:szCs w:val="28"/>
        </w:rPr>
        <w:t>д</w:t>
      </w:r>
      <w:r w:rsidRPr="00920946">
        <w:rPr>
          <w:sz w:val="28"/>
          <w:szCs w:val="28"/>
        </w:rPr>
        <w:t>ства и птицеводства. В Краснояружской зерновой компании в 2011 году план</w:t>
      </w:r>
      <w:r w:rsidRPr="00920946">
        <w:rPr>
          <w:sz w:val="28"/>
          <w:szCs w:val="28"/>
        </w:rPr>
        <w:t>и</w:t>
      </w:r>
      <w:r w:rsidRPr="00920946">
        <w:rPr>
          <w:sz w:val="28"/>
          <w:szCs w:val="28"/>
        </w:rPr>
        <w:t>руется довести посевные площади сои до 22 тыс.га.</w:t>
      </w:r>
    </w:p>
    <w:p w:rsidR="00A25706" w:rsidRPr="00920946" w:rsidRDefault="00A25706" w:rsidP="00A25706">
      <w:pPr>
        <w:ind w:firstLine="709"/>
        <w:jc w:val="both"/>
        <w:rPr>
          <w:sz w:val="28"/>
          <w:szCs w:val="28"/>
        </w:rPr>
      </w:pPr>
      <w:r w:rsidRPr="00920946">
        <w:rPr>
          <w:sz w:val="28"/>
          <w:szCs w:val="28"/>
        </w:rPr>
        <w:t xml:space="preserve">Для изучения продуктивности 14 сортов сои в Агроцентре BASF </w:t>
      </w:r>
      <w:r>
        <w:rPr>
          <w:sz w:val="28"/>
          <w:szCs w:val="28"/>
        </w:rPr>
        <w:t xml:space="preserve">, </w:t>
      </w:r>
      <w:r w:rsidRPr="00920946">
        <w:rPr>
          <w:sz w:val="28"/>
          <w:szCs w:val="28"/>
        </w:rPr>
        <w:t>кот</w:t>
      </w:r>
      <w:r w:rsidRPr="00920946">
        <w:rPr>
          <w:sz w:val="28"/>
          <w:szCs w:val="28"/>
        </w:rPr>
        <w:t>о</w:t>
      </w:r>
      <w:r w:rsidRPr="00920946">
        <w:rPr>
          <w:sz w:val="28"/>
          <w:szCs w:val="28"/>
        </w:rPr>
        <w:t>рый находится в Краснояружском районе</w:t>
      </w:r>
      <w:r>
        <w:rPr>
          <w:sz w:val="28"/>
          <w:szCs w:val="28"/>
        </w:rPr>
        <w:t>,</w:t>
      </w:r>
      <w:r w:rsidRPr="00920946">
        <w:rPr>
          <w:sz w:val="28"/>
          <w:szCs w:val="28"/>
        </w:rPr>
        <w:t xml:space="preserve"> был заложен опыт. Почва опытного участка - чернозем типичный, механический </w:t>
      </w:r>
      <w:r>
        <w:rPr>
          <w:sz w:val="28"/>
          <w:szCs w:val="28"/>
        </w:rPr>
        <w:t xml:space="preserve">состав </w:t>
      </w:r>
      <w:r w:rsidRPr="00920946">
        <w:rPr>
          <w:sz w:val="28"/>
          <w:szCs w:val="28"/>
        </w:rPr>
        <w:t>тяжелосуглинистый, с</w:t>
      </w:r>
      <w:r w:rsidRPr="00920946">
        <w:rPr>
          <w:sz w:val="28"/>
          <w:szCs w:val="28"/>
        </w:rPr>
        <w:t>о</w:t>
      </w:r>
      <w:r w:rsidRPr="00920946">
        <w:rPr>
          <w:sz w:val="28"/>
          <w:szCs w:val="28"/>
        </w:rPr>
        <w:t>держание гумуса 5%. Агрометеорологические условия 2010 года резко отлич</w:t>
      </w:r>
      <w:r w:rsidRPr="00920946">
        <w:rPr>
          <w:sz w:val="28"/>
          <w:szCs w:val="28"/>
        </w:rPr>
        <w:t>а</w:t>
      </w:r>
      <w:r w:rsidRPr="00920946">
        <w:rPr>
          <w:sz w:val="28"/>
          <w:szCs w:val="28"/>
        </w:rPr>
        <w:t xml:space="preserve">лись от </w:t>
      </w:r>
      <w:proofErr w:type="gramStart"/>
      <w:r w:rsidRPr="00920946">
        <w:rPr>
          <w:sz w:val="28"/>
          <w:szCs w:val="28"/>
        </w:rPr>
        <w:t>средних</w:t>
      </w:r>
      <w:proofErr w:type="gramEnd"/>
      <w:r>
        <w:rPr>
          <w:sz w:val="28"/>
          <w:szCs w:val="28"/>
        </w:rPr>
        <w:t xml:space="preserve"> </w:t>
      </w:r>
      <w:r w:rsidRPr="00920946">
        <w:rPr>
          <w:sz w:val="28"/>
          <w:szCs w:val="28"/>
        </w:rPr>
        <w:t>мн</w:t>
      </w:r>
      <w:r>
        <w:rPr>
          <w:sz w:val="28"/>
          <w:szCs w:val="28"/>
        </w:rPr>
        <w:t>оголетних. Особенно жаркая погод</w:t>
      </w:r>
      <w:r w:rsidRPr="00920946">
        <w:rPr>
          <w:sz w:val="28"/>
          <w:szCs w:val="28"/>
        </w:rPr>
        <w:t>а установилась в июле и августе. Осадков выпало значительно меньше нормы.</w:t>
      </w:r>
      <w:r>
        <w:rPr>
          <w:sz w:val="28"/>
          <w:szCs w:val="28"/>
        </w:rPr>
        <w:t xml:space="preserve"> Сложившиеся </w:t>
      </w:r>
      <w:r w:rsidRPr="00920946">
        <w:rPr>
          <w:sz w:val="28"/>
          <w:szCs w:val="28"/>
        </w:rPr>
        <w:t>метеорол</w:t>
      </w:r>
      <w:r w:rsidRPr="00920946">
        <w:rPr>
          <w:sz w:val="28"/>
          <w:szCs w:val="28"/>
        </w:rPr>
        <w:t>о</w:t>
      </w:r>
      <w:r w:rsidRPr="00920946">
        <w:rPr>
          <w:sz w:val="28"/>
          <w:szCs w:val="28"/>
        </w:rPr>
        <w:t>гические условия неблагоприятно повлияли на развитие сои, как в начальный период</w:t>
      </w:r>
      <w:r>
        <w:rPr>
          <w:sz w:val="28"/>
          <w:szCs w:val="28"/>
        </w:rPr>
        <w:t>,</w:t>
      </w:r>
      <w:r w:rsidRPr="00920946">
        <w:rPr>
          <w:sz w:val="28"/>
          <w:szCs w:val="28"/>
        </w:rPr>
        <w:t xml:space="preserve"> так и в фазу налива зерна. </w:t>
      </w:r>
    </w:p>
    <w:p w:rsidR="00A25706" w:rsidRPr="00920946" w:rsidRDefault="00A25706" w:rsidP="00A25706">
      <w:pPr>
        <w:ind w:firstLine="709"/>
        <w:jc w:val="both"/>
        <w:rPr>
          <w:sz w:val="28"/>
          <w:szCs w:val="28"/>
        </w:rPr>
      </w:pPr>
      <w:r w:rsidRPr="00920946">
        <w:rPr>
          <w:sz w:val="28"/>
          <w:szCs w:val="28"/>
        </w:rPr>
        <w:t>Урожайность изучаемых сортов сои в опыте была не высокой  на уровне 0,5т/га-1,5т/га. Раннеспелый сорт Аннушка, принятый в опыте за стандарт, сформировал урожай 1,56т/га. Не один из изучаемых сортов не превзошел стандарт по урожайности. Особенно низкий урожай сформировали сорта Авс</w:t>
      </w:r>
      <w:r w:rsidRPr="00920946">
        <w:rPr>
          <w:sz w:val="28"/>
          <w:szCs w:val="28"/>
        </w:rPr>
        <w:t>т</w:t>
      </w:r>
      <w:r w:rsidRPr="00920946">
        <w:rPr>
          <w:sz w:val="28"/>
          <w:szCs w:val="28"/>
        </w:rPr>
        <w:t xml:space="preserve">рийской селекции </w:t>
      </w:r>
      <w:r>
        <w:rPr>
          <w:sz w:val="28"/>
          <w:szCs w:val="28"/>
        </w:rPr>
        <w:t xml:space="preserve">- </w:t>
      </w:r>
      <w:r w:rsidRPr="00920946">
        <w:rPr>
          <w:sz w:val="28"/>
          <w:szCs w:val="28"/>
        </w:rPr>
        <w:t>Мерлин, Кардиф и Кардоба, кроме того сорта Мерлин и Кардиф оказались подверженными растрескиванию бобов и высыпанию. Ан</w:t>
      </w:r>
      <w:r w:rsidRPr="00920946">
        <w:rPr>
          <w:sz w:val="28"/>
          <w:szCs w:val="28"/>
        </w:rPr>
        <w:t>а</w:t>
      </w:r>
      <w:r w:rsidRPr="00920946">
        <w:rPr>
          <w:sz w:val="28"/>
          <w:szCs w:val="28"/>
        </w:rPr>
        <w:t>лиз данных структуры урожая показал</w:t>
      </w:r>
      <w:r>
        <w:rPr>
          <w:sz w:val="28"/>
          <w:szCs w:val="28"/>
        </w:rPr>
        <w:t>,</w:t>
      </w:r>
      <w:r w:rsidRPr="00920946">
        <w:rPr>
          <w:sz w:val="28"/>
          <w:szCs w:val="28"/>
        </w:rPr>
        <w:t xml:space="preserve"> что изучаемые сорта имели небольшую высоту растений от 50 до 66см. на одном растении они сформировали от 15 до 34 бобов. Среднее значение массы 1000 семян равнялась 120 граммов. Соде</w:t>
      </w:r>
      <w:r w:rsidRPr="00920946">
        <w:rPr>
          <w:sz w:val="28"/>
          <w:szCs w:val="28"/>
        </w:rPr>
        <w:t>р</w:t>
      </w:r>
      <w:r w:rsidRPr="00920946">
        <w:rPr>
          <w:sz w:val="28"/>
          <w:szCs w:val="28"/>
        </w:rPr>
        <w:t>жание белка в семенах сои колебалось от 36 до 43%. По содержанию белка в</w:t>
      </w:r>
      <w:r w:rsidRPr="00920946">
        <w:rPr>
          <w:sz w:val="28"/>
          <w:szCs w:val="28"/>
        </w:rPr>
        <w:t>ы</w:t>
      </w:r>
      <w:r w:rsidRPr="00920946">
        <w:rPr>
          <w:sz w:val="28"/>
          <w:szCs w:val="28"/>
        </w:rPr>
        <w:t>делались сорта Бара, Белгородская-6, Черемыш, Белгородская-48. По содерж</w:t>
      </w:r>
      <w:r w:rsidRPr="00920946">
        <w:rPr>
          <w:sz w:val="28"/>
          <w:szCs w:val="28"/>
        </w:rPr>
        <w:t>а</w:t>
      </w:r>
      <w:r w:rsidRPr="00920946">
        <w:rPr>
          <w:sz w:val="28"/>
          <w:szCs w:val="28"/>
        </w:rPr>
        <w:t>нию жира выделился сорт Краснодарской селекции ПВС-008, в его семенах с</w:t>
      </w:r>
      <w:r w:rsidRPr="00920946">
        <w:rPr>
          <w:sz w:val="28"/>
          <w:szCs w:val="28"/>
        </w:rPr>
        <w:t>о</w:t>
      </w:r>
      <w:r w:rsidRPr="00920946">
        <w:rPr>
          <w:sz w:val="28"/>
          <w:szCs w:val="28"/>
        </w:rPr>
        <w:t xml:space="preserve">держалось 21,29% жира. </w:t>
      </w:r>
    </w:p>
    <w:p w:rsidR="00A25706" w:rsidRPr="00920946" w:rsidRDefault="00A25706" w:rsidP="00A25706">
      <w:pPr>
        <w:ind w:firstLine="709"/>
        <w:jc w:val="both"/>
        <w:rPr>
          <w:sz w:val="28"/>
          <w:szCs w:val="28"/>
        </w:rPr>
      </w:pPr>
      <w:r w:rsidRPr="00920946">
        <w:rPr>
          <w:sz w:val="28"/>
          <w:szCs w:val="28"/>
        </w:rPr>
        <w:t>В 2011 году опыты по изучению продуктивности различных сортов сои в Агроцентре планируется продолжить.</w:t>
      </w:r>
    </w:p>
    <w:p w:rsidR="00A25706" w:rsidRPr="00920946" w:rsidRDefault="00A25706" w:rsidP="00A25706">
      <w:pPr>
        <w:rPr>
          <w:sz w:val="28"/>
          <w:szCs w:val="28"/>
        </w:rPr>
      </w:pPr>
    </w:p>
    <w:p w:rsidR="00A25706" w:rsidRDefault="00A25706" w:rsidP="00CB0760">
      <w:pPr>
        <w:jc w:val="center"/>
        <w:rPr>
          <w:sz w:val="28"/>
          <w:szCs w:val="28"/>
        </w:rPr>
        <w:sectPr w:rsidR="00A25706" w:rsidSect="00AB4E37">
          <w:type w:val="nextColumn"/>
          <w:pgSz w:w="11906" w:h="16838"/>
          <w:pgMar w:top="851" w:right="1134" w:bottom="851" w:left="1134" w:header="709" w:footer="709" w:gutter="0"/>
          <w:paperSrc w:first="15" w:other="15"/>
          <w:cols w:space="708"/>
          <w:docGrid w:linePitch="360"/>
        </w:sectPr>
      </w:pPr>
    </w:p>
    <w:p w:rsidR="00A25706" w:rsidRDefault="00A25706" w:rsidP="00A25706">
      <w:pPr>
        <w:jc w:val="both"/>
        <w:rPr>
          <w:sz w:val="28"/>
          <w:szCs w:val="28"/>
        </w:rPr>
      </w:pPr>
      <w:r w:rsidRPr="00137E00">
        <w:rPr>
          <w:sz w:val="28"/>
          <w:szCs w:val="28"/>
        </w:rPr>
        <w:t>УДК 633.12</w:t>
      </w:r>
    </w:p>
    <w:p w:rsidR="00A25706" w:rsidRPr="00137E00" w:rsidRDefault="00A25706" w:rsidP="00A25706">
      <w:pPr>
        <w:jc w:val="both"/>
        <w:rPr>
          <w:sz w:val="28"/>
          <w:szCs w:val="28"/>
        </w:rPr>
      </w:pPr>
    </w:p>
    <w:p w:rsidR="00A25706" w:rsidRDefault="00A25706" w:rsidP="00A25706">
      <w:pPr>
        <w:jc w:val="center"/>
        <w:rPr>
          <w:sz w:val="28"/>
          <w:szCs w:val="28"/>
        </w:rPr>
      </w:pPr>
      <w:r w:rsidRPr="00137E00">
        <w:rPr>
          <w:sz w:val="28"/>
          <w:szCs w:val="28"/>
        </w:rPr>
        <w:t xml:space="preserve">РОЛЬ СОРТА В ПОВЫШЕНИИ УРОЖАЙНОСТИ </w:t>
      </w:r>
    </w:p>
    <w:p w:rsidR="00A25706" w:rsidRDefault="00A25706" w:rsidP="00A25706">
      <w:pPr>
        <w:jc w:val="center"/>
        <w:rPr>
          <w:sz w:val="28"/>
          <w:szCs w:val="28"/>
        </w:rPr>
      </w:pPr>
      <w:r w:rsidRPr="00137E00">
        <w:rPr>
          <w:sz w:val="28"/>
          <w:szCs w:val="28"/>
        </w:rPr>
        <w:t>И КАЧЕСТВА ГРЕЧИХИ ПОСЕВНОЙ</w:t>
      </w:r>
    </w:p>
    <w:p w:rsidR="00A25706" w:rsidRPr="00137E00" w:rsidRDefault="00A25706" w:rsidP="00A25706">
      <w:pPr>
        <w:jc w:val="center"/>
        <w:rPr>
          <w:sz w:val="28"/>
          <w:szCs w:val="28"/>
        </w:rPr>
      </w:pPr>
    </w:p>
    <w:p w:rsidR="00A25706" w:rsidRPr="00137E00" w:rsidRDefault="00A25706" w:rsidP="00A25706">
      <w:pPr>
        <w:jc w:val="center"/>
        <w:rPr>
          <w:b/>
          <w:sz w:val="28"/>
          <w:szCs w:val="28"/>
        </w:rPr>
      </w:pPr>
      <w:r w:rsidRPr="00137E00">
        <w:rPr>
          <w:b/>
          <w:sz w:val="28"/>
          <w:szCs w:val="28"/>
        </w:rPr>
        <w:t>В.В. Грибова</w:t>
      </w:r>
    </w:p>
    <w:p w:rsidR="00A25706" w:rsidRPr="00137E00" w:rsidRDefault="00A25706" w:rsidP="00A25706">
      <w:pPr>
        <w:jc w:val="center"/>
        <w:rPr>
          <w:sz w:val="28"/>
          <w:szCs w:val="28"/>
        </w:rPr>
      </w:pPr>
      <w:r w:rsidRPr="00137E00">
        <w:rPr>
          <w:sz w:val="28"/>
          <w:szCs w:val="28"/>
        </w:rPr>
        <w:t xml:space="preserve">Научные руководители: </w:t>
      </w:r>
      <w:r w:rsidRPr="00137E00">
        <w:rPr>
          <w:b/>
          <w:sz w:val="28"/>
          <w:szCs w:val="28"/>
        </w:rPr>
        <w:t>Стебаков В.А., Наумкин В.Н.</w:t>
      </w:r>
    </w:p>
    <w:p w:rsidR="00A25706" w:rsidRDefault="00A25706" w:rsidP="00A25706">
      <w:pPr>
        <w:jc w:val="center"/>
        <w:rPr>
          <w:sz w:val="28"/>
          <w:szCs w:val="28"/>
        </w:rPr>
      </w:pPr>
      <w:r w:rsidRPr="00137E00">
        <w:rPr>
          <w:sz w:val="28"/>
          <w:szCs w:val="28"/>
        </w:rPr>
        <w:t xml:space="preserve">БелГСХА им. В. Я. Горина, </w:t>
      </w:r>
    </w:p>
    <w:p w:rsidR="00A25706" w:rsidRDefault="00A25706" w:rsidP="00A25706">
      <w:pPr>
        <w:jc w:val="center"/>
        <w:rPr>
          <w:sz w:val="28"/>
          <w:szCs w:val="28"/>
        </w:rPr>
      </w:pPr>
      <w:r w:rsidRPr="00137E00">
        <w:rPr>
          <w:sz w:val="28"/>
          <w:szCs w:val="28"/>
        </w:rPr>
        <w:t>Майская гимназия,</w:t>
      </w:r>
      <w:r>
        <w:rPr>
          <w:sz w:val="28"/>
          <w:szCs w:val="28"/>
        </w:rPr>
        <w:t xml:space="preserve"> </w:t>
      </w:r>
      <w:proofErr w:type="gramStart"/>
      <w:r w:rsidRPr="00137E00">
        <w:rPr>
          <w:sz w:val="28"/>
          <w:szCs w:val="28"/>
        </w:rPr>
        <w:t>г</w:t>
      </w:r>
      <w:proofErr w:type="gramEnd"/>
      <w:r w:rsidRPr="00137E00">
        <w:rPr>
          <w:sz w:val="28"/>
          <w:szCs w:val="28"/>
        </w:rPr>
        <w:t>. Белгород, Россия</w:t>
      </w:r>
    </w:p>
    <w:p w:rsidR="00A25706" w:rsidRPr="00137E00" w:rsidRDefault="00A25706" w:rsidP="00A25706">
      <w:pPr>
        <w:jc w:val="both"/>
        <w:rPr>
          <w:sz w:val="28"/>
          <w:szCs w:val="28"/>
        </w:rPr>
      </w:pPr>
    </w:p>
    <w:p w:rsidR="00A25706" w:rsidRPr="00137E00" w:rsidRDefault="00A25706" w:rsidP="00A25706">
      <w:pPr>
        <w:ind w:firstLine="709"/>
        <w:jc w:val="both"/>
        <w:rPr>
          <w:sz w:val="28"/>
          <w:szCs w:val="28"/>
        </w:rPr>
      </w:pPr>
      <w:r w:rsidRPr="00137E00">
        <w:rPr>
          <w:sz w:val="28"/>
          <w:szCs w:val="28"/>
        </w:rPr>
        <w:t>Сорт в современном земледелии является одним из основных факторов получения стабильных и высоких урожаев любой сельскохозяйственной кул</w:t>
      </w:r>
      <w:r w:rsidRPr="00137E00">
        <w:rPr>
          <w:sz w:val="28"/>
          <w:szCs w:val="28"/>
        </w:rPr>
        <w:t>ь</w:t>
      </w:r>
      <w:r w:rsidRPr="00137E00">
        <w:rPr>
          <w:sz w:val="28"/>
          <w:szCs w:val="28"/>
        </w:rPr>
        <w:t>туры. Мировая практика и результаты научно-исследовательских учреждений свидетельствуют о том, что в общем повышении урожайности зерновых и кр</w:t>
      </w:r>
      <w:r w:rsidRPr="00137E00">
        <w:rPr>
          <w:sz w:val="28"/>
          <w:szCs w:val="28"/>
        </w:rPr>
        <w:t>у</w:t>
      </w:r>
      <w:r w:rsidRPr="00137E00">
        <w:rPr>
          <w:sz w:val="28"/>
          <w:szCs w:val="28"/>
        </w:rPr>
        <w:t>пяных культур на долю сорта приходится от 25 до 50%.</w:t>
      </w:r>
    </w:p>
    <w:p w:rsidR="00A25706" w:rsidRPr="00137E00" w:rsidRDefault="00A25706" w:rsidP="00A25706">
      <w:pPr>
        <w:ind w:firstLine="709"/>
        <w:jc w:val="both"/>
        <w:rPr>
          <w:sz w:val="28"/>
          <w:szCs w:val="28"/>
        </w:rPr>
      </w:pPr>
      <w:r w:rsidRPr="00137E00">
        <w:rPr>
          <w:sz w:val="28"/>
          <w:szCs w:val="28"/>
        </w:rPr>
        <w:t>Сорт - один из главнейших факторов, от которого зависит величина ур</w:t>
      </w:r>
      <w:r w:rsidRPr="00137E00">
        <w:rPr>
          <w:sz w:val="28"/>
          <w:szCs w:val="28"/>
        </w:rPr>
        <w:t>о</w:t>
      </w:r>
      <w:r w:rsidRPr="00137E00">
        <w:rPr>
          <w:sz w:val="28"/>
          <w:szCs w:val="28"/>
        </w:rPr>
        <w:t>жая, его надежность и качество. Внедрение в производство новых детерм</w:t>
      </w:r>
      <w:r w:rsidRPr="00137E00">
        <w:rPr>
          <w:sz w:val="28"/>
          <w:szCs w:val="28"/>
        </w:rPr>
        <w:t>и</w:t>
      </w:r>
      <w:r w:rsidRPr="00137E00">
        <w:rPr>
          <w:sz w:val="28"/>
          <w:szCs w:val="28"/>
        </w:rPr>
        <w:t>нантных высокопродуктивных сортов при соответствующей агротехнологии их возделывания приводит к значительному росту урожайности и улучшению к</w:t>
      </w:r>
      <w:r w:rsidRPr="00137E00">
        <w:rPr>
          <w:sz w:val="28"/>
          <w:szCs w:val="28"/>
        </w:rPr>
        <w:t>а</w:t>
      </w:r>
      <w:r w:rsidRPr="00137E00">
        <w:rPr>
          <w:sz w:val="28"/>
          <w:szCs w:val="28"/>
        </w:rPr>
        <w:t>чества семян. Для получения высоких и устойчивых урожаев гречихи огромное значение имеют сорта, приспособленные к конкретным почвенно-климатическим условиям региона.</w:t>
      </w:r>
    </w:p>
    <w:p w:rsidR="00A25706" w:rsidRPr="00137E00" w:rsidRDefault="00A25706" w:rsidP="00A25706">
      <w:pPr>
        <w:ind w:firstLine="709"/>
        <w:jc w:val="both"/>
        <w:rPr>
          <w:sz w:val="28"/>
          <w:szCs w:val="28"/>
        </w:rPr>
      </w:pPr>
      <w:r w:rsidRPr="00137E00">
        <w:rPr>
          <w:sz w:val="28"/>
          <w:szCs w:val="28"/>
        </w:rPr>
        <w:t>В настоящее время в Российской Федерации возделывается более 40 р</w:t>
      </w:r>
      <w:r w:rsidRPr="00137E00">
        <w:rPr>
          <w:sz w:val="28"/>
          <w:szCs w:val="28"/>
        </w:rPr>
        <w:t>е</w:t>
      </w:r>
      <w:r w:rsidRPr="00137E00">
        <w:rPr>
          <w:sz w:val="28"/>
          <w:szCs w:val="28"/>
        </w:rPr>
        <w:t>комендованных производству сортов, в том числе Центрально – чернозёмном регионе 14 сортов: Крупинка, Скороспелая 86, Богатырь, Молва, Нектарница, Деметра, Девятка, Дикуль, Шатиловская 5, Курская 87, Есень, Баллада, Ку</w:t>
      </w:r>
      <w:r w:rsidRPr="00137E00">
        <w:rPr>
          <w:sz w:val="28"/>
          <w:szCs w:val="28"/>
        </w:rPr>
        <w:t>й</w:t>
      </w:r>
      <w:r w:rsidRPr="00137E00">
        <w:rPr>
          <w:sz w:val="28"/>
          <w:szCs w:val="28"/>
        </w:rPr>
        <w:t xml:space="preserve">бышевская 85, Казанка. </w:t>
      </w:r>
      <w:proofErr w:type="gramStart"/>
      <w:r w:rsidRPr="00137E00">
        <w:rPr>
          <w:sz w:val="28"/>
          <w:szCs w:val="28"/>
        </w:rPr>
        <w:t>В условиях Орловской области заслуживают особого внимание детерминантные скороспелые сорта Дикуль, Деметра и Девятка.</w:t>
      </w:r>
      <w:proofErr w:type="gramEnd"/>
    </w:p>
    <w:p w:rsidR="00A25706" w:rsidRPr="00137E00" w:rsidRDefault="00A25706" w:rsidP="00A25706">
      <w:pPr>
        <w:ind w:firstLine="709"/>
        <w:jc w:val="both"/>
        <w:rPr>
          <w:sz w:val="28"/>
          <w:szCs w:val="28"/>
        </w:rPr>
      </w:pPr>
      <w:r w:rsidRPr="00137E00">
        <w:rPr>
          <w:sz w:val="28"/>
          <w:szCs w:val="28"/>
        </w:rPr>
        <w:t>Наиболее полная реализация потенциальных возможностей сорта может быть достигнута только при направленном его возделывании с учетом почве</w:t>
      </w:r>
      <w:r w:rsidRPr="00137E00">
        <w:rPr>
          <w:sz w:val="28"/>
          <w:szCs w:val="28"/>
        </w:rPr>
        <w:t>н</w:t>
      </w:r>
      <w:r w:rsidRPr="00137E00">
        <w:rPr>
          <w:sz w:val="28"/>
          <w:szCs w:val="28"/>
        </w:rPr>
        <w:t>но-климатических условий, морфологических и биологических особенностей возделываемых сортов, их реакции на элементы сортовой агротехники.</w:t>
      </w:r>
    </w:p>
    <w:p w:rsidR="00A25706" w:rsidRPr="00137E00" w:rsidRDefault="00A25706" w:rsidP="00A25706">
      <w:pPr>
        <w:ind w:firstLine="709"/>
        <w:jc w:val="both"/>
        <w:rPr>
          <w:sz w:val="28"/>
          <w:szCs w:val="28"/>
        </w:rPr>
      </w:pPr>
      <w:r w:rsidRPr="00137E00">
        <w:rPr>
          <w:sz w:val="28"/>
          <w:szCs w:val="28"/>
        </w:rPr>
        <w:t>Условия возделывания гречихи в Центрально – Чернозёмном регионе  для большинства ее сортов значительно отличаются от условий их выведения. П</w:t>
      </w:r>
      <w:r w:rsidRPr="00137E00">
        <w:rPr>
          <w:sz w:val="28"/>
          <w:szCs w:val="28"/>
        </w:rPr>
        <w:t>о</w:t>
      </w:r>
      <w:r w:rsidRPr="00137E00">
        <w:rPr>
          <w:sz w:val="28"/>
          <w:szCs w:val="28"/>
        </w:rPr>
        <w:t>этому весьма актуальными являются изучение продуктивности и качества с</w:t>
      </w:r>
      <w:r w:rsidRPr="00137E00">
        <w:rPr>
          <w:sz w:val="28"/>
          <w:szCs w:val="28"/>
        </w:rPr>
        <w:t>е</w:t>
      </w:r>
      <w:r w:rsidRPr="00137E00">
        <w:rPr>
          <w:sz w:val="28"/>
          <w:szCs w:val="28"/>
        </w:rPr>
        <w:t>мян сортов в условиях региона при неустойчивом воздушном и почвенном у</w:t>
      </w:r>
      <w:r w:rsidRPr="00137E00">
        <w:rPr>
          <w:sz w:val="28"/>
          <w:szCs w:val="28"/>
        </w:rPr>
        <w:t>в</w:t>
      </w:r>
      <w:r w:rsidRPr="00137E00">
        <w:rPr>
          <w:sz w:val="28"/>
          <w:szCs w:val="28"/>
        </w:rPr>
        <w:t>лажнении.</w:t>
      </w:r>
    </w:p>
    <w:p w:rsidR="00A25706" w:rsidRDefault="00A25706" w:rsidP="00CB0760">
      <w:pPr>
        <w:jc w:val="center"/>
        <w:rPr>
          <w:sz w:val="28"/>
          <w:szCs w:val="28"/>
        </w:rPr>
        <w:sectPr w:rsidR="00A25706" w:rsidSect="00AB4E37">
          <w:type w:val="nextColumn"/>
          <w:pgSz w:w="11906" w:h="16838"/>
          <w:pgMar w:top="851" w:right="1134" w:bottom="851" w:left="1134" w:header="709" w:footer="709" w:gutter="0"/>
          <w:paperSrc w:first="15" w:other="15"/>
          <w:cols w:space="708"/>
          <w:docGrid w:linePitch="360"/>
        </w:sectPr>
      </w:pPr>
    </w:p>
    <w:p w:rsidR="00A020B8" w:rsidRPr="00320736" w:rsidRDefault="00A020B8" w:rsidP="00A020B8">
      <w:pPr>
        <w:rPr>
          <w:sz w:val="28"/>
          <w:szCs w:val="28"/>
        </w:rPr>
      </w:pPr>
      <w:r w:rsidRPr="00320736">
        <w:rPr>
          <w:sz w:val="28"/>
          <w:szCs w:val="28"/>
        </w:rPr>
        <w:t>УДК</w:t>
      </w:r>
      <w:r>
        <w:rPr>
          <w:sz w:val="28"/>
          <w:szCs w:val="28"/>
        </w:rPr>
        <w:t xml:space="preserve"> 633.11 «324»: 632.954</w:t>
      </w:r>
    </w:p>
    <w:p w:rsidR="00A020B8" w:rsidRPr="00320736" w:rsidRDefault="00A020B8" w:rsidP="00A020B8">
      <w:pPr>
        <w:rPr>
          <w:sz w:val="28"/>
          <w:szCs w:val="28"/>
        </w:rPr>
      </w:pPr>
    </w:p>
    <w:p w:rsidR="00A020B8" w:rsidRDefault="00A020B8" w:rsidP="00A020B8">
      <w:pPr>
        <w:jc w:val="center"/>
        <w:rPr>
          <w:sz w:val="28"/>
          <w:szCs w:val="28"/>
        </w:rPr>
      </w:pPr>
      <w:r w:rsidRPr="00320736">
        <w:rPr>
          <w:sz w:val="28"/>
          <w:szCs w:val="28"/>
        </w:rPr>
        <w:t xml:space="preserve">ВЛИЯНИЕ </w:t>
      </w:r>
      <w:proofErr w:type="gramStart"/>
      <w:r w:rsidRPr="00320736">
        <w:rPr>
          <w:sz w:val="28"/>
          <w:szCs w:val="28"/>
        </w:rPr>
        <w:t>ОРГАНИЧЕСКОГО</w:t>
      </w:r>
      <w:proofErr w:type="gramEnd"/>
      <w:r w:rsidRPr="00320736">
        <w:rPr>
          <w:sz w:val="28"/>
          <w:szCs w:val="28"/>
        </w:rPr>
        <w:t xml:space="preserve"> БИОУДОБРЕНИЯ КРС (ЭФФЛЮЕНТА) </w:t>
      </w:r>
    </w:p>
    <w:p w:rsidR="00A020B8" w:rsidRDefault="00A020B8" w:rsidP="00A020B8">
      <w:pPr>
        <w:jc w:val="center"/>
        <w:rPr>
          <w:sz w:val="28"/>
          <w:szCs w:val="28"/>
        </w:rPr>
      </w:pPr>
      <w:r w:rsidRPr="00320736">
        <w:rPr>
          <w:sz w:val="28"/>
          <w:szCs w:val="28"/>
        </w:rPr>
        <w:t xml:space="preserve">НА УРОЖАЙНОСТЬ КУКУРУЗЫ НА СИЛОС И ЗЕРНО </w:t>
      </w:r>
    </w:p>
    <w:p w:rsidR="00A020B8" w:rsidRPr="00320736" w:rsidRDefault="00A020B8" w:rsidP="00A020B8">
      <w:pPr>
        <w:jc w:val="center"/>
        <w:rPr>
          <w:sz w:val="28"/>
          <w:szCs w:val="28"/>
        </w:rPr>
      </w:pPr>
      <w:r w:rsidRPr="00320736">
        <w:rPr>
          <w:sz w:val="28"/>
          <w:szCs w:val="28"/>
        </w:rPr>
        <w:t>В БЕЛГОРОДСКОЙ ОБЛАСТИ</w:t>
      </w:r>
    </w:p>
    <w:p w:rsidR="00A020B8" w:rsidRDefault="00A020B8" w:rsidP="00A020B8">
      <w:pPr>
        <w:jc w:val="center"/>
        <w:rPr>
          <w:b/>
          <w:sz w:val="28"/>
          <w:szCs w:val="28"/>
        </w:rPr>
      </w:pPr>
    </w:p>
    <w:p w:rsidR="00A020B8" w:rsidRPr="00665E46" w:rsidRDefault="00A020B8" w:rsidP="00A020B8">
      <w:pPr>
        <w:jc w:val="center"/>
        <w:rPr>
          <w:b/>
          <w:sz w:val="28"/>
          <w:szCs w:val="28"/>
        </w:rPr>
      </w:pPr>
      <w:r>
        <w:rPr>
          <w:b/>
          <w:sz w:val="28"/>
          <w:szCs w:val="28"/>
        </w:rPr>
        <w:t xml:space="preserve">В.Г. </w:t>
      </w:r>
      <w:r w:rsidRPr="00665E46">
        <w:rPr>
          <w:b/>
          <w:sz w:val="28"/>
          <w:szCs w:val="28"/>
        </w:rPr>
        <w:t xml:space="preserve">Грицина </w:t>
      </w:r>
    </w:p>
    <w:p w:rsidR="00A020B8" w:rsidRDefault="00A020B8" w:rsidP="00A020B8">
      <w:pPr>
        <w:jc w:val="center"/>
        <w:rPr>
          <w:b/>
          <w:sz w:val="28"/>
          <w:szCs w:val="28"/>
        </w:rPr>
      </w:pPr>
      <w:r>
        <w:rPr>
          <w:sz w:val="28"/>
          <w:szCs w:val="28"/>
        </w:rPr>
        <w:t>н</w:t>
      </w:r>
      <w:r w:rsidRPr="00320736">
        <w:rPr>
          <w:sz w:val="28"/>
          <w:szCs w:val="28"/>
        </w:rPr>
        <w:t>аучный руководитель</w:t>
      </w:r>
      <w:r w:rsidRPr="00665E46">
        <w:rPr>
          <w:b/>
          <w:sz w:val="28"/>
          <w:szCs w:val="28"/>
        </w:rPr>
        <w:t xml:space="preserve"> Сидельникова Н</w:t>
      </w:r>
      <w:r>
        <w:rPr>
          <w:b/>
          <w:sz w:val="28"/>
          <w:szCs w:val="28"/>
        </w:rPr>
        <w:t>.А.</w:t>
      </w:r>
    </w:p>
    <w:p w:rsidR="00A020B8" w:rsidRPr="0074168A" w:rsidRDefault="00A020B8" w:rsidP="00A020B8">
      <w:pPr>
        <w:jc w:val="center"/>
        <w:rPr>
          <w:sz w:val="28"/>
          <w:szCs w:val="28"/>
        </w:rPr>
      </w:pPr>
      <w:r w:rsidRPr="0074168A">
        <w:rPr>
          <w:sz w:val="28"/>
          <w:szCs w:val="28"/>
        </w:rPr>
        <w:t>БелГСХА, г. Белгород, Россия</w:t>
      </w:r>
    </w:p>
    <w:p w:rsidR="00A020B8" w:rsidRPr="00665E46" w:rsidRDefault="00A020B8" w:rsidP="00A020B8">
      <w:pPr>
        <w:jc w:val="center"/>
        <w:rPr>
          <w:b/>
          <w:sz w:val="28"/>
          <w:szCs w:val="28"/>
        </w:rPr>
      </w:pPr>
    </w:p>
    <w:p w:rsidR="00A020B8" w:rsidRPr="008D0BC6" w:rsidRDefault="00A020B8" w:rsidP="00A020B8">
      <w:pPr>
        <w:pStyle w:val="ConsNonformat"/>
        <w:widowControl/>
        <w:ind w:firstLine="709"/>
        <w:jc w:val="both"/>
        <w:rPr>
          <w:rFonts w:ascii="Times New Roman" w:hAnsi="Times New Roman"/>
          <w:sz w:val="28"/>
          <w:szCs w:val="28"/>
        </w:rPr>
      </w:pPr>
      <w:r w:rsidRPr="008D0BC6">
        <w:rPr>
          <w:rFonts w:ascii="Times New Roman" w:hAnsi="Times New Roman"/>
          <w:sz w:val="28"/>
          <w:szCs w:val="28"/>
        </w:rPr>
        <w:t xml:space="preserve">Задачи исследований: </w:t>
      </w:r>
      <w:r w:rsidRPr="008D0BC6">
        <w:rPr>
          <w:rFonts w:ascii="Times New Roman" w:hAnsi="Times New Roman"/>
          <w:bCs/>
          <w:shadow/>
          <w:sz w:val="28"/>
          <w:szCs w:val="28"/>
        </w:rPr>
        <w:t xml:space="preserve">Провести фенологические наблюдения за фазами роста и развития растений кукурузы. </w:t>
      </w:r>
      <w:r w:rsidRPr="008D0BC6">
        <w:rPr>
          <w:rFonts w:ascii="Times New Roman" w:hAnsi="Times New Roman"/>
          <w:sz w:val="28"/>
          <w:szCs w:val="28"/>
        </w:rPr>
        <w:t>Определить влияние эффлюента КРС на рост и развитие кукурузы. Определить влияние эффлюента КРС на урожа</w:t>
      </w:r>
      <w:r w:rsidRPr="008D0BC6">
        <w:rPr>
          <w:rFonts w:ascii="Times New Roman" w:hAnsi="Times New Roman"/>
          <w:sz w:val="28"/>
          <w:szCs w:val="28"/>
        </w:rPr>
        <w:t>й</w:t>
      </w:r>
      <w:r w:rsidRPr="008D0BC6">
        <w:rPr>
          <w:rFonts w:ascii="Times New Roman" w:hAnsi="Times New Roman"/>
          <w:sz w:val="28"/>
          <w:szCs w:val="28"/>
        </w:rPr>
        <w:t>ность, качество и влажность кукурузы на силос и зерно.</w:t>
      </w:r>
    </w:p>
    <w:p w:rsidR="00A020B8" w:rsidRPr="008D0BC6" w:rsidRDefault="00A020B8" w:rsidP="00A020B8">
      <w:pPr>
        <w:pStyle w:val="ConsNonformat"/>
        <w:widowControl/>
        <w:ind w:firstLine="709"/>
        <w:jc w:val="both"/>
        <w:rPr>
          <w:rFonts w:ascii="Times New Roman" w:hAnsi="Times New Roman"/>
          <w:sz w:val="28"/>
          <w:szCs w:val="28"/>
        </w:rPr>
      </w:pPr>
      <w:r w:rsidRPr="008D0BC6">
        <w:rPr>
          <w:rFonts w:ascii="Times New Roman" w:hAnsi="Times New Roman"/>
          <w:sz w:val="28"/>
          <w:szCs w:val="28"/>
        </w:rPr>
        <w:t>Схема опыта:</w:t>
      </w:r>
    </w:p>
    <w:p w:rsidR="00A020B8" w:rsidRPr="008D0BC6" w:rsidRDefault="00A020B8" w:rsidP="00A020B8">
      <w:pPr>
        <w:pStyle w:val="ConsNonformat"/>
        <w:widowControl/>
        <w:ind w:firstLine="709"/>
        <w:jc w:val="both"/>
        <w:rPr>
          <w:rFonts w:ascii="Times New Roman" w:hAnsi="Times New Roman"/>
          <w:sz w:val="28"/>
          <w:szCs w:val="28"/>
          <w:u w:val="single"/>
        </w:rPr>
      </w:pPr>
      <w:r w:rsidRPr="008D0BC6">
        <w:rPr>
          <w:rFonts w:ascii="Times New Roman" w:hAnsi="Times New Roman"/>
          <w:sz w:val="28"/>
          <w:szCs w:val="28"/>
        </w:rPr>
        <w:t>1. Контроль б/у</w:t>
      </w:r>
    </w:p>
    <w:p w:rsidR="00A020B8" w:rsidRPr="008D0BC6" w:rsidRDefault="00A020B8" w:rsidP="00A020B8">
      <w:pPr>
        <w:pStyle w:val="ConsNonformat"/>
        <w:widowControl/>
        <w:ind w:firstLine="709"/>
        <w:jc w:val="both"/>
        <w:rPr>
          <w:rFonts w:ascii="Times New Roman" w:hAnsi="Times New Roman"/>
          <w:sz w:val="28"/>
          <w:szCs w:val="28"/>
          <w:u w:val="single"/>
        </w:rPr>
      </w:pPr>
      <w:r w:rsidRPr="008D0BC6">
        <w:rPr>
          <w:rFonts w:ascii="Times New Roman" w:hAnsi="Times New Roman"/>
          <w:sz w:val="28"/>
          <w:szCs w:val="28"/>
        </w:rPr>
        <w:t xml:space="preserve">2. Нитроаммофоска </w:t>
      </w:r>
      <w:r w:rsidRPr="008D0BC6">
        <w:rPr>
          <w:rFonts w:ascii="Times New Roman" w:hAnsi="Times New Roman"/>
          <w:sz w:val="28"/>
          <w:szCs w:val="28"/>
          <w:lang w:val="en-US"/>
        </w:rPr>
        <w:t>N</w:t>
      </w:r>
      <w:r w:rsidRPr="008D0BC6">
        <w:rPr>
          <w:rFonts w:ascii="Times New Roman" w:hAnsi="Times New Roman"/>
          <w:sz w:val="28"/>
          <w:szCs w:val="28"/>
          <w:vertAlign w:val="subscript"/>
        </w:rPr>
        <w:t>60</w:t>
      </w:r>
      <w:r w:rsidRPr="008D0BC6">
        <w:rPr>
          <w:rFonts w:ascii="Times New Roman" w:hAnsi="Times New Roman"/>
          <w:sz w:val="28"/>
          <w:szCs w:val="28"/>
          <w:lang w:val="en-US"/>
        </w:rPr>
        <w:t>P</w:t>
      </w:r>
      <w:r w:rsidRPr="008D0BC6">
        <w:rPr>
          <w:rFonts w:ascii="Times New Roman" w:hAnsi="Times New Roman"/>
          <w:sz w:val="28"/>
          <w:szCs w:val="28"/>
          <w:vertAlign w:val="subscript"/>
        </w:rPr>
        <w:t>60</w:t>
      </w:r>
      <w:r w:rsidRPr="008D0BC6">
        <w:rPr>
          <w:rFonts w:ascii="Times New Roman" w:hAnsi="Times New Roman"/>
          <w:sz w:val="28"/>
          <w:szCs w:val="28"/>
          <w:lang w:val="en-US"/>
        </w:rPr>
        <w:t>K</w:t>
      </w:r>
      <w:r w:rsidRPr="008D0BC6">
        <w:rPr>
          <w:rFonts w:ascii="Times New Roman" w:hAnsi="Times New Roman"/>
          <w:sz w:val="28"/>
          <w:szCs w:val="28"/>
          <w:vertAlign w:val="subscript"/>
        </w:rPr>
        <w:t>60</w:t>
      </w:r>
      <w:r w:rsidRPr="008D0BC6">
        <w:rPr>
          <w:rFonts w:ascii="Times New Roman" w:hAnsi="Times New Roman"/>
          <w:sz w:val="28"/>
          <w:szCs w:val="28"/>
        </w:rPr>
        <w:t xml:space="preserve"> – 0,375т/га</w:t>
      </w:r>
    </w:p>
    <w:p w:rsidR="00A020B8" w:rsidRPr="008D0BC6" w:rsidRDefault="00A020B8" w:rsidP="00A020B8">
      <w:pPr>
        <w:pStyle w:val="ConsNonformat"/>
        <w:widowControl/>
        <w:ind w:firstLine="709"/>
        <w:jc w:val="both"/>
        <w:rPr>
          <w:rFonts w:ascii="Times New Roman" w:hAnsi="Times New Roman"/>
          <w:sz w:val="28"/>
          <w:szCs w:val="28"/>
          <w:u w:val="single"/>
        </w:rPr>
      </w:pPr>
      <w:r w:rsidRPr="008D0BC6">
        <w:rPr>
          <w:rFonts w:ascii="Times New Roman" w:hAnsi="Times New Roman"/>
          <w:sz w:val="28"/>
          <w:szCs w:val="28"/>
        </w:rPr>
        <w:t xml:space="preserve">3. Аммиачная селитра </w:t>
      </w:r>
      <w:r w:rsidRPr="008D0BC6">
        <w:rPr>
          <w:rFonts w:ascii="Times New Roman" w:hAnsi="Times New Roman"/>
          <w:sz w:val="28"/>
          <w:szCs w:val="28"/>
          <w:lang w:val="en-US"/>
        </w:rPr>
        <w:t>N</w:t>
      </w:r>
      <w:r w:rsidRPr="008D0BC6">
        <w:rPr>
          <w:rFonts w:ascii="Times New Roman" w:hAnsi="Times New Roman"/>
          <w:sz w:val="28"/>
          <w:szCs w:val="28"/>
          <w:vertAlign w:val="subscript"/>
        </w:rPr>
        <w:t>60</w:t>
      </w:r>
      <w:r w:rsidRPr="008D0BC6">
        <w:rPr>
          <w:rFonts w:ascii="Times New Roman" w:hAnsi="Times New Roman"/>
          <w:sz w:val="28"/>
          <w:szCs w:val="28"/>
        </w:rPr>
        <w:t xml:space="preserve"> – 0,167т/га</w:t>
      </w:r>
    </w:p>
    <w:p w:rsidR="00A020B8" w:rsidRPr="008D0BC6" w:rsidRDefault="00A020B8" w:rsidP="00A020B8">
      <w:pPr>
        <w:pStyle w:val="ConsNonformat"/>
        <w:widowControl/>
        <w:ind w:firstLine="709"/>
        <w:jc w:val="both"/>
        <w:rPr>
          <w:rFonts w:ascii="Times New Roman" w:hAnsi="Times New Roman"/>
          <w:sz w:val="28"/>
          <w:szCs w:val="28"/>
          <w:u w:val="single"/>
        </w:rPr>
      </w:pPr>
      <w:r w:rsidRPr="008D0BC6">
        <w:rPr>
          <w:rFonts w:ascii="Times New Roman" w:hAnsi="Times New Roman"/>
          <w:sz w:val="28"/>
          <w:szCs w:val="28"/>
        </w:rPr>
        <w:t xml:space="preserve">4.Эффлюент </w:t>
      </w:r>
      <w:r w:rsidRPr="008D0BC6">
        <w:rPr>
          <w:rFonts w:ascii="Times New Roman" w:hAnsi="Times New Roman"/>
          <w:sz w:val="28"/>
          <w:szCs w:val="28"/>
          <w:lang w:val="en-US"/>
        </w:rPr>
        <w:t>N</w:t>
      </w:r>
      <w:r w:rsidRPr="008D0BC6">
        <w:rPr>
          <w:rFonts w:ascii="Times New Roman" w:hAnsi="Times New Roman"/>
          <w:sz w:val="28"/>
          <w:szCs w:val="28"/>
          <w:vertAlign w:val="subscript"/>
        </w:rPr>
        <w:t>5</w:t>
      </w:r>
      <w:r w:rsidRPr="008D0BC6">
        <w:rPr>
          <w:rFonts w:ascii="Times New Roman" w:hAnsi="Times New Roman"/>
          <w:sz w:val="28"/>
          <w:szCs w:val="28"/>
          <w:lang w:val="en-US"/>
        </w:rPr>
        <w:t>P</w:t>
      </w:r>
      <w:r w:rsidRPr="008D0BC6">
        <w:rPr>
          <w:rFonts w:ascii="Times New Roman" w:hAnsi="Times New Roman"/>
          <w:sz w:val="28"/>
          <w:szCs w:val="28"/>
          <w:vertAlign w:val="subscript"/>
        </w:rPr>
        <w:t>2</w:t>
      </w:r>
      <w:r w:rsidRPr="008D0BC6">
        <w:rPr>
          <w:rFonts w:ascii="Times New Roman" w:hAnsi="Times New Roman"/>
          <w:sz w:val="28"/>
          <w:szCs w:val="28"/>
          <w:lang w:val="en-US"/>
        </w:rPr>
        <w:t>K</w:t>
      </w:r>
      <w:r w:rsidRPr="008D0BC6">
        <w:rPr>
          <w:rFonts w:ascii="Times New Roman" w:hAnsi="Times New Roman"/>
          <w:sz w:val="28"/>
          <w:szCs w:val="28"/>
          <w:vertAlign w:val="subscript"/>
        </w:rPr>
        <w:t>4</w:t>
      </w:r>
      <w:r w:rsidRPr="008D0BC6">
        <w:rPr>
          <w:rFonts w:ascii="Times New Roman" w:hAnsi="Times New Roman"/>
          <w:sz w:val="28"/>
          <w:szCs w:val="28"/>
        </w:rPr>
        <w:t xml:space="preserve"> – 3,0т/га</w:t>
      </w:r>
    </w:p>
    <w:p w:rsidR="00A020B8" w:rsidRPr="008D0BC6" w:rsidRDefault="00A020B8" w:rsidP="00A020B8">
      <w:pPr>
        <w:pStyle w:val="ConsNonformat"/>
        <w:widowControl/>
        <w:ind w:firstLine="709"/>
        <w:jc w:val="both"/>
        <w:rPr>
          <w:rFonts w:ascii="Times New Roman" w:hAnsi="Times New Roman"/>
          <w:sz w:val="28"/>
          <w:szCs w:val="28"/>
        </w:rPr>
      </w:pPr>
      <w:r w:rsidRPr="008D0BC6">
        <w:rPr>
          <w:rFonts w:ascii="Times New Roman" w:hAnsi="Times New Roman"/>
          <w:sz w:val="28"/>
          <w:szCs w:val="28"/>
        </w:rPr>
        <w:t xml:space="preserve">5. Эффлюент </w:t>
      </w:r>
      <w:r w:rsidRPr="008D0BC6">
        <w:rPr>
          <w:rFonts w:ascii="Times New Roman" w:hAnsi="Times New Roman"/>
          <w:sz w:val="28"/>
          <w:szCs w:val="28"/>
          <w:lang w:val="en-US"/>
        </w:rPr>
        <w:t>N</w:t>
      </w:r>
      <w:r w:rsidRPr="008D0BC6">
        <w:rPr>
          <w:rFonts w:ascii="Times New Roman" w:hAnsi="Times New Roman"/>
          <w:sz w:val="28"/>
          <w:szCs w:val="28"/>
          <w:vertAlign w:val="subscript"/>
        </w:rPr>
        <w:t>10</w:t>
      </w:r>
      <w:r w:rsidRPr="008D0BC6">
        <w:rPr>
          <w:rFonts w:ascii="Times New Roman" w:hAnsi="Times New Roman"/>
          <w:sz w:val="28"/>
          <w:szCs w:val="28"/>
          <w:lang w:val="en-US"/>
        </w:rPr>
        <w:t>P</w:t>
      </w:r>
      <w:r w:rsidRPr="008D0BC6">
        <w:rPr>
          <w:rFonts w:ascii="Times New Roman" w:hAnsi="Times New Roman"/>
          <w:sz w:val="28"/>
          <w:szCs w:val="28"/>
          <w:vertAlign w:val="subscript"/>
        </w:rPr>
        <w:t>4</w:t>
      </w:r>
      <w:r w:rsidRPr="008D0BC6">
        <w:rPr>
          <w:rFonts w:ascii="Times New Roman" w:hAnsi="Times New Roman"/>
          <w:sz w:val="28"/>
          <w:szCs w:val="28"/>
          <w:lang w:val="en-US"/>
        </w:rPr>
        <w:t>K</w:t>
      </w:r>
      <w:r w:rsidRPr="008D0BC6">
        <w:rPr>
          <w:rFonts w:ascii="Times New Roman" w:hAnsi="Times New Roman"/>
          <w:sz w:val="28"/>
          <w:szCs w:val="28"/>
          <w:vertAlign w:val="subscript"/>
        </w:rPr>
        <w:t xml:space="preserve">8 </w:t>
      </w:r>
      <w:r w:rsidRPr="008D0BC6">
        <w:rPr>
          <w:rFonts w:ascii="Times New Roman" w:hAnsi="Times New Roman"/>
          <w:sz w:val="28"/>
          <w:szCs w:val="28"/>
        </w:rPr>
        <w:t xml:space="preserve">– 6,0т/га </w:t>
      </w:r>
    </w:p>
    <w:p w:rsidR="00A020B8" w:rsidRPr="008D0BC6" w:rsidRDefault="00A020B8" w:rsidP="00A020B8">
      <w:pPr>
        <w:pStyle w:val="ConsNonformat"/>
        <w:widowControl/>
        <w:ind w:firstLine="709"/>
        <w:jc w:val="both"/>
        <w:rPr>
          <w:rFonts w:ascii="Times New Roman" w:hAnsi="Times New Roman"/>
          <w:sz w:val="28"/>
          <w:szCs w:val="28"/>
        </w:rPr>
      </w:pPr>
      <w:r w:rsidRPr="008D0BC6">
        <w:rPr>
          <w:rFonts w:ascii="Times New Roman" w:hAnsi="Times New Roman"/>
          <w:sz w:val="28"/>
          <w:szCs w:val="28"/>
        </w:rPr>
        <w:t xml:space="preserve">6. Эффлюент </w:t>
      </w:r>
      <w:r w:rsidRPr="008D0BC6">
        <w:rPr>
          <w:rFonts w:ascii="Times New Roman" w:hAnsi="Times New Roman"/>
          <w:sz w:val="28"/>
          <w:szCs w:val="28"/>
          <w:lang w:val="en-US"/>
        </w:rPr>
        <w:t>N</w:t>
      </w:r>
      <w:r w:rsidRPr="008D0BC6">
        <w:rPr>
          <w:rFonts w:ascii="Times New Roman" w:hAnsi="Times New Roman"/>
          <w:sz w:val="28"/>
          <w:szCs w:val="28"/>
          <w:vertAlign w:val="subscript"/>
        </w:rPr>
        <w:t>15</w:t>
      </w:r>
      <w:r w:rsidRPr="008D0BC6">
        <w:rPr>
          <w:rFonts w:ascii="Times New Roman" w:hAnsi="Times New Roman"/>
          <w:sz w:val="28"/>
          <w:szCs w:val="28"/>
          <w:lang w:val="en-US"/>
        </w:rPr>
        <w:t>P</w:t>
      </w:r>
      <w:r w:rsidRPr="008D0BC6">
        <w:rPr>
          <w:rFonts w:ascii="Times New Roman" w:hAnsi="Times New Roman"/>
          <w:sz w:val="28"/>
          <w:szCs w:val="28"/>
          <w:vertAlign w:val="subscript"/>
        </w:rPr>
        <w:t>6</w:t>
      </w:r>
      <w:r w:rsidRPr="008D0BC6">
        <w:rPr>
          <w:rFonts w:ascii="Times New Roman" w:hAnsi="Times New Roman"/>
          <w:sz w:val="28"/>
          <w:szCs w:val="28"/>
          <w:lang w:val="en-US"/>
        </w:rPr>
        <w:t>K</w:t>
      </w:r>
      <w:r w:rsidRPr="008D0BC6">
        <w:rPr>
          <w:rFonts w:ascii="Times New Roman" w:hAnsi="Times New Roman"/>
          <w:sz w:val="28"/>
          <w:szCs w:val="28"/>
          <w:vertAlign w:val="subscript"/>
        </w:rPr>
        <w:t>12</w:t>
      </w:r>
      <w:r w:rsidRPr="008D0BC6">
        <w:rPr>
          <w:rFonts w:ascii="Times New Roman" w:hAnsi="Times New Roman"/>
          <w:sz w:val="28"/>
          <w:szCs w:val="28"/>
        </w:rPr>
        <w:t xml:space="preserve"> – 9,0т/га</w:t>
      </w:r>
    </w:p>
    <w:p w:rsidR="00A020B8" w:rsidRPr="008D0BC6" w:rsidRDefault="00A020B8" w:rsidP="00A020B8">
      <w:pPr>
        <w:pStyle w:val="ConsNonformat"/>
        <w:widowControl/>
        <w:ind w:firstLine="709"/>
        <w:jc w:val="both"/>
        <w:rPr>
          <w:rFonts w:ascii="Times New Roman" w:hAnsi="Times New Roman"/>
          <w:sz w:val="28"/>
          <w:szCs w:val="28"/>
        </w:rPr>
      </w:pPr>
      <w:r w:rsidRPr="008D0BC6">
        <w:rPr>
          <w:rFonts w:ascii="Times New Roman" w:hAnsi="Times New Roman"/>
          <w:sz w:val="28"/>
          <w:szCs w:val="28"/>
        </w:rPr>
        <w:t>Агротехника возделывания культур общепринятая для данной зоны, пр</w:t>
      </w:r>
      <w:r w:rsidRPr="008D0BC6">
        <w:rPr>
          <w:rFonts w:ascii="Times New Roman" w:hAnsi="Times New Roman"/>
          <w:sz w:val="28"/>
          <w:szCs w:val="28"/>
        </w:rPr>
        <w:t>о</w:t>
      </w:r>
      <w:r w:rsidRPr="008D0BC6">
        <w:rPr>
          <w:rFonts w:ascii="Times New Roman" w:hAnsi="Times New Roman"/>
          <w:sz w:val="28"/>
          <w:szCs w:val="28"/>
        </w:rPr>
        <w:t>травливание семян, защита растений от сорняков и болезней – одинаковы во всех вариантах и повторениях опыта. Семена для посева – одного гибрида, па</w:t>
      </w:r>
      <w:r w:rsidRPr="008D0BC6">
        <w:rPr>
          <w:rFonts w:ascii="Times New Roman" w:hAnsi="Times New Roman"/>
          <w:sz w:val="28"/>
          <w:szCs w:val="28"/>
        </w:rPr>
        <w:t>р</w:t>
      </w:r>
      <w:r w:rsidRPr="008D0BC6">
        <w:rPr>
          <w:rFonts w:ascii="Times New Roman" w:hAnsi="Times New Roman"/>
          <w:sz w:val="28"/>
          <w:szCs w:val="28"/>
        </w:rPr>
        <w:t>тии, не ниже 1 класса. Сроки, нормы и способы посева – одинаковы во всех в</w:t>
      </w:r>
      <w:r w:rsidRPr="008D0BC6">
        <w:rPr>
          <w:rFonts w:ascii="Times New Roman" w:hAnsi="Times New Roman"/>
          <w:sz w:val="28"/>
          <w:szCs w:val="28"/>
        </w:rPr>
        <w:t>а</w:t>
      </w:r>
      <w:r w:rsidRPr="008D0BC6">
        <w:rPr>
          <w:rFonts w:ascii="Times New Roman" w:hAnsi="Times New Roman"/>
          <w:sz w:val="28"/>
          <w:szCs w:val="28"/>
        </w:rPr>
        <w:t>риантах.</w:t>
      </w:r>
    </w:p>
    <w:p w:rsidR="00A020B8" w:rsidRPr="008D0BC6" w:rsidRDefault="00A020B8" w:rsidP="00A020B8">
      <w:pPr>
        <w:ind w:firstLine="709"/>
        <w:jc w:val="both"/>
        <w:rPr>
          <w:sz w:val="28"/>
          <w:szCs w:val="28"/>
        </w:rPr>
      </w:pPr>
      <w:r>
        <w:rPr>
          <w:sz w:val="28"/>
          <w:szCs w:val="28"/>
        </w:rPr>
        <w:t>В</w:t>
      </w:r>
      <w:r w:rsidRPr="008D0BC6">
        <w:rPr>
          <w:sz w:val="28"/>
          <w:szCs w:val="28"/>
        </w:rPr>
        <w:t>ыводы и предложения:</w:t>
      </w:r>
    </w:p>
    <w:p w:rsidR="00A020B8" w:rsidRPr="008D0BC6" w:rsidRDefault="00A020B8" w:rsidP="00A020B8">
      <w:pPr>
        <w:ind w:firstLine="709"/>
        <w:jc w:val="both"/>
        <w:rPr>
          <w:sz w:val="28"/>
          <w:szCs w:val="28"/>
        </w:rPr>
      </w:pPr>
      <w:r w:rsidRPr="008D0BC6">
        <w:rPr>
          <w:sz w:val="28"/>
          <w:szCs w:val="28"/>
        </w:rPr>
        <w:t>1. Эффлюент КРС в сравнении с нитроаммофоской и аммиачной селитрой является более ценным органическим удобрением. Наличие в нем разнообра</w:t>
      </w:r>
      <w:r w:rsidRPr="008D0BC6">
        <w:rPr>
          <w:sz w:val="28"/>
          <w:szCs w:val="28"/>
        </w:rPr>
        <w:t>з</w:t>
      </w:r>
      <w:r w:rsidRPr="008D0BC6">
        <w:rPr>
          <w:sz w:val="28"/>
          <w:szCs w:val="28"/>
        </w:rPr>
        <w:t>ных физиологически активных соединений стимулирует рост и развитие раст</w:t>
      </w:r>
      <w:r w:rsidRPr="008D0BC6">
        <w:rPr>
          <w:sz w:val="28"/>
          <w:szCs w:val="28"/>
        </w:rPr>
        <w:t>е</w:t>
      </w:r>
      <w:r w:rsidRPr="008D0BC6">
        <w:rPr>
          <w:sz w:val="28"/>
          <w:szCs w:val="28"/>
        </w:rPr>
        <w:t>ний кукурузы, повышает их устойчивость к неблагоприятным условиям прои</w:t>
      </w:r>
      <w:r w:rsidRPr="008D0BC6">
        <w:rPr>
          <w:sz w:val="28"/>
          <w:szCs w:val="28"/>
        </w:rPr>
        <w:t>з</w:t>
      </w:r>
      <w:r w:rsidRPr="008D0BC6">
        <w:rPr>
          <w:sz w:val="28"/>
          <w:szCs w:val="28"/>
        </w:rPr>
        <w:t xml:space="preserve">растания, о чем свидетельствуют все морфологические показатели </w:t>
      </w:r>
      <w:proofErr w:type="gramStart"/>
      <w:r w:rsidRPr="008D0BC6">
        <w:rPr>
          <w:sz w:val="28"/>
          <w:szCs w:val="28"/>
        </w:rPr>
        <w:t>роста</w:t>
      </w:r>
      <w:proofErr w:type="gramEnd"/>
      <w:r w:rsidRPr="008D0BC6">
        <w:rPr>
          <w:sz w:val="28"/>
          <w:szCs w:val="28"/>
        </w:rPr>
        <w:t xml:space="preserve"> и ра</w:t>
      </w:r>
      <w:r w:rsidRPr="008D0BC6">
        <w:rPr>
          <w:sz w:val="28"/>
          <w:szCs w:val="28"/>
        </w:rPr>
        <w:t>з</w:t>
      </w:r>
      <w:r w:rsidRPr="008D0BC6">
        <w:rPr>
          <w:sz w:val="28"/>
          <w:szCs w:val="28"/>
        </w:rPr>
        <w:t xml:space="preserve">вития растений от начала до конца вегетации. </w:t>
      </w:r>
    </w:p>
    <w:p w:rsidR="00A020B8" w:rsidRPr="008D0BC6" w:rsidRDefault="00A020B8" w:rsidP="00A020B8">
      <w:pPr>
        <w:ind w:firstLine="709"/>
        <w:jc w:val="both"/>
        <w:rPr>
          <w:sz w:val="28"/>
          <w:szCs w:val="28"/>
        </w:rPr>
      </w:pPr>
      <w:r w:rsidRPr="008D0BC6">
        <w:rPr>
          <w:sz w:val="28"/>
          <w:szCs w:val="28"/>
        </w:rPr>
        <w:t>2. В неблагоприятных погодных условиях Центрального Черноземья при использовании эффлюента в дозе 9 т/га прибавки урожая кукурузы на силос и зерно в среднем на 2,4 и 16,2% превышали их значение в сравнении с внесен</w:t>
      </w:r>
      <w:r w:rsidRPr="008D0BC6">
        <w:rPr>
          <w:sz w:val="28"/>
          <w:szCs w:val="28"/>
        </w:rPr>
        <w:t>и</w:t>
      </w:r>
      <w:r w:rsidRPr="008D0BC6">
        <w:rPr>
          <w:sz w:val="28"/>
          <w:szCs w:val="28"/>
        </w:rPr>
        <w:t>ем минеральных удобрений в дозах (</w:t>
      </w:r>
      <w:r w:rsidRPr="008D0BC6">
        <w:rPr>
          <w:sz w:val="28"/>
          <w:szCs w:val="28"/>
          <w:lang w:val="en-US"/>
        </w:rPr>
        <w:t>NPK</w:t>
      </w:r>
      <w:r w:rsidRPr="008D0BC6">
        <w:rPr>
          <w:sz w:val="28"/>
          <w:szCs w:val="28"/>
        </w:rPr>
        <w:t>)</w:t>
      </w:r>
      <w:r w:rsidRPr="008D0BC6">
        <w:rPr>
          <w:sz w:val="28"/>
          <w:szCs w:val="28"/>
          <w:vertAlign w:val="subscript"/>
        </w:rPr>
        <w:t>60</w:t>
      </w:r>
      <w:r w:rsidRPr="008D0BC6">
        <w:rPr>
          <w:sz w:val="28"/>
          <w:szCs w:val="28"/>
        </w:rPr>
        <w:t xml:space="preserve"> и на 24,5 и 24,6% в сравнении с контролем.</w:t>
      </w:r>
    </w:p>
    <w:p w:rsidR="00A020B8" w:rsidRPr="008D0BC6" w:rsidRDefault="00A020B8" w:rsidP="00A020B8">
      <w:pPr>
        <w:ind w:firstLine="709"/>
        <w:jc w:val="both"/>
        <w:rPr>
          <w:sz w:val="28"/>
          <w:szCs w:val="28"/>
        </w:rPr>
      </w:pPr>
      <w:r w:rsidRPr="008D0BC6">
        <w:rPr>
          <w:sz w:val="28"/>
          <w:szCs w:val="28"/>
        </w:rPr>
        <w:t>3. Реализация концепции развития биоэнергетики и биотехнологий в х</w:t>
      </w:r>
      <w:r w:rsidRPr="008D0BC6">
        <w:rPr>
          <w:sz w:val="28"/>
          <w:szCs w:val="28"/>
        </w:rPr>
        <w:t>о</w:t>
      </w:r>
      <w:r w:rsidRPr="008D0BC6">
        <w:rPr>
          <w:sz w:val="28"/>
          <w:szCs w:val="28"/>
        </w:rPr>
        <w:t>зяйствах Белгородской области позволит:</w:t>
      </w:r>
    </w:p>
    <w:p w:rsidR="00A020B8" w:rsidRPr="008D0BC6" w:rsidRDefault="00A020B8" w:rsidP="00A020B8">
      <w:pPr>
        <w:ind w:firstLine="709"/>
        <w:jc w:val="both"/>
        <w:rPr>
          <w:sz w:val="28"/>
          <w:szCs w:val="28"/>
        </w:rPr>
      </w:pPr>
      <w:r w:rsidRPr="008D0BC6">
        <w:rPr>
          <w:sz w:val="28"/>
          <w:szCs w:val="28"/>
        </w:rPr>
        <w:t>- снизить себестоимость продукции животноводства на 25% за счет пол</w:t>
      </w:r>
      <w:r w:rsidRPr="008D0BC6">
        <w:rPr>
          <w:sz w:val="28"/>
          <w:szCs w:val="28"/>
        </w:rPr>
        <w:t>у</w:t>
      </w:r>
      <w:r w:rsidRPr="008D0BC6">
        <w:rPr>
          <w:sz w:val="28"/>
          <w:szCs w:val="28"/>
        </w:rPr>
        <w:t>чение и использования биогаза из отходов жизнедеятельности животных;</w:t>
      </w:r>
    </w:p>
    <w:p w:rsidR="00A020B8" w:rsidRDefault="00A020B8" w:rsidP="00A020B8">
      <w:pPr>
        <w:ind w:firstLine="709"/>
        <w:jc w:val="both"/>
      </w:pPr>
      <w:r w:rsidRPr="008D0BC6">
        <w:rPr>
          <w:sz w:val="28"/>
          <w:szCs w:val="28"/>
        </w:rPr>
        <w:t>- ввести в сельскохозяйственный оборот эффлюент КРС, птицы, свиней и таким способом сократить затраты в растениеводстве области на приобретение  и применение минеральных удобрений.</w:t>
      </w:r>
    </w:p>
    <w:p w:rsidR="00A020B8" w:rsidRDefault="00A020B8" w:rsidP="00CB0760">
      <w:pPr>
        <w:jc w:val="center"/>
        <w:rPr>
          <w:sz w:val="28"/>
          <w:szCs w:val="28"/>
        </w:rPr>
        <w:sectPr w:rsidR="00A020B8" w:rsidSect="00AB4E37">
          <w:type w:val="nextColumn"/>
          <w:pgSz w:w="11906" w:h="16838"/>
          <w:pgMar w:top="851" w:right="1134" w:bottom="851" w:left="1134" w:header="709" w:footer="709" w:gutter="0"/>
          <w:paperSrc w:first="15" w:other="15"/>
          <w:cols w:space="708"/>
          <w:docGrid w:linePitch="360"/>
        </w:sectPr>
      </w:pPr>
    </w:p>
    <w:p w:rsidR="00A020B8" w:rsidRDefault="00A020B8" w:rsidP="00A020B8">
      <w:pPr>
        <w:pStyle w:val="ac"/>
        <w:widowControl/>
        <w:spacing w:line="240" w:lineRule="auto"/>
        <w:ind w:firstLine="0"/>
        <w:rPr>
          <w:szCs w:val="28"/>
        </w:rPr>
      </w:pPr>
      <w:r>
        <w:rPr>
          <w:szCs w:val="28"/>
        </w:rPr>
        <w:t xml:space="preserve">УДК </w:t>
      </w:r>
      <w:r w:rsidRPr="00CE7342">
        <w:rPr>
          <w:szCs w:val="28"/>
        </w:rPr>
        <w:t>574.4:633.2.03</w:t>
      </w:r>
      <w:r>
        <w:rPr>
          <w:szCs w:val="28"/>
        </w:rPr>
        <w:t>«</w:t>
      </w:r>
      <w:r w:rsidRPr="00CE7342">
        <w:rPr>
          <w:szCs w:val="28"/>
        </w:rPr>
        <w:t>71</w:t>
      </w:r>
      <w:r>
        <w:rPr>
          <w:szCs w:val="28"/>
        </w:rPr>
        <w:t>»</w:t>
      </w:r>
    </w:p>
    <w:p w:rsidR="00A020B8" w:rsidRDefault="00A020B8" w:rsidP="00A020B8">
      <w:pPr>
        <w:pStyle w:val="ac"/>
        <w:widowControl/>
        <w:spacing w:line="240" w:lineRule="auto"/>
        <w:rPr>
          <w:szCs w:val="28"/>
        </w:rPr>
      </w:pPr>
    </w:p>
    <w:p w:rsidR="00A020B8" w:rsidRDefault="00A020B8" w:rsidP="00A020B8">
      <w:pPr>
        <w:pStyle w:val="ac"/>
        <w:widowControl/>
        <w:spacing w:line="240" w:lineRule="auto"/>
        <w:ind w:firstLine="0"/>
        <w:jc w:val="center"/>
        <w:rPr>
          <w:caps/>
          <w:szCs w:val="28"/>
        </w:rPr>
      </w:pPr>
      <w:r>
        <w:rPr>
          <w:caps/>
          <w:szCs w:val="28"/>
        </w:rPr>
        <w:t>Некоторые особенности</w:t>
      </w:r>
      <w:r w:rsidRPr="00130EB7">
        <w:rPr>
          <w:caps/>
          <w:szCs w:val="28"/>
        </w:rPr>
        <w:t xml:space="preserve"> динамики </w:t>
      </w:r>
      <w:r>
        <w:rPr>
          <w:caps/>
          <w:szCs w:val="28"/>
        </w:rPr>
        <w:t>растительности</w:t>
      </w:r>
    </w:p>
    <w:p w:rsidR="00A020B8" w:rsidRPr="00130EB7" w:rsidRDefault="00A020B8" w:rsidP="00A020B8">
      <w:pPr>
        <w:pStyle w:val="ac"/>
        <w:widowControl/>
        <w:spacing w:line="240" w:lineRule="auto"/>
        <w:ind w:firstLine="0"/>
        <w:jc w:val="center"/>
        <w:rPr>
          <w:caps/>
          <w:szCs w:val="28"/>
        </w:rPr>
      </w:pPr>
      <w:r w:rsidRPr="00130EB7">
        <w:rPr>
          <w:caps/>
          <w:szCs w:val="28"/>
        </w:rPr>
        <w:t>на залежах</w:t>
      </w:r>
    </w:p>
    <w:p w:rsidR="00A020B8" w:rsidRDefault="00A020B8" w:rsidP="00A020B8">
      <w:pPr>
        <w:pStyle w:val="ac"/>
        <w:widowControl/>
        <w:spacing w:line="240" w:lineRule="auto"/>
        <w:jc w:val="center"/>
        <w:rPr>
          <w:szCs w:val="28"/>
        </w:rPr>
      </w:pPr>
    </w:p>
    <w:p w:rsidR="00A020B8" w:rsidRDefault="00A020B8" w:rsidP="00A020B8">
      <w:pPr>
        <w:pStyle w:val="ac"/>
        <w:widowControl/>
        <w:spacing w:line="240" w:lineRule="auto"/>
        <w:ind w:firstLine="0"/>
        <w:jc w:val="center"/>
        <w:rPr>
          <w:szCs w:val="28"/>
        </w:rPr>
      </w:pPr>
      <w:r w:rsidRPr="000D6690">
        <w:rPr>
          <w:b/>
          <w:szCs w:val="28"/>
        </w:rPr>
        <w:t>С.В. Дмитриева</w:t>
      </w:r>
      <w:r>
        <w:rPr>
          <w:szCs w:val="28"/>
        </w:rPr>
        <w:t>,</w:t>
      </w:r>
    </w:p>
    <w:p w:rsidR="00A020B8" w:rsidRPr="000D6690" w:rsidRDefault="00A020B8" w:rsidP="00A020B8">
      <w:pPr>
        <w:pStyle w:val="ac"/>
        <w:widowControl/>
        <w:spacing w:line="240" w:lineRule="auto"/>
        <w:ind w:firstLine="0"/>
        <w:jc w:val="center"/>
        <w:rPr>
          <w:szCs w:val="28"/>
        </w:rPr>
      </w:pPr>
      <w:r>
        <w:rPr>
          <w:szCs w:val="28"/>
        </w:rPr>
        <w:t xml:space="preserve">научный руководитель </w:t>
      </w:r>
      <w:r w:rsidRPr="000D6690">
        <w:rPr>
          <w:b/>
          <w:szCs w:val="28"/>
        </w:rPr>
        <w:t>Парахневич Т.М.</w:t>
      </w:r>
    </w:p>
    <w:p w:rsidR="00A020B8" w:rsidRDefault="00A020B8" w:rsidP="00A020B8">
      <w:pPr>
        <w:pStyle w:val="ac"/>
        <w:widowControl/>
        <w:spacing w:line="240" w:lineRule="auto"/>
        <w:ind w:firstLine="0"/>
        <w:jc w:val="center"/>
        <w:rPr>
          <w:szCs w:val="28"/>
        </w:rPr>
      </w:pPr>
      <w:r>
        <w:rPr>
          <w:szCs w:val="28"/>
        </w:rPr>
        <w:t>Воронежский ГАУ, г. Воронеж, Россия</w:t>
      </w:r>
    </w:p>
    <w:p w:rsidR="00A020B8" w:rsidRDefault="00A020B8" w:rsidP="00A020B8">
      <w:pPr>
        <w:pStyle w:val="ac"/>
        <w:widowControl/>
        <w:spacing w:line="240" w:lineRule="auto"/>
        <w:jc w:val="center"/>
        <w:rPr>
          <w:szCs w:val="28"/>
        </w:rPr>
      </w:pPr>
    </w:p>
    <w:p w:rsidR="00A020B8" w:rsidRDefault="00A020B8" w:rsidP="00A020B8">
      <w:pPr>
        <w:pStyle w:val="aa"/>
        <w:spacing w:before="0" w:beforeAutospacing="0" w:after="0" w:afterAutospacing="0"/>
        <w:ind w:firstLine="709"/>
        <w:jc w:val="both"/>
        <w:rPr>
          <w:sz w:val="28"/>
          <w:szCs w:val="28"/>
        </w:rPr>
      </w:pPr>
    </w:p>
    <w:p w:rsidR="00A020B8" w:rsidRPr="001B5052" w:rsidRDefault="00A020B8" w:rsidP="00A020B8">
      <w:pPr>
        <w:pStyle w:val="aa"/>
        <w:spacing w:before="0" w:beforeAutospacing="0" w:after="0" w:afterAutospacing="0"/>
        <w:ind w:firstLine="709"/>
        <w:jc w:val="both"/>
        <w:rPr>
          <w:bCs/>
          <w:color w:val="000000"/>
          <w:sz w:val="28"/>
          <w:szCs w:val="28"/>
        </w:rPr>
      </w:pPr>
      <w:r>
        <w:rPr>
          <w:bCs/>
          <w:color w:val="000000"/>
          <w:sz w:val="28"/>
          <w:szCs w:val="28"/>
        </w:rPr>
        <w:t>Залежи</w:t>
      </w:r>
      <w:r w:rsidRPr="001B5052">
        <w:rPr>
          <w:bCs/>
          <w:color w:val="000000"/>
          <w:sz w:val="28"/>
          <w:szCs w:val="28"/>
        </w:rPr>
        <w:t xml:space="preserve"> способствуют </w:t>
      </w:r>
      <w:r>
        <w:rPr>
          <w:bCs/>
          <w:color w:val="000000"/>
          <w:sz w:val="28"/>
          <w:szCs w:val="28"/>
        </w:rPr>
        <w:t xml:space="preserve">улучшению показателей </w:t>
      </w:r>
      <w:r w:rsidRPr="001B5052">
        <w:rPr>
          <w:bCs/>
          <w:color w:val="000000"/>
          <w:sz w:val="28"/>
          <w:szCs w:val="28"/>
        </w:rPr>
        <w:t>почв</w:t>
      </w:r>
      <w:r>
        <w:rPr>
          <w:bCs/>
          <w:color w:val="000000"/>
          <w:sz w:val="28"/>
          <w:szCs w:val="28"/>
        </w:rPr>
        <w:t>енного</w:t>
      </w:r>
      <w:r w:rsidRPr="001B5052">
        <w:rPr>
          <w:bCs/>
          <w:color w:val="000000"/>
          <w:sz w:val="28"/>
          <w:szCs w:val="28"/>
        </w:rPr>
        <w:t xml:space="preserve"> плодородия, оказывают благоприятное воздействие на прилегающие агр</w:t>
      </w:r>
      <w:r>
        <w:rPr>
          <w:bCs/>
          <w:color w:val="000000"/>
          <w:sz w:val="28"/>
          <w:szCs w:val="28"/>
        </w:rPr>
        <w:t>о</w:t>
      </w:r>
      <w:r w:rsidRPr="001B5052">
        <w:rPr>
          <w:bCs/>
          <w:color w:val="000000"/>
          <w:sz w:val="28"/>
          <w:szCs w:val="28"/>
        </w:rPr>
        <w:t>экоси</w:t>
      </w:r>
      <w:r>
        <w:rPr>
          <w:bCs/>
          <w:color w:val="000000"/>
          <w:sz w:val="28"/>
          <w:szCs w:val="28"/>
        </w:rPr>
        <w:t>стемы, их</w:t>
      </w:r>
      <w:r w:rsidRPr="001B5052">
        <w:rPr>
          <w:bCs/>
          <w:color w:val="000000"/>
          <w:sz w:val="28"/>
          <w:szCs w:val="28"/>
        </w:rPr>
        <w:t xml:space="preserve"> можно использовать как сенокосы и пастбища.</w:t>
      </w:r>
    </w:p>
    <w:p w:rsidR="00A020B8" w:rsidRPr="006648A1" w:rsidRDefault="00A020B8" w:rsidP="00A020B8">
      <w:pPr>
        <w:ind w:firstLine="709"/>
        <w:jc w:val="both"/>
        <w:rPr>
          <w:sz w:val="28"/>
          <w:szCs w:val="28"/>
        </w:rPr>
      </w:pPr>
      <w:r w:rsidRPr="001B5052">
        <w:rPr>
          <w:bCs/>
          <w:color w:val="000000"/>
          <w:sz w:val="28"/>
          <w:szCs w:val="28"/>
        </w:rPr>
        <w:t>В связи с этим, ц</w:t>
      </w:r>
      <w:r w:rsidRPr="001B5052">
        <w:rPr>
          <w:sz w:val="28"/>
          <w:szCs w:val="28"/>
        </w:rPr>
        <w:t>елью наших</w:t>
      </w:r>
      <w:r w:rsidRPr="006648A1">
        <w:rPr>
          <w:sz w:val="28"/>
          <w:szCs w:val="28"/>
        </w:rPr>
        <w:t xml:space="preserve"> исследований являлось изучение динамики </w:t>
      </w:r>
      <w:r>
        <w:rPr>
          <w:sz w:val="28"/>
          <w:szCs w:val="28"/>
        </w:rPr>
        <w:t xml:space="preserve">растительности </w:t>
      </w:r>
      <w:r w:rsidRPr="006648A1">
        <w:rPr>
          <w:sz w:val="28"/>
          <w:szCs w:val="28"/>
        </w:rPr>
        <w:t xml:space="preserve">на залежах и </w:t>
      </w:r>
      <w:r w:rsidRPr="009741EB">
        <w:rPr>
          <w:sz w:val="28"/>
          <w:szCs w:val="28"/>
        </w:rPr>
        <w:t>интенсивности процессов их восстановления</w:t>
      </w:r>
      <w:r w:rsidRPr="006648A1">
        <w:rPr>
          <w:sz w:val="28"/>
          <w:szCs w:val="28"/>
        </w:rPr>
        <w:t>.</w:t>
      </w:r>
    </w:p>
    <w:p w:rsidR="00A020B8" w:rsidRDefault="00A020B8" w:rsidP="00A020B8">
      <w:pPr>
        <w:pStyle w:val="ac"/>
        <w:widowControl/>
        <w:spacing w:line="240" w:lineRule="auto"/>
      </w:pPr>
      <w:r w:rsidRPr="000D6690">
        <w:t>Исследования проводились на территории хозяйства ТНВ «Рыканское» Новоусманского района Воронежской области на разновозрастных за</w:t>
      </w:r>
      <w:r>
        <w:t xml:space="preserve">лежах: 11-ти и 19-тилетней. </w:t>
      </w:r>
      <w:r w:rsidRPr="0089473C">
        <w:t xml:space="preserve">В работе изучался </w:t>
      </w:r>
      <w:r w:rsidRPr="000F538B">
        <w:t>флористический состав растительных с</w:t>
      </w:r>
      <w:r w:rsidRPr="000F538B">
        <w:t>о</w:t>
      </w:r>
      <w:r w:rsidRPr="000F538B">
        <w:t>обществ и обилие видов,</w:t>
      </w:r>
      <w:r>
        <w:t xml:space="preserve"> которое </w:t>
      </w:r>
      <w:r w:rsidRPr="0089473C">
        <w:t xml:space="preserve">оценивалось по шкале </w:t>
      </w:r>
      <w:proofErr w:type="gramStart"/>
      <w:r w:rsidRPr="0089473C">
        <w:t>Браун-Бланке</w:t>
      </w:r>
      <w:proofErr w:type="gramEnd"/>
      <w:r w:rsidRPr="0089473C">
        <w:t>.</w:t>
      </w:r>
    </w:p>
    <w:p w:rsidR="00A020B8" w:rsidRPr="002E322B" w:rsidRDefault="00A020B8" w:rsidP="00A020B8">
      <w:pPr>
        <w:ind w:firstLine="709"/>
        <w:jc w:val="both"/>
        <w:rPr>
          <w:sz w:val="28"/>
          <w:szCs w:val="28"/>
        </w:rPr>
      </w:pPr>
      <w:r w:rsidRPr="002E322B">
        <w:rPr>
          <w:sz w:val="28"/>
          <w:szCs w:val="28"/>
        </w:rPr>
        <w:t xml:space="preserve">Результаты исследований показали, что на участках 11-ти и 19-тилетней залежей отмечено 25 и 18 видов растений соответственно. На территории более молодой залежи сформировалась подмаренниково-мятликовая ассоциация. На участке девятнадцатилетней залежи сформировалась мятликово-васильково-репешковая ассоциация. Изучение годовой динамики флористического состава позволило выявить, что </w:t>
      </w:r>
      <w:r w:rsidRPr="006648A1">
        <w:rPr>
          <w:snapToGrid w:val="0"/>
          <w:sz w:val="28"/>
          <w:szCs w:val="28"/>
        </w:rPr>
        <w:t xml:space="preserve">на </w:t>
      </w:r>
      <w:r>
        <w:rPr>
          <w:snapToGrid w:val="0"/>
          <w:sz w:val="28"/>
          <w:szCs w:val="28"/>
        </w:rPr>
        <w:t>залежах</w:t>
      </w:r>
      <w:r w:rsidRPr="006648A1">
        <w:rPr>
          <w:snapToGrid w:val="0"/>
          <w:sz w:val="28"/>
          <w:szCs w:val="28"/>
        </w:rPr>
        <w:t xml:space="preserve"> увеличивается участие </w:t>
      </w:r>
      <w:r w:rsidRPr="006648A1">
        <w:rPr>
          <w:sz w:val="28"/>
          <w:szCs w:val="28"/>
        </w:rPr>
        <w:t>представителей др</w:t>
      </w:r>
      <w:r w:rsidRPr="006648A1">
        <w:rPr>
          <w:sz w:val="28"/>
          <w:szCs w:val="28"/>
        </w:rPr>
        <w:t>е</w:t>
      </w:r>
      <w:r w:rsidRPr="006648A1">
        <w:rPr>
          <w:sz w:val="28"/>
          <w:szCs w:val="28"/>
        </w:rPr>
        <w:t>весных жизненных форм</w:t>
      </w:r>
      <w:r>
        <w:rPr>
          <w:sz w:val="28"/>
          <w:szCs w:val="28"/>
        </w:rPr>
        <w:t>,</w:t>
      </w:r>
      <w:r w:rsidRPr="006648A1">
        <w:rPr>
          <w:sz w:val="28"/>
          <w:szCs w:val="28"/>
        </w:rPr>
        <w:t xml:space="preserve"> </w:t>
      </w:r>
      <w:r w:rsidRPr="006648A1">
        <w:rPr>
          <w:snapToGrid w:val="0"/>
          <w:sz w:val="28"/>
          <w:szCs w:val="28"/>
        </w:rPr>
        <w:t>таких</w:t>
      </w:r>
      <w:r w:rsidRPr="006648A1">
        <w:rPr>
          <w:sz w:val="28"/>
          <w:szCs w:val="28"/>
        </w:rPr>
        <w:t xml:space="preserve"> как </w:t>
      </w:r>
      <w:r w:rsidRPr="002E322B">
        <w:rPr>
          <w:sz w:val="28"/>
          <w:szCs w:val="28"/>
        </w:rPr>
        <w:t>клен американск</w:t>
      </w:r>
      <w:r>
        <w:rPr>
          <w:sz w:val="28"/>
          <w:szCs w:val="28"/>
        </w:rPr>
        <w:t>ий</w:t>
      </w:r>
      <w:r w:rsidRPr="002E322B">
        <w:rPr>
          <w:sz w:val="28"/>
          <w:szCs w:val="28"/>
        </w:rPr>
        <w:t xml:space="preserve"> и груш</w:t>
      </w:r>
      <w:r>
        <w:rPr>
          <w:sz w:val="28"/>
          <w:szCs w:val="28"/>
        </w:rPr>
        <w:t>а</w:t>
      </w:r>
      <w:r w:rsidRPr="002E322B">
        <w:rPr>
          <w:sz w:val="28"/>
          <w:szCs w:val="28"/>
        </w:rPr>
        <w:t xml:space="preserve"> обыкновенн</w:t>
      </w:r>
      <w:r>
        <w:rPr>
          <w:sz w:val="28"/>
          <w:szCs w:val="28"/>
        </w:rPr>
        <w:t>ая.</w:t>
      </w:r>
    </w:p>
    <w:p w:rsidR="00A020B8" w:rsidRDefault="00A020B8" w:rsidP="00A020B8">
      <w:pPr>
        <w:ind w:firstLine="709"/>
        <w:jc w:val="both"/>
        <w:rPr>
          <w:sz w:val="28"/>
          <w:szCs w:val="28"/>
        </w:rPr>
      </w:pPr>
      <w:r>
        <w:rPr>
          <w:sz w:val="28"/>
          <w:szCs w:val="28"/>
        </w:rPr>
        <w:t>В работе</w:t>
      </w:r>
      <w:r w:rsidRPr="006648A1">
        <w:rPr>
          <w:sz w:val="28"/>
          <w:szCs w:val="28"/>
        </w:rPr>
        <w:t xml:space="preserve"> </w:t>
      </w:r>
      <w:r>
        <w:rPr>
          <w:sz w:val="28"/>
          <w:szCs w:val="28"/>
        </w:rPr>
        <w:t xml:space="preserve">также определялось соотношение видов в семействах </w:t>
      </w:r>
      <w:r w:rsidRPr="00EC1BB3">
        <w:rPr>
          <w:sz w:val="28"/>
          <w:szCs w:val="28"/>
        </w:rPr>
        <w:t xml:space="preserve">на </w:t>
      </w:r>
      <w:r>
        <w:rPr>
          <w:sz w:val="28"/>
          <w:szCs w:val="28"/>
        </w:rPr>
        <w:t>разн</w:t>
      </w:r>
      <w:r>
        <w:rPr>
          <w:sz w:val="28"/>
          <w:szCs w:val="28"/>
        </w:rPr>
        <w:t>о</w:t>
      </w:r>
      <w:r>
        <w:rPr>
          <w:sz w:val="28"/>
          <w:szCs w:val="28"/>
        </w:rPr>
        <w:t>возрастных залежах. На участке, заброшенном 11 лет назад, выявлено 13 с</w:t>
      </w:r>
      <w:r>
        <w:rPr>
          <w:sz w:val="28"/>
          <w:szCs w:val="28"/>
        </w:rPr>
        <w:t>е</w:t>
      </w:r>
      <w:r>
        <w:rPr>
          <w:sz w:val="28"/>
          <w:szCs w:val="28"/>
        </w:rPr>
        <w:t xml:space="preserve">мейств, а на старовозрастной залежи их количество снижается до 7. </w:t>
      </w:r>
      <w:r w:rsidRPr="005D01B8">
        <w:rPr>
          <w:sz w:val="28"/>
          <w:szCs w:val="28"/>
        </w:rPr>
        <w:t xml:space="preserve">На </w:t>
      </w:r>
      <w:r>
        <w:rPr>
          <w:sz w:val="28"/>
          <w:szCs w:val="28"/>
        </w:rPr>
        <w:t>более молодой</w:t>
      </w:r>
      <w:r w:rsidRPr="005D01B8">
        <w:rPr>
          <w:sz w:val="28"/>
          <w:szCs w:val="28"/>
        </w:rPr>
        <w:t xml:space="preserve"> залежи ведущими являются представители семей</w:t>
      </w:r>
      <w:proofErr w:type="gramStart"/>
      <w:r w:rsidRPr="005D01B8">
        <w:rPr>
          <w:sz w:val="28"/>
          <w:szCs w:val="28"/>
        </w:rPr>
        <w:t>ств сл</w:t>
      </w:r>
      <w:proofErr w:type="gramEnd"/>
      <w:r w:rsidRPr="005D01B8">
        <w:rPr>
          <w:sz w:val="28"/>
          <w:szCs w:val="28"/>
        </w:rPr>
        <w:t>ожноцветные</w:t>
      </w:r>
      <w:r>
        <w:rPr>
          <w:sz w:val="28"/>
          <w:szCs w:val="28"/>
        </w:rPr>
        <w:t xml:space="preserve"> (24 %),</w:t>
      </w:r>
      <w:r w:rsidRPr="00FF724B">
        <w:rPr>
          <w:sz w:val="28"/>
          <w:szCs w:val="28"/>
        </w:rPr>
        <w:t xml:space="preserve"> </w:t>
      </w:r>
      <w:r w:rsidRPr="005D01B8">
        <w:rPr>
          <w:sz w:val="28"/>
          <w:szCs w:val="28"/>
        </w:rPr>
        <w:t>бобовые (1</w:t>
      </w:r>
      <w:r>
        <w:rPr>
          <w:sz w:val="28"/>
          <w:szCs w:val="28"/>
        </w:rPr>
        <w:t>6</w:t>
      </w:r>
      <w:r w:rsidRPr="005D01B8">
        <w:rPr>
          <w:sz w:val="28"/>
          <w:szCs w:val="28"/>
        </w:rPr>
        <w:t xml:space="preserve"> %)</w:t>
      </w:r>
      <w:r>
        <w:rPr>
          <w:sz w:val="28"/>
          <w:szCs w:val="28"/>
        </w:rPr>
        <w:t xml:space="preserve"> и </w:t>
      </w:r>
      <w:r w:rsidRPr="005D01B8">
        <w:rPr>
          <w:sz w:val="28"/>
          <w:szCs w:val="28"/>
        </w:rPr>
        <w:t>злаковые (</w:t>
      </w:r>
      <w:r>
        <w:rPr>
          <w:sz w:val="28"/>
          <w:szCs w:val="28"/>
        </w:rPr>
        <w:t>12,0</w:t>
      </w:r>
      <w:r w:rsidRPr="005D01B8">
        <w:rPr>
          <w:sz w:val="28"/>
          <w:szCs w:val="28"/>
        </w:rPr>
        <w:t xml:space="preserve"> %).</w:t>
      </w:r>
      <w:r>
        <w:rPr>
          <w:sz w:val="28"/>
          <w:szCs w:val="28"/>
        </w:rPr>
        <w:t xml:space="preserve"> На 19-летней залежи доля растений семей</w:t>
      </w:r>
      <w:proofErr w:type="gramStart"/>
      <w:r>
        <w:rPr>
          <w:sz w:val="28"/>
          <w:szCs w:val="28"/>
        </w:rPr>
        <w:t>ств сл</w:t>
      </w:r>
      <w:proofErr w:type="gramEnd"/>
      <w:r>
        <w:rPr>
          <w:sz w:val="28"/>
          <w:szCs w:val="28"/>
        </w:rPr>
        <w:t>ожноцветные увеличивается до 39 %, а бобовых до 22 %, виды с</w:t>
      </w:r>
      <w:r>
        <w:rPr>
          <w:sz w:val="28"/>
          <w:szCs w:val="28"/>
        </w:rPr>
        <w:t>е</w:t>
      </w:r>
      <w:r>
        <w:rPr>
          <w:sz w:val="28"/>
          <w:szCs w:val="28"/>
        </w:rPr>
        <w:t xml:space="preserve">мейств злаковые и розоцветные занимают по 11 %. </w:t>
      </w:r>
    </w:p>
    <w:p w:rsidR="00A020B8" w:rsidRDefault="00A020B8" w:rsidP="00A020B8">
      <w:pPr>
        <w:ind w:firstLine="709"/>
        <w:jc w:val="both"/>
      </w:pPr>
      <w:r w:rsidRPr="00E3233D">
        <w:rPr>
          <w:sz w:val="28"/>
          <w:szCs w:val="28"/>
        </w:rPr>
        <w:t xml:space="preserve">Таким образом, результаты исследований показали, что </w:t>
      </w:r>
      <w:r>
        <w:rPr>
          <w:sz w:val="28"/>
          <w:szCs w:val="28"/>
        </w:rPr>
        <w:t>с</w:t>
      </w:r>
      <w:r>
        <w:rPr>
          <w:rFonts w:eastAsia="TimesNewRoman"/>
          <w:sz w:val="28"/>
          <w:szCs w:val="28"/>
        </w:rPr>
        <w:t xml:space="preserve"> увеличением возраста залежи </w:t>
      </w:r>
      <w:r w:rsidRPr="00E3233D">
        <w:rPr>
          <w:sz w:val="28"/>
          <w:szCs w:val="28"/>
        </w:rPr>
        <w:t>видово</w:t>
      </w:r>
      <w:r>
        <w:rPr>
          <w:sz w:val="28"/>
          <w:szCs w:val="28"/>
        </w:rPr>
        <w:t>е</w:t>
      </w:r>
      <w:r w:rsidRPr="001D7001">
        <w:rPr>
          <w:sz w:val="28"/>
          <w:szCs w:val="28"/>
        </w:rPr>
        <w:t xml:space="preserve"> </w:t>
      </w:r>
      <w:r>
        <w:rPr>
          <w:sz w:val="28"/>
          <w:szCs w:val="28"/>
        </w:rPr>
        <w:t>богатство сообществ снижается</w:t>
      </w:r>
      <w:r w:rsidRPr="00E3233D">
        <w:rPr>
          <w:sz w:val="28"/>
          <w:szCs w:val="28"/>
        </w:rPr>
        <w:t>, поскольку домина</w:t>
      </w:r>
      <w:r w:rsidRPr="00E3233D">
        <w:rPr>
          <w:sz w:val="28"/>
          <w:szCs w:val="28"/>
        </w:rPr>
        <w:t>н</w:t>
      </w:r>
      <w:r w:rsidRPr="00E3233D">
        <w:rPr>
          <w:sz w:val="28"/>
          <w:szCs w:val="28"/>
        </w:rPr>
        <w:t>т</w:t>
      </w:r>
      <w:r>
        <w:rPr>
          <w:sz w:val="28"/>
          <w:szCs w:val="28"/>
        </w:rPr>
        <w:t>ами становятся многолетники, способные длительно существовать в созда</w:t>
      </w:r>
      <w:r>
        <w:rPr>
          <w:sz w:val="28"/>
          <w:szCs w:val="28"/>
        </w:rPr>
        <w:t>в</w:t>
      </w:r>
      <w:r>
        <w:rPr>
          <w:sz w:val="28"/>
          <w:szCs w:val="28"/>
        </w:rPr>
        <w:t>шихся условиях и</w:t>
      </w:r>
      <w:r w:rsidRPr="00E3233D">
        <w:rPr>
          <w:sz w:val="28"/>
          <w:szCs w:val="28"/>
        </w:rPr>
        <w:t xml:space="preserve"> эффективно подавля</w:t>
      </w:r>
      <w:r>
        <w:rPr>
          <w:sz w:val="28"/>
          <w:szCs w:val="28"/>
        </w:rPr>
        <w:t>ть</w:t>
      </w:r>
      <w:r w:rsidRPr="00E3233D">
        <w:rPr>
          <w:sz w:val="28"/>
          <w:szCs w:val="28"/>
        </w:rPr>
        <w:t xml:space="preserve"> другие виды растений. В ходе сукце</w:t>
      </w:r>
      <w:r w:rsidRPr="00E3233D">
        <w:rPr>
          <w:sz w:val="28"/>
          <w:szCs w:val="28"/>
        </w:rPr>
        <w:t>с</w:t>
      </w:r>
      <w:r w:rsidRPr="00E3233D">
        <w:rPr>
          <w:sz w:val="28"/>
          <w:szCs w:val="28"/>
        </w:rPr>
        <w:t xml:space="preserve">сии </w:t>
      </w:r>
      <w:r>
        <w:rPr>
          <w:sz w:val="28"/>
          <w:szCs w:val="28"/>
        </w:rPr>
        <w:t xml:space="preserve">на изучаемой территории </w:t>
      </w:r>
      <w:r w:rsidRPr="00E3233D">
        <w:rPr>
          <w:sz w:val="28"/>
          <w:szCs w:val="28"/>
        </w:rPr>
        <w:t>растения травянистых жизненных форм пост</w:t>
      </w:r>
      <w:r w:rsidRPr="00E3233D">
        <w:rPr>
          <w:sz w:val="28"/>
          <w:szCs w:val="28"/>
        </w:rPr>
        <w:t>е</w:t>
      </w:r>
      <w:r w:rsidRPr="00E3233D">
        <w:rPr>
          <w:sz w:val="28"/>
          <w:szCs w:val="28"/>
        </w:rPr>
        <w:t>пенно заме</w:t>
      </w:r>
      <w:r>
        <w:rPr>
          <w:sz w:val="28"/>
          <w:szCs w:val="28"/>
        </w:rPr>
        <w:t>щ</w:t>
      </w:r>
      <w:r w:rsidRPr="00E3233D">
        <w:rPr>
          <w:sz w:val="28"/>
          <w:szCs w:val="28"/>
        </w:rPr>
        <w:t>аются древесными видами.</w:t>
      </w:r>
      <w:r>
        <w:rPr>
          <w:sz w:val="28"/>
          <w:szCs w:val="28"/>
        </w:rPr>
        <w:t xml:space="preserve"> И</w:t>
      </w:r>
      <w:r w:rsidRPr="00A827E0">
        <w:rPr>
          <w:sz w:val="28"/>
          <w:szCs w:val="28"/>
        </w:rPr>
        <w:t>зучение видового состава растител</w:t>
      </w:r>
      <w:r w:rsidRPr="00A827E0">
        <w:rPr>
          <w:sz w:val="28"/>
          <w:szCs w:val="28"/>
        </w:rPr>
        <w:t>ь</w:t>
      </w:r>
      <w:r w:rsidRPr="00A827E0">
        <w:rPr>
          <w:sz w:val="28"/>
          <w:szCs w:val="28"/>
        </w:rPr>
        <w:t>ности</w:t>
      </w:r>
      <w:r>
        <w:rPr>
          <w:sz w:val="28"/>
          <w:szCs w:val="28"/>
        </w:rPr>
        <w:t>,</w:t>
      </w:r>
      <w:r w:rsidRPr="00A827E0">
        <w:rPr>
          <w:sz w:val="28"/>
          <w:szCs w:val="28"/>
        </w:rPr>
        <w:t xml:space="preserve"> </w:t>
      </w:r>
      <w:r>
        <w:rPr>
          <w:sz w:val="28"/>
          <w:szCs w:val="28"/>
        </w:rPr>
        <w:t>обилия видов</w:t>
      </w:r>
      <w:r w:rsidRPr="00A827E0">
        <w:rPr>
          <w:sz w:val="28"/>
          <w:szCs w:val="28"/>
        </w:rPr>
        <w:t xml:space="preserve"> и других показателей позволяет определить интенсивность восстановительных процессов </w:t>
      </w:r>
      <w:r>
        <w:rPr>
          <w:sz w:val="28"/>
          <w:szCs w:val="28"/>
        </w:rPr>
        <w:t xml:space="preserve">на </w:t>
      </w:r>
      <w:r w:rsidRPr="009741EB">
        <w:rPr>
          <w:sz w:val="28"/>
          <w:szCs w:val="28"/>
        </w:rPr>
        <w:t>залеж</w:t>
      </w:r>
      <w:r>
        <w:rPr>
          <w:sz w:val="28"/>
          <w:szCs w:val="28"/>
        </w:rPr>
        <w:t>ах</w:t>
      </w:r>
      <w:r w:rsidRPr="00A827E0">
        <w:rPr>
          <w:sz w:val="28"/>
          <w:szCs w:val="28"/>
        </w:rPr>
        <w:t xml:space="preserve"> и оценить</w:t>
      </w:r>
      <w:r w:rsidRPr="009741EB">
        <w:rPr>
          <w:sz w:val="28"/>
          <w:szCs w:val="28"/>
        </w:rPr>
        <w:t xml:space="preserve"> перспектив</w:t>
      </w:r>
      <w:r>
        <w:rPr>
          <w:sz w:val="28"/>
          <w:szCs w:val="28"/>
        </w:rPr>
        <w:t>ы</w:t>
      </w:r>
      <w:r w:rsidRPr="009741EB">
        <w:rPr>
          <w:sz w:val="28"/>
          <w:szCs w:val="28"/>
        </w:rPr>
        <w:t xml:space="preserve"> </w:t>
      </w:r>
      <w:r>
        <w:rPr>
          <w:sz w:val="28"/>
          <w:szCs w:val="28"/>
        </w:rPr>
        <w:t xml:space="preserve">их </w:t>
      </w:r>
      <w:r w:rsidRPr="009741EB">
        <w:rPr>
          <w:sz w:val="28"/>
          <w:szCs w:val="28"/>
        </w:rPr>
        <w:t>использ</w:t>
      </w:r>
      <w:r w:rsidRPr="009741EB">
        <w:rPr>
          <w:sz w:val="28"/>
          <w:szCs w:val="28"/>
        </w:rPr>
        <w:t>о</w:t>
      </w:r>
      <w:r w:rsidRPr="009741EB">
        <w:rPr>
          <w:sz w:val="28"/>
          <w:szCs w:val="28"/>
        </w:rPr>
        <w:t>вания</w:t>
      </w:r>
      <w:r w:rsidRPr="00A827E0">
        <w:rPr>
          <w:sz w:val="28"/>
          <w:szCs w:val="28"/>
        </w:rPr>
        <w:t>.</w:t>
      </w:r>
    </w:p>
    <w:p w:rsidR="00A020B8" w:rsidRDefault="00A020B8" w:rsidP="00CB0760">
      <w:pPr>
        <w:jc w:val="center"/>
        <w:rPr>
          <w:sz w:val="28"/>
          <w:szCs w:val="28"/>
        </w:rPr>
        <w:sectPr w:rsidR="00A020B8" w:rsidSect="00AB4E37">
          <w:type w:val="nextColumn"/>
          <w:pgSz w:w="11906" w:h="16838"/>
          <w:pgMar w:top="851" w:right="1134" w:bottom="851" w:left="1134" w:header="709" w:footer="709" w:gutter="0"/>
          <w:paperSrc w:first="15" w:other="15"/>
          <w:cols w:space="708"/>
          <w:docGrid w:linePitch="360"/>
        </w:sectPr>
      </w:pPr>
    </w:p>
    <w:p w:rsidR="00A020B8" w:rsidRDefault="00A020B8" w:rsidP="00A020B8">
      <w:pPr>
        <w:rPr>
          <w:sz w:val="28"/>
          <w:szCs w:val="28"/>
        </w:rPr>
      </w:pPr>
      <w:r>
        <w:rPr>
          <w:sz w:val="28"/>
          <w:szCs w:val="28"/>
        </w:rPr>
        <w:t>УДК 633.11«324»:631.582:631.8</w:t>
      </w:r>
    </w:p>
    <w:p w:rsidR="00A020B8" w:rsidRPr="006F365B" w:rsidRDefault="00A020B8" w:rsidP="00A020B8">
      <w:pPr>
        <w:jc w:val="center"/>
        <w:rPr>
          <w:sz w:val="28"/>
          <w:szCs w:val="28"/>
        </w:rPr>
      </w:pPr>
    </w:p>
    <w:p w:rsidR="00A020B8" w:rsidRDefault="00A020B8" w:rsidP="00A020B8">
      <w:pPr>
        <w:jc w:val="center"/>
        <w:rPr>
          <w:sz w:val="28"/>
          <w:szCs w:val="28"/>
        </w:rPr>
      </w:pPr>
      <w:r w:rsidRPr="006F365B">
        <w:rPr>
          <w:sz w:val="28"/>
          <w:szCs w:val="28"/>
        </w:rPr>
        <w:t xml:space="preserve">УРОЖАЙНОСТЬ ОЗИМОЙ ПШЕНИЦЫ В ЗАВИСИМОСТИ </w:t>
      </w:r>
    </w:p>
    <w:p w:rsidR="00A020B8" w:rsidRDefault="00A020B8" w:rsidP="00A020B8">
      <w:pPr>
        <w:jc w:val="center"/>
        <w:rPr>
          <w:sz w:val="28"/>
          <w:szCs w:val="28"/>
        </w:rPr>
      </w:pPr>
      <w:r w:rsidRPr="006F365B">
        <w:rPr>
          <w:sz w:val="28"/>
          <w:szCs w:val="28"/>
        </w:rPr>
        <w:t xml:space="preserve">ОТ ИСПОЛЬЗОВАНИЯ ПРОМЕЖУТОЧНЫХ ПОСЕВОВ, </w:t>
      </w:r>
    </w:p>
    <w:p w:rsidR="00A020B8" w:rsidRPr="006F365B" w:rsidRDefault="00A020B8" w:rsidP="00A020B8">
      <w:pPr>
        <w:jc w:val="center"/>
        <w:rPr>
          <w:sz w:val="28"/>
          <w:szCs w:val="28"/>
        </w:rPr>
      </w:pPr>
      <w:r w:rsidRPr="006F365B">
        <w:rPr>
          <w:sz w:val="28"/>
          <w:szCs w:val="28"/>
        </w:rPr>
        <w:t>ГЕРБИЦИДОВ И МИНЕРАЛЬНЫХ УДОБРЕНИЙ.</w:t>
      </w:r>
    </w:p>
    <w:p w:rsidR="00A020B8" w:rsidRPr="006F365B" w:rsidRDefault="00A020B8" w:rsidP="00A020B8">
      <w:pPr>
        <w:ind w:firstLine="709"/>
        <w:rPr>
          <w:sz w:val="28"/>
          <w:szCs w:val="28"/>
        </w:rPr>
      </w:pPr>
    </w:p>
    <w:p w:rsidR="00A020B8" w:rsidRPr="006F365B" w:rsidRDefault="00A020B8" w:rsidP="00A020B8">
      <w:pPr>
        <w:jc w:val="center"/>
        <w:rPr>
          <w:b/>
          <w:sz w:val="28"/>
          <w:szCs w:val="28"/>
        </w:rPr>
      </w:pPr>
      <w:r w:rsidRPr="006F365B">
        <w:rPr>
          <w:b/>
          <w:sz w:val="28"/>
          <w:szCs w:val="28"/>
        </w:rPr>
        <w:t>И.С. Ищенко</w:t>
      </w:r>
    </w:p>
    <w:p w:rsidR="00A020B8" w:rsidRDefault="00A020B8" w:rsidP="00A020B8">
      <w:pPr>
        <w:jc w:val="center"/>
        <w:rPr>
          <w:sz w:val="28"/>
          <w:szCs w:val="28"/>
        </w:rPr>
      </w:pPr>
      <w:r>
        <w:rPr>
          <w:sz w:val="28"/>
          <w:szCs w:val="28"/>
        </w:rPr>
        <w:t xml:space="preserve">Научный руководитель: </w:t>
      </w:r>
      <w:r w:rsidRPr="006F365B">
        <w:rPr>
          <w:b/>
          <w:sz w:val="28"/>
          <w:szCs w:val="28"/>
        </w:rPr>
        <w:t>Кузнецова Л.Н.</w:t>
      </w:r>
      <w:r>
        <w:rPr>
          <w:sz w:val="28"/>
          <w:szCs w:val="28"/>
        </w:rPr>
        <w:t xml:space="preserve"> </w:t>
      </w:r>
    </w:p>
    <w:p w:rsidR="00A020B8" w:rsidRDefault="00A020B8" w:rsidP="00A020B8">
      <w:pPr>
        <w:jc w:val="center"/>
        <w:rPr>
          <w:sz w:val="28"/>
          <w:szCs w:val="28"/>
        </w:rPr>
      </w:pPr>
      <w:r>
        <w:rPr>
          <w:sz w:val="28"/>
          <w:szCs w:val="28"/>
        </w:rPr>
        <w:t>БелгГСХА, г. Белгород, Россия</w:t>
      </w:r>
    </w:p>
    <w:p w:rsidR="00A020B8" w:rsidRDefault="00A020B8" w:rsidP="00A020B8">
      <w:pPr>
        <w:ind w:firstLine="709"/>
        <w:jc w:val="center"/>
        <w:rPr>
          <w:sz w:val="28"/>
          <w:szCs w:val="28"/>
        </w:rPr>
      </w:pPr>
    </w:p>
    <w:p w:rsidR="00A020B8" w:rsidRPr="00AB3DA8" w:rsidRDefault="00A020B8" w:rsidP="00A020B8">
      <w:pPr>
        <w:ind w:firstLine="709"/>
        <w:jc w:val="both"/>
        <w:rPr>
          <w:sz w:val="28"/>
          <w:szCs w:val="28"/>
        </w:rPr>
      </w:pPr>
      <w:r w:rsidRPr="00AB3DA8">
        <w:rPr>
          <w:sz w:val="28"/>
          <w:szCs w:val="28"/>
        </w:rPr>
        <w:t>В современном земледелии разрабатываются и осваиваются биологич</w:t>
      </w:r>
      <w:r w:rsidRPr="00AB3DA8">
        <w:rPr>
          <w:sz w:val="28"/>
          <w:szCs w:val="28"/>
        </w:rPr>
        <w:t>е</w:t>
      </w:r>
      <w:r w:rsidRPr="00AB3DA8">
        <w:rPr>
          <w:sz w:val="28"/>
          <w:szCs w:val="28"/>
        </w:rPr>
        <w:t>ские методы ведения сельского хозяйства. За счет этой системы можно пол</w:t>
      </w:r>
      <w:r w:rsidRPr="00AB3DA8">
        <w:rPr>
          <w:sz w:val="28"/>
          <w:szCs w:val="28"/>
        </w:rPr>
        <w:t>у</w:t>
      </w:r>
      <w:r w:rsidRPr="00AB3DA8">
        <w:rPr>
          <w:sz w:val="28"/>
          <w:szCs w:val="28"/>
        </w:rPr>
        <w:t>чать экологически чистую продукцию, стабилизировать и повышать плодор</w:t>
      </w:r>
      <w:r w:rsidRPr="00AB3DA8">
        <w:rPr>
          <w:sz w:val="28"/>
          <w:szCs w:val="28"/>
        </w:rPr>
        <w:t>о</w:t>
      </w:r>
      <w:r w:rsidRPr="00AB3DA8">
        <w:rPr>
          <w:sz w:val="28"/>
          <w:szCs w:val="28"/>
        </w:rPr>
        <w:t xml:space="preserve">дие почвы, сокращать материальные, трудовые и энергетические затраты. </w:t>
      </w:r>
    </w:p>
    <w:p w:rsidR="00A020B8" w:rsidRPr="00AB3DA8" w:rsidRDefault="00A020B8" w:rsidP="00A020B8">
      <w:pPr>
        <w:ind w:firstLine="709"/>
        <w:jc w:val="both"/>
        <w:rPr>
          <w:sz w:val="28"/>
          <w:szCs w:val="28"/>
        </w:rPr>
      </w:pPr>
      <w:r>
        <w:rPr>
          <w:sz w:val="28"/>
          <w:szCs w:val="28"/>
        </w:rPr>
        <w:t>Полевые опыты проводились</w:t>
      </w:r>
      <w:r w:rsidRPr="00AB3DA8">
        <w:rPr>
          <w:sz w:val="28"/>
          <w:szCs w:val="28"/>
        </w:rPr>
        <w:t xml:space="preserve"> на опытных полях в отделе земледелия в Белгородской государственной сельскохозяйственной академии. Почва опы</w:t>
      </w:r>
      <w:r w:rsidRPr="00AB3DA8">
        <w:rPr>
          <w:sz w:val="28"/>
          <w:szCs w:val="28"/>
        </w:rPr>
        <w:t>т</w:t>
      </w:r>
      <w:r w:rsidRPr="00AB3DA8">
        <w:rPr>
          <w:sz w:val="28"/>
          <w:szCs w:val="28"/>
        </w:rPr>
        <w:t>ного участка – чернозем типичный среднемощный, тяжелосуглинистый на лё</w:t>
      </w:r>
      <w:r w:rsidRPr="00AB3DA8">
        <w:rPr>
          <w:sz w:val="28"/>
          <w:szCs w:val="28"/>
        </w:rPr>
        <w:t>с</w:t>
      </w:r>
      <w:r w:rsidRPr="00AB3DA8">
        <w:rPr>
          <w:sz w:val="28"/>
          <w:szCs w:val="28"/>
        </w:rPr>
        <w:t>совидном суглинке</w:t>
      </w:r>
      <w:r>
        <w:rPr>
          <w:sz w:val="28"/>
          <w:szCs w:val="28"/>
        </w:rPr>
        <w:t>, с с</w:t>
      </w:r>
      <w:r w:rsidRPr="00AB3DA8">
        <w:rPr>
          <w:sz w:val="28"/>
          <w:szCs w:val="28"/>
        </w:rPr>
        <w:t>одержание</w:t>
      </w:r>
      <w:r>
        <w:rPr>
          <w:sz w:val="28"/>
          <w:szCs w:val="28"/>
        </w:rPr>
        <w:t>м гумуса 5,0%, гидролизуемого азота – 14-17, подвижного фосфора – 18-22 и обменного калия 13-14 мг/100г почвы</w:t>
      </w:r>
      <w:proofErr w:type="gramStart"/>
      <w:r>
        <w:rPr>
          <w:sz w:val="28"/>
          <w:szCs w:val="28"/>
        </w:rPr>
        <w:t>.</w:t>
      </w:r>
      <w:proofErr w:type="gramEnd"/>
      <w:r w:rsidRPr="00AB3DA8">
        <w:rPr>
          <w:sz w:val="28"/>
          <w:szCs w:val="28"/>
        </w:rPr>
        <w:t xml:space="preserve"> </w:t>
      </w:r>
      <w:proofErr w:type="gramStart"/>
      <w:r w:rsidRPr="00AB3DA8">
        <w:rPr>
          <w:sz w:val="28"/>
          <w:szCs w:val="28"/>
        </w:rPr>
        <w:t>р</w:t>
      </w:r>
      <w:proofErr w:type="gramEnd"/>
      <w:r w:rsidRPr="00AB3DA8">
        <w:rPr>
          <w:sz w:val="28"/>
          <w:szCs w:val="28"/>
        </w:rPr>
        <w:t>Н –</w:t>
      </w:r>
      <w:r>
        <w:rPr>
          <w:sz w:val="28"/>
          <w:szCs w:val="28"/>
        </w:rPr>
        <w:t xml:space="preserve"> 5,6</w:t>
      </w:r>
      <w:r w:rsidRPr="00AB3DA8">
        <w:rPr>
          <w:sz w:val="28"/>
          <w:szCs w:val="28"/>
        </w:rPr>
        <w:t xml:space="preserve"> </w:t>
      </w:r>
      <w:r>
        <w:rPr>
          <w:sz w:val="28"/>
          <w:szCs w:val="28"/>
        </w:rPr>
        <w:t>близок к нейтральному</w:t>
      </w:r>
      <w:r w:rsidRPr="00AB3DA8">
        <w:rPr>
          <w:sz w:val="28"/>
          <w:szCs w:val="28"/>
        </w:rPr>
        <w:t xml:space="preserve">, сумма поглощенных оснований 38,2 мг/экв. на </w:t>
      </w:r>
      <w:smartTag w:uri="urn:schemas-microsoft-com:office:smarttags" w:element="metricconverter">
        <w:smartTagPr>
          <w:attr w:name="ProductID" w:val="100 г"/>
        </w:smartTagPr>
        <w:r w:rsidRPr="00AB3DA8">
          <w:rPr>
            <w:sz w:val="28"/>
            <w:szCs w:val="28"/>
          </w:rPr>
          <w:t>100 г</w:t>
        </w:r>
      </w:smartTag>
      <w:r w:rsidRPr="00AB3DA8">
        <w:rPr>
          <w:sz w:val="28"/>
          <w:szCs w:val="28"/>
        </w:rPr>
        <w:t xml:space="preserve"> почвы.</w:t>
      </w:r>
    </w:p>
    <w:p w:rsidR="00A020B8" w:rsidRPr="00AB3DA8" w:rsidRDefault="00A020B8" w:rsidP="00A020B8">
      <w:pPr>
        <w:ind w:firstLine="709"/>
        <w:jc w:val="both"/>
        <w:rPr>
          <w:sz w:val="28"/>
          <w:szCs w:val="28"/>
        </w:rPr>
      </w:pPr>
      <w:r>
        <w:rPr>
          <w:sz w:val="28"/>
          <w:szCs w:val="28"/>
        </w:rPr>
        <w:t>Предшественником озимой пшеницы являлась раннеспелый сорт сои – Аннушка</w:t>
      </w:r>
      <w:r w:rsidRPr="00AB3DA8">
        <w:rPr>
          <w:sz w:val="28"/>
          <w:szCs w:val="28"/>
        </w:rPr>
        <w:t xml:space="preserve">. Посев </w:t>
      </w:r>
      <w:r>
        <w:rPr>
          <w:sz w:val="28"/>
          <w:szCs w:val="28"/>
        </w:rPr>
        <w:t>озимой пшеницы</w:t>
      </w:r>
      <w:r w:rsidRPr="00AB3DA8">
        <w:rPr>
          <w:sz w:val="28"/>
          <w:szCs w:val="28"/>
        </w:rPr>
        <w:t xml:space="preserve"> проводился по четырем вариантам удобре</w:t>
      </w:r>
      <w:r w:rsidRPr="00AB3DA8">
        <w:rPr>
          <w:sz w:val="28"/>
          <w:szCs w:val="28"/>
        </w:rPr>
        <w:t>н</w:t>
      </w:r>
      <w:r w:rsidRPr="00AB3DA8">
        <w:rPr>
          <w:sz w:val="28"/>
          <w:szCs w:val="28"/>
        </w:rPr>
        <w:t>ности: первый без минеральных удобрений, второй химический –</w:t>
      </w:r>
      <w:r w:rsidRPr="00AB3DA8">
        <w:rPr>
          <w:sz w:val="28"/>
          <w:szCs w:val="28"/>
          <w:lang w:val="en-US"/>
        </w:rPr>
        <w:t>N</w:t>
      </w:r>
      <w:r w:rsidRPr="00A02A3D">
        <w:rPr>
          <w:sz w:val="16"/>
          <w:szCs w:val="16"/>
        </w:rPr>
        <w:t>30</w:t>
      </w:r>
      <w:r w:rsidRPr="00AB3DA8">
        <w:rPr>
          <w:sz w:val="28"/>
          <w:szCs w:val="28"/>
        </w:rPr>
        <w:t>Р</w:t>
      </w:r>
      <w:r w:rsidRPr="00A02A3D">
        <w:rPr>
          <w:sz w:val="16"/>
          <w:szCs w:val="16"/>
        </w:rPr>
        <w:t>30</w:t>
      </w:r>
      <w:r w:rsidRPr="00AB3DA8">
        <w:rPr>
          <w:sz w:val="28"/>
          <w:szCs w:val="28"/>
          <w:lang w:val="en-US"/>
        </w:rPr>
        <w:t>K</w:t>
      </w:r>
      <w:r w:rsidRPr="00A02A3D">
        <w:rPr>
          <w:sz w:val="16"/>
          <w:szCs w:val="16"/>
        </w:rPr>
        <w:t>30</w:t>
      </w:r>
      <w:r w:rsidRPr="00AB3DA8">
        <w:rPr>
          <w:sz w:val="28"/>
          <w:szCs w:val="28"/>
        </w:rPr>
        <w:t xml:space="preserve"> кг д.в. на </w:t>
      </w:r>
      <w:smartTag w:uri="urn:schemas-microsoft-com:office:smarttags" w:element="metricconverter">
        <w:smartTagPr>
          <w:attr w:name="ProductID" w:val="1 га"/>
        </w:smartTagPr>
        <w:r w:rsidRPr="00AB3DA8">
          <w:rPr>
            <w:sz w:val="28"/>
            <w:szCs w:val="28"/>
          </w:rPr>
          <w:t>1 га</w:t>
        </w:r>
      </w:smartTag>
      <w:r w:rsidRPr="00AB3DA8">
        <w:rPr>
          <w:sz w:val="28"/>
          <w:szCs w:val="28"/>
        </w:rPr>
        <w:t>, третий органическое удобрение в виде пожнивного сидерата и че</w:t>
      </w:r>
      <w:r w:rsidRPr="00AB3DA8">
        <w:rPr>
          <w:sz w:val="28"/>
          <w:szCs w:val="28"/>
        </w:rPr>
        <w:t>т</w:t>
      </w:r>
      <w:r w:rsidRPr="00AB3DA8">
        <w:rPr>
          <w:sz w:val="28"/>
          <w:szCs w:val="28"/>
        </w:rPr>
        <w:t>вертый комбинированный –</w:t>
      </w:r>
      <w:r>
        <w:rPr>
          <w:sz w:val="28"/>
          <w:szCs w:val="28"/>
        </w:rPr>
        <w:t xml:space="preserve"> N</w:t>
      </w:r>
      <w:r>
        <w:rPr>
          <w:sz w:val="16"/>
          <w:szCs w:val="16"/>
        </w:rPr>
        <w:t>30</w:t>
      </w:r>
      <w:r>
        <w:rPr>
          <w:sz w:val="28"/>
          <w:szCs w:val="28"/>
        </w:rPr>
        <w:t>P</w:t>
      </w:r>
      <w:r>
        <w:rPr>
          <w:sz w:val="16"/>
          <w:szCs w:val="16"/>
        </w:rPr>
        <w:t>30</w:t>
      </w:r>
      <w:r>
        <w:rPr>
          <w:sz w:val="28"/>
          <w:szCs w:val="28"/>
        </w:rPr>
        <w:t>K</w:t>
      </w:r>
      <w:r>
        <w:rPr>
          <w:sz w:val="16"/>
          <w:szCs w:val="16"/>
        </w:rPr>
        <w:t>30</w:t>
      </w:r>
      <w:r w:rsidRPr="00AB3DA8">
        <w:rPr>
          <w:sz w:val="28"/>
          <w:szCs w:val="28"/>
        </w:rPr>
        <w:t xml:space="preserve"> кг д.в. на </w:t>
      </w:r>
      <w:smartTag w:uri="urn:schemas-microsoft-com:office:smarttags" w:element="metricconverter">
        <w:smartTagPr>
          <w:attr w:name="ProductID" w:val="1 га"/>
        </w:smartTagPr>
        <w:r w:rsidRPr="00AB3DA8">
          <w:rPr>
            <w:sz w:val="28"/>
            <w:szCs w:val="28"/>
          </w:rPr>
          <w:t>1 га</w:t>
        </w:r>
      </w:smartTag>
      <w:r w:rsidRPr="00AB3DA8">
        <w:rPr>
          <w:sz w:val="28"/>
          <w:szCs w:val="28"/>
        </w:rPr>
        <w:t xml:space="preserve"> и сидерат. Применялось два варианта защиты растений: первый без </w:t>
      </w:r>
      <w:r>
        <w:rPr>
          <w:sz w:val="28"/>
          <w:szCs w:val="28"/>
        </w:rPr>
        <w:t xml:space="preserve">средств защиты, второй </w:t>
      </w:r>
      <w:r w:rsidRPr="00AB3DA8">
        <w:rPr>
          <w:sz w:val="28"/>
          <w:szCs w:val="28"/>
        </w:rPr>
        <w:t>гербицид. Ко</w:t>
      </w:r>
      <w:r w:rsidRPr="00AB3DA8">
        <w:rPr>
          <w:sz w:val="28"/>
          <w:szCs w:val="28"/>
        </w:rPr>
        <w:t>н</w:t>
      </w:r>
      <w:r w:rsidRPr="00AB3DA8">
        <w:rPr>
          <w:sz w:val="28"/>
          <w:szCs w:val="28"/>
        </w:rPr>
        <w:t xml:space="preserve">тролем в опыте служит вариант без средств защиты растений и удобрений. </w:t>
      </w:r>
    </w:p>
    <w:p w:rsidR="00A020B8" w:rsidRPr="00AB3DA8" w:rsidRDefault="00A020B8" w:rsidP="00A020B8">
      <w:pPr>
        <w:ind w:firstLine="709"/>
        <w:jc w:val="both"/>
        <w:rPr>
          <w:sz w:val="28"/>
          <w:szCs w:val="28"/>
        </w:rPr>
      </w:pPr>
      <w:r w:rsidRPr="00AB3DA8">
        <w:rPr>
          <w:sz w:val="28"/>
          <w:szCs w:val="28"/>
        </w:rPr>
        <w:t>Урожай</w:t>
      </w:r>
      <w:r>
        <w:rPr>
          <w:sz w:val="28"/>
          <w:szCs w:val="28"/>
        </w:rPr>
        <w:t>ность</w:t>
      </w:r>
      <w:r w:rsidRPr="00AB3DA8">
        <w:rPr>
          <w:sz w:val="28"/>
          <w:szCs w:val="28"/>
        </w:rPr>
        <w:t xml:space="preserve"> зерна озимой пшеницы на контроле, в среднем, составил 4,57 т/га. Последствие одного сидерата существенной прибавки урожайности не давало – </w:t>
      </w:r>
      <w:r>
        <w:rPr>
          <w:sz w:val="28"/>
          <w:szCs w:val="28"/>
        </w:rPr>
        <w:t>0,19</w:t>
      </w:r>
      <w:r w:rsidRPr="00AB3DA8">
        <w:rPr>
          <w:sz w:val="28"/>
          <w:szCs w:val="28"/>
        </w:rPr>
        <w:t xml:space="preserve"> т/га</w:t>
      </w:r>
      <w:r>
        <w:rPr>
          <w:sz w:val="28"/>
          <w:szCs w:val="28"/>
        </w:rPr>
        <w:t xml:space="preserve"> (НСР</w:t>
      </w:r>
      <w:r>
        <w:rPr>
          <w:sz w:val="16"/>
          <w:szCs w:val="16"/>
        </w:rPr>
        <w:t>05</w:t>
      </w:r>
      <w:r>
        <w:rPr>
          <w:sz w:val="28"/>
          <w:szCs w:val="28"/>
        </w:rPr>
        <w:t xml:space="preserve"> 0,19 т/га)</w:t>
      </w:r>
      <w:r w:rsidRPr="00AB3DA8">
        <w:rPr>
          <w:sz w:val="28"/>
          <w:szCs w:val="28"/>
        </w:rPr>
        <w:t>. На вариантах</w:t>
      </w:r>
      <w:r>
        <w:rPr>
          <w:sz w:val="28"/>
          <w:szCs w:val="28"/>
        </w:rPr>
        <w:t xml:space="preserve"> с </w:t>
      </w:r>
      <w:proofErr w:type="gramStart"/>
      <w:r>
        <w:rPr>
          <w:sz w:val="28"/>
          <w:szCs w:val="28"/>
        </w:rPr>
        <w:t>минеральной</w:t>
      </w:r>
      <w:proofErr w:type="gramEnd"/>
      <w:r>
        <w:rPr>
          <w:sz w:val="28"/>
          <w:szCs w:val="28"/>
        </w:rPr>
        <w:t xml:space="preserve"> и органо-минеральной системами удобрений</w:t>
      </w:r>
      <w:r w:rsidRPr="00AB3DA8">
        <w:rPr>
          <w:sz w:val="28"/>
          <w:szCs w:val="28"/>
        </w:rPr>
        <w:t xml:space="preserve"> получена одинаковая существенная пр</w:t>
      </w:r>
      <w:r w:rsidRPr="00AB3DA8">
        <w:rPr>
          <w:sz w:val="28"/>
          <w:szCs w:val="28"/>
        </w:rPr>
        <w:t>и</w:t>
      </w:r>
      <w:r w:rsidRPr="00AB3DA8">
        <w:rPr>
          <w:sz w:val="28"/>
          <w:szCs w:val="28"/>
        </w:rPr>
        <w:t>бавка урожая 0,44 т/га. Химическая прополка посевов озимой пшеницы спосо</w:t>
      </w:r>
      <w:r w:rsidRPr="00AB3DA8">
        <w:rPr>
          <w:sz w:val="28"/>
          <w:szCs w:val="28"/>
        </w:rPr>
        <w:t>б</w:t>
      </w:r>
      <w:r w:rsidRPr="00AB3DA8">
        <w:rPr>
          <w:sz w:val="28"/>
          <w:szCs w:val="28"/>
        </w:rPr>
        <w:t>ствовала получению достоверной прибавки урожайности культуры, в сравн</w:t>
      </w:r>
      <w:r w:rsidRPr="00AB3DA8">
        <w:rPr>
          <w:sz w:val="28"/>
          <w:szCs w:val="28"/>
        </w:rPr>
        <w:t>е</w:t>
      </w:r>
      <w:r w:rsidRPr="00AB3DA8">
        <w:rPr>
          <w:sz w:val="28"/>
          <w:szCs w:val="28"/>
        </w:rPr>
        <w:t xml:space="preserve">нии с контролем только совместно с применением удобрений, где она была в пределах 0,53-0,77 т/га. </w:t>
      </w:r>
    </w:p>
    <w:p w:rsidR="00A020B8" w:rsidRPr="0044243E" w:rsidRDefault="00A020B8" w:rsidP="00A020B8">
      <w:pPr>
        <w:ind w:firstLine="709"/>
        <w:jc w:val="both"/>
        <w:rPr>
          <w:sz w:val="28"/>
          <w:szCs w:val="28"/>
        </w:rPr>
      </w:pPr>
      <w:r>
        <w:rPr>
          <w:sz w:val="28"/>
          <w:szCs w:val="28"/>
        </w:rPr>
        <w:t>Таким образом, для получения более 5 т/га озимой пшеницы следует и</w:t>
      </w:r>
      <w:r>
        <w:rPr>
          <w:sz w:val="28"/>
          <w:szCs w:val="28"/>
        </w:rPr>
        <w:t>с</w:t>
      </w:r>
      <w:r>
        <w:rPr>
          <w:sz w:val="28"/>
          <w:szCs w:val="28"/>
        </w:rPr>
        <w:t>пользовать удобрения (сидерат; (</w:t>
      </w:r>
      <w:r>
        <w:rPr>
          <w:sz w:val="28"/>
          <w:szCs w:val="28"/>
          <w:lang w:val="en-US"/>
        </w:rPr>
        <w:t>NPK</w:t>
      </w:r>
      <w:r w:rsidRPr="0044243E">
        <w:rPr>
          <w:sz w:val="28"/>
          <w:szCs w:val="28"/>
        </w:rPr>
        <w:t>)</w:t>
      </w:r>
      <w:r w:rsidRPr="0044243E">
        <w:rPr>
          <w:sz w:val="16"/>
          <w:szCs w:val="16"/>
        </w:rPr>
        <w:t>30</w:t>
      </w:r>
      <w:r>
        <w:rPr>
          <w:sz w:val="28"/>
          <w:szCs w:val="28"/>
        </w:rPr>
        <w:t>; (</w:t>
      </w:r>
      <w:r>
        <w:rPr>
          <w:sz w:val="28"/>
          <w:szCs w:val="28"/>
          <w:lang w:val="en-US"/>
        </w:rPr>
        <w:t>NPK</w:t>
      </w:r>
      <w:r w:rsidRPr="0044243E">
        <w:rPr>
          <w:sz w:val="28"/>
          <w:szCs w:val="28"/>
        </w:rPr>
        <w:t>)</w:t>
      </w:r>
      <w:r w:rsidRPr="0044243E">
        <w:rPr>
          <w:sz w:val="16"/>
          <w:szCs w:val="16"/>
        </w:rPr>
        <w:t>30</w:t>
      </w:r>
      <w:r>
        <w:rPr>
          <w:sz w:val="16"/>
          <w:szCs w:val="16"/>
        </w:rPr>
        <w:t xml:space="preserve"> </w:t>
      </w:r>
      <w:r>
        <w:rPr>
          <w:sz w:val="28"/>
          <w:szCs w:val="28"/>
        </w:rPr>
        <w:t>+ сидерат) с проведением х</w:t>
      </w:r>
      <w:r>
        <w:rPr>
          <w:sz w:val="28"/>
          <w:szCs w:val="28"/>
        </w:rPr>
        <w:t>и</w:t>
      </w:r>
      <w:r>
        <w:rPr>
          <w:sz w:val="28"/>
          <w:szCs w:val="28"/>
        </w:rPr>
        <w:t>мической прополки.</w:t>
      </w:r>
    </w:p>
    <w:p w:rsidR="00A020B8" w:rsidRDefault="00A020B8" w:rsidP="00CB0760">
      <w:pPr>
        <w:jc w:val="center"/>
        <w:rPr>
          <w:sz w:val="28"/>
          <w:szCs w:val="28"/>
        </w:rPr>
        <w:sectPr w:rsidR="00A020B8" w:rsidSect="00AB4E37">
          <w:type w:val="nextColumn"/>
          <w:pgSz w:w="11906" w:h="16838"/>
          <w:pgMar w:top="851" w:right="1134" w:bottom="851" w:left="1134" w:header="709" w:footer="709" w:gutter="0"/>
          <w:paperSrc w:first="15" w:other="15"/>
          <w:cols w:space="708"/>
          <w:docGrid w:linePitch="360"/>
        </w:sectPr>
      </w:pPr>
    </w:p>
    <w:p w:rsidR="007123D9" w:rsidRPr="00ED5442" w:rsidRDefault="007123D9" w:rsidP="007123D9">
      <w:pPr>
        <w:jc w:val="both"/>
        <w:rPr>
          <w:sz w:val="28"/>
          <w:szCs w:val="28"/>
        </w:rPr>
      </w:pPr>
      <w:r w:rsidRPr="00ED5442">
        <w:rPr>
          <w:sz w:val="28"/>
          <w:szCs w:val="28"/>
        </w:rPr>
        <w:t>УДК 631.531:631.529</w:t>
      </w:r>
    </w:p>
    <w:p w:rsidR="007123D9" w:rsidRPr="00ED5442" w:rsidRDefault="007123D9" w:rsidP="007123D9">
      <w:pPr>
        <w:ind w:firstLine="709"/>
        <w:jc w:val="both"/>
        <w:rPr>
          <w:sz w:val="28"/>
          <w:szCs w:val="28"/>
        </w:rPr>
      </w:pPr>
    </w:p>
    <w:p w:rsidR="007123D9" w:rsidRPr="00ED5442" w:rsidRDefault="007123D9" w:rsidP="007123D9">
      <w:pPr>
        <w:jc w:val="center"/>
        <w:rPr>
          <w:sz w:val="28"/>
          <w:szCs w:val="28"/>
        </w:rPr>
      </w:pPr>
      <w:r w:rsidRPr="00ED5442">
        <w:rPr>
          <w:sz w:val="28"/>
          <w:szCs w:val="28"/>
        </w:rPr>
        <w:t>АГРОЭКОЛОГИЧЕСКОЕ ИЗУЧЕНИЕ СОРТОВ ГОРОХА ОВОЩНОГО</w:t>
      </w:r>
    </w:p>
    <w:p w:rsidR="007123D9" w:rsidRPr="00ED5442" w:rsidRDefault="007123D9" w:rsidP="007123D9">
      <w:pPr>
        <w:ind w:firstLine="709"/>
        <w:jc w:val="center"/>
        <w:rPr>
          <w:sz w:val="28"/>
          <w:szCs w:val="28"/>
        </w:rPr>
      </w:pPr>
    </w:p>
    <w:p w:rsidR="007123D9" w:rsidRPr="00ED5442" w:rsidRDefault="007123D9" w:rsidP="007123D9">
      <w:pPr>
        <w:jc w:val="center"/>
        <w:rPr>
          <w:b/>
          <w:sz w:val="28"/>
          <w:szCs w:val="28"/>
        </w:rPr>
      </w:pPr>
      <w:r w:rsidRPr="00ED5442">
        <w:rPr>
          <w:b/>
          <w:sz w:val="28"/>
          <w:szCs w:val="28"/>
        </w:rPr>
        <w:t>И. Н. Климентьева</w:t>
      </w:r>
      <w:r>
        <w:rPr>
          <w:b/>
          <w:sz w:val="28"/>
          <w:szCs w:val="28"/>
        </w:rPr>
        <w:t>,</w:t>
      </w:r>
      <w:r w:rsidRPr="00ED5442">
        <w:rPr>
          <w:b/>
          <w:sz w:val="28"/>
          <w:szCs w:val="28"/>
        </w:rPr>
        <w:t xml:space="preserve"> А.С.</w:t>
      </w:r>
      <w:r>
        <w:rPr>
          <w:b/>
          <w:sz w:val="28"/>
          <w:szCs w:val="28"/>
        </w:rPr>
        <w:t xml:space="preserve"> </w:t>
      </w:r>
      <w:r w:rsidRPr="00ED5442">
        <w:rPr>
          <w:b/>
          <w:sz w:val="28"/>
          <w:szCs w:val="28"/>
        </w:rPr>
        <w:t xml:space="preserve">Шульпеков </w:t>
      </w:r>
    </w:p>
    <w:p w:rsidR="007123D9" w:rsidRPr="00ED5442" w:rsidRDefault="007123D9" w:rsidP="007123D9">
      <w:pPr>
        <w:jc w:val="center"/>
        <w:rPr>
          <w:sz w:val="28"/>
          <w:szCs w:val="28"/>
        </w:rPr>
      </w:pPr>
      <w:r w:rsidRPr="00ED5442">
        <w:rPr>
          <w:sz w:val="28"/>
          <w:szCs w:val="28"/>
        </w:rPr>
        <w:t xml:space="preserve">научный руководитель </w:t>
      </w:r>
      <w:r w:rsidRPr="00ED5442">
        <w:rPr>
          <w:b/>
          <w:sz w:val="28"/>
          <w:szCs w:val="28"/>
        </w:rPr>
        <w:t>Коцарева Н.В.</w:t>
      </w:r>
    </w:p>
    <w:p w:rsidR="007123D9" w:rsidRPr="00ED5442" w:rsidRDefault="007123D9" w:rsidP="007123D9">
      <w:pPr>
        <w:jc w:val="center"/>
        <w:rPr>
          <w:sz w:val="28"/>
          <w:szCs w:val="28"/>
        </w:rPr>
      </w:pPr>
      <w:r w:rsidRPr="00ED5442">
        <w:rPr>
          <w:sz w:val="28"/>
          <w:szCs w:val="28"/>
        </w:rPr>
        <w:t>БГСХА, г. Белгород, Россия</w:t>
      </w:r>
    </w:p>
    <w:p w:rsidR="007123D9" w:rsidRPr="00ED5442" w:rsidRDefault="007123D9" w:rsidP="007123D9">
      <w:pPr>
        <w:ind w:firstLine="709"/>
        <w:jc w:val="both"/>
        <w:rPr>
          <w:sz w:val="28"/>
          <w:szCs w:val="28"/>
        </w:rPr>
      </w:pPr>
    </w:p>
    <w:p w:rsidR="007123D9" w:rsidRPr="00ED5442" w:rsidRDefault="007123D9" w:rsidP="007123D9">
      <w:pPr>
        <w:ind w:firstLine="709"/>
        <w:jc w:val="both"/>
        <w:rPr>
          <w:sz w:val="28"/>
          <w:szCs w:val="28"/>
        </w:rPr>
      </w:pPr>
      <w:r w:rsidRPr="00ED5442">
        <w:rPr>
          <w:sz w:val="28"/>
          <w:szCs w:val="28"/>
        </w:rPr>
        <w:t>В настоящее развитие консервной промышленности в области и  появл</w:t>
      </w:r>
      <w:r w:rsidRPr="00ED5442">
        <w:rPr>
          <w:sz w:val="28"/>
          <w:szCs w:val="28"/>
        </w:rPr>
        <w:t>е</w:t>
      </w:r>
      <w:r w:rsidRPr="00ED5442">
        <w:rPr>
          <w:sz w:val="28"/>
          <w:szCs w:val="28"/>
        </w:rPr>
        <w:t>ние Шебекинского овощного комбината (ШОК) требует больших объёмов пр</w:t>
      </w:r>
      <w:r w:rsidRPr="00ED5442">
        <w:rPr>
          <w:sz w:val="28"/>
          <w:szCs w:val="28"/>
        </w:rPr>
        <w:t>о</w:t>
      </w:r>
      <w:r w:rsidRPr="00ED5442">
        <w:rPr>
          <w:sz w:val="28"/>
          <w:szCs w:val="28"/>
        </w:rPr>
        <w:t>дукции. Большую часть продукции перерабатывающие предприятия получают из других регионов и стран, что не всегда оправдано экономически и в плане качества. Потребности в горохе в области увеличиваются. Но урожайность с</w:t>
      </w:r>
      <w:r w:rsidRPr="00ED5442">
        <w:rPr>
          <w:sz w:val="28"/>
          <w:szCs w:val="28"/>
        </w:rPr>
        <w:t>е</w:t>
      </w:r>
      <w:r w:rsidRPr="00ED5442">
        <w:rPr>
          <w:sz w:val="28"/>
          <w:szCs w:val="28"/>
        </w:rPr>
        <w:t>мян гороха остается низкой на уровне 0,2-0,8т/га. В Белгородской области  в 2010 году выращивали семена гороха овощного на площади 62 га  и произвед</w:t>
      </w:r>
      <w:r w:rsidRPr="00ED5442">
        <w:rPr>
          <w:sz w:val="28"/>
          <w:szCs w:val="28"/>
        </w:rPr>
        <w:t>е</w:t>
      </w:r>
      <w:r w:rsidRPr="00ED5442">
        <w:rPr>
          <w:sz w:val="28"/>
          <w:szCs w:val="28"/>
        </w:rPr>
        <w:t xml:space="preserve">но 57,6 (76,8%) тонн при потребности 75т. </w:t>
      </w:r>
    </w:p>
    <w:p w:rsidR="007123D9" w:rsidRPr="00ED5442" w:rsidRDefault="007123D9" w:rsidP="007123D9">
      <w:pPr>
        <w:ind w:firstLine="709"/>
        <w:jc w:val="both"/>
        <w:rPr>
          <w:sz w:val="28"/>
          <w:szCs w:val="28"/>
        </w:rPr>
      </w:pPr>
      <w:r w:rsidRPr="00ED5442">
        <w:rPr>
          <w:sz w:val="28"/>
          <w:szCs w:val="28"/>
        </w:rPr>
        <w:t>Согласно областной «Программы развития семеноводства овощных кул</w:t>
      </w:r>
      <w:r w:rsidRPr="00ED5442">
        <w:rPr>
          <w:sz w:val="28"/>
          <w:szCs w:val="28"/>
        </w:rPr>
        <w:t>ь</w:t>
      </w:r>
      <w:r w:rsidRPr="00ED5442">
        <w:rPr>
          <w:sz w:val="28"/>
          <w:szCs w:val="28"/>
        </w:rPr>
        <w:t>тур с целью импортозамещения» до 2014 года потребность в семенах овощного гороха составит 150 тонн. Поэтому изучение семенной продуктивности сортов гороха является актуальной задачей, а его семеноводство может стать стабил</w:t>
      </w:r>
      <w:r w:rsidRPr="00ED5442">
        <w:rPr>
          <w:sz w:val="28"/>
          <w:szCs w:val="28"/>
        </w:rPr>
        <w:t>и</w:t>
      </w:r>
      <w:r w:rsidRPr="00ED5442">
        <w:rPr>
          <w:sz w:val="28"/>
          <w:szCs w:val="28"/>
        </w:rPr>
        <w:t>зирующим фактором для многих фермерских хозяйств области.</w:t>
      </w:r>
    </w:p>
    <w:p w:rsidR="007123D9" w:rsidRPr="00ED5442" w:rsidRDefault="007123D9" w:rsidP="007123D9">
      <w:pPr>
        <w:ind w:firstLine="709"/>
        <w:jc w:val="both"/>
        <w:rPr>
          <w:sz w:val="28"/>
          <w:szCs w:val="28"/>
        </w:rPr>
      </w:pPr>
      <w:r w:rsidRPr="00ED5442">
        <w:rPr>
          <w:sz w:val="28"/>
          <w:szCs w:val="28"/>
        </w:rPr>
        <w:t>В работе изучали морфофизиологические признаке и свойства сортов г</w:t>
      </w:r>
      <w:r w:rsidRPr="00ED5442">
        <w:rPr>
          <w:sz w:val="28"/>
          <w:szCs w:val="28"/>
        </w:rPr>
        <w:t>о</w:t>
      </w:r>
      <w:r w:rsidRPr="00ED5442">
        <w:rPr>
          <w:sz w:val="28"/>
          <w:szCs w:val="28"/>
        </w:rPr>
        <w:t xml:space="preserve">роха овощного; сроки посева для создания конвейера поступления продукции, пригодности к заморозке и  ведения семеноводства в условиях Белгородской области. </w:t>
      </w:r>
    </w:p>
    <w:p w:rsidR="007123D9" w:rsidRPr="00ED5442" w:rsidRDefault="007123D9" w:rsidP="007123D9">
      <w:pPr>
        <w:ind w:firstLine="709"/>
        <w:jc w:val="both"/>
        <w:rPr>
          <w:sz w:val="28"/>
          <w:szCs w:val="28"/>
        </w:rPr>
      </w:pPr>
      <w:r w:rsidRPr="00ED5442">
        <w:rPr>
          <w:sz w:val="28"/>
          <w:szCs w:val="28"/>
        </w:rPr>
        <w:t xml:space="preserve">Работу проводили на опорном пункте ГНУ «ВНИИССОК» на базе УНИЦ «Агротехнопарк» Белгородской ГСХА в 2010 году на 7 сортах гороха овощного селекции ВНИИССОК: Ранний 301- стандарт; Вера; Дарунок; Жегаловец; Изумруд; Максдон; Фрагмент. Сроки посева 25 апреля и 5 мая. Агротехника общепринятая в ЦЧР. </w:t>
      </w:r>
    </w:p>
    <w:p w:rsidR="007123D9" w:rsidRPr="00ED5442" w:rsidRDefault="007123D9" w:rsidP="007123D9">
      <w:pPr>
        <w:ind w:firstLine="709"/>
        <w:jc w:val="both"/>
        <w:rPr>
          <w:sz w:val="28"/>
          <w:szCs w:val="28"/>
        </w:rPr>
      </w:pPr>
      <w:r w:rsidRPr="00ED5442">
        <w:rPr>
          <w:sz w:val="28"/>
          <w:szCs w:val="28"/>
        </w:rPr>
        <w:t>Развитие гороха проходило в условиях повышенных температур и деф</w:t>
      </w:r>
      <w:r w:rsidRPr="00ED5442">
        <w:rPr>
          <w:sz w:val="28"/>
          <w:szCs w:val="28"/>
        </w:rPr>
        <w:t>и</w:t>
      </w:r>
      <w:r w:rsidRPr="00ED5442">
        <w:rPr>
          <w:sz w:val="28"/>
          <w:szCs w:val="28"/>
        </w:rPr>
        <w:t xml:space="preserve">цита влаги, что приводило к снижению семенной продуктивности гороха. </w:t>
      </w:r>
    </w:p>
    <w:p w:rsidR="007123D9" w:rsidRPr="00ED5442" w:rsidRDefault="007123D9" w:rsidP="007123D9">
      <w:pPr>
        <w:ind w:firstLine="709"/>
        <w:jc w:val="both"/>
        <w:rPr>
          <w:ins w:id="0" w:author="Unknown"/>
          <w:sz w:val="28"/>
          <w:szCs w:val="28"/>
        </w:rPr>
      </w:pPr>
      <w:r w:rsidRPr="00ED5442">
        <w:rPr>
          <w:sz w:val="28"/>
          <w:szCs w:val="28"/>
        </w:rPr>
        <w:t>Установлено, что при накоплении сумм эффективных температур, кол</w:t>
      </w:r>
      <w:r w:rsidRPr="00ED5442">
        <w:rPr>
          <w:sz w:val="28"/>
          <w:szCs w:val="28"/>
        </w:rPr>
        <w:t>и</w:t>
      </w:r>
      <w:r w:rsidRPr="00ED5442">
        <w:rPr>
          <w:sz w:val="28"/>
          <w:szCs w:val="28"/>
        </w:rPr>
        <w:t>чество дней от всходов до наступления последующих фаз сокращалось. Наиб</w:t>
      </w:r>
      <w:r w:rsidRPr="00ED5442">
        <w:rPr>
          <w:sz w:val="28"/>
          <w:szCs w:val="28"/>
        </w:rPr>
        <w:t>о</w:t>
      </w:r>
      <w:r w:rsidRPr="00ED5442">
        <w:rPr>
          <w:sz w:val="28"/>
          <w:szCs w:val="28"/>
        </w:rPr>
        <w:t>лее раннеспелыми образцами были сорта Вера и Максдон 56-57 дней при пос</w:t>
      </w:r>
      <w:r w:rsidRPr="00ED5442">
        <w:rPr>
          <w:sz w:val="28"/>
          <w:szCs w:val="28"/>
        </w:rPr>
        <w:t>е</w:t>
      </w:r>
      <w:r w:rsidRPr="00ED5442">
        <w:rPr>
          <w:sz w:val="28"/>
          <w:szCs w:val="28"/>
        </w:rPr>
        <w:t>ве 25 апре</w:t>
      </w:r>
      <w:r>
        <w:rPr>
          <w:sz w:val="28"/>
          <w:szCs w:val="28"/>
        </w:rPr>
        <w:t xml:space="preserve">ля и 49-48 дней  </w:t>
      </w:r>
      <w:r w:rsidRPr="00ED5442">
        <w:rPr>
          <w:sz w:val="28"/>
          <w:szCs w:val="28"/>
        </w:rPr>
        <w:t xml:space="preserve">т 5 мая соответственно. </w:t>
      </w:r>
    </w:p>
    <w:p w:rsidR="007123D9" w:rsidRPr="00ED5442" w:rsidRDefault="007123D9" w:rsidP="007123D9">
      <w:pPr>
        <w:ind w:firstLine="709"/>
        <w:jc w:val="both"/>
        <w:rPr>
          <w:sz w:val="28"/>
          <w:szCs w:val="28"/>
        </w:rPr>
      </w:pPr>
    </w:p>
    <w:p w:rsidR="007123D9" w:rsidRDefault="007123D9" w:rsidP="00CB0760">
      <w:pPr>
        <w:jc w:val="center"/>
        <w:rPr>
          <w:sz w:val="28"/>
          <w:szCs w:val="28"/>
        </w:rPr>
        <w:sectPr w:rsidR="007123D9" w:rsidSect="00AB4E37">
          <w:type w:val="nextColumn"/>
          <w:pgSz w:w="11906" w:h="16838"/>
          <w:pgMar w:top="851" w:right="1134" w:bottom="851" w:left="1134" w:header="709" w:footer="709" w:gutter="0"/>
          <w:paperSrc w:first="15" w:other="15"/>
          <w:cols w:space="708"/>
          <w:docGrid w:linePitch="360"/>
        </w:sectPr>
      </w:pPr>
    </w:p>
    <w:p w:rsidR="007123D9" w:rsidRPr="006A47AF" w:rsidRDefault="007123D9" w:rsidP="007123D9">
      <w:pPr>
        <w:jc w:val="both"/>
        <w:rPr>
          <w:sz w:val="28"/>
          <w:szCs w:val="28"/>
        </w:rPr>
      </w:pPr>
      <w:r w:rsidRPr="006A47AF">
        <w:rPr>
          <w:sz w:val="28"/>
          <w:szCs w:val="28"/>
        </w:rPr>
        <w:t>УДК</w:t>
      </w:r>
      <w:r>
        <w:rPr>
          <w:sz w:val="28"/>
          <w:szCs w:val="28"/>
        </w:rPr>
        <w:t xml:space="preserve"> </w:t>
      </w:r>
      <w:r w:rsidRPr="00985CB7">
        <w:rPr>
          <w:sz w:val="28"/>
          <w:szCs w:val="28"/>
        </w:rPr>
        <w:t>633.367.3</w:t>
      </w:r>
    </w:p>
    <w:p w:rsidR="007123D9" w:rsidRPr="006A47AF" w:rsidRDefault="007123D9" w:rsidP="007123D9">
      <w:pPr>
        <w:jc w:val="both"/>
        <w:rPr>
          <w:sz w:val="28"/>
          <w:szCs w:val="28"/>
        </w:rPr>
      </w:pPr>
    </w:p>
    <w:p w:rsidR="007123D9" w:rsidRPr="006A47AF" w:rsidRDefault="007123D9" w:rsidP="007123D9">
      <w:pPr>
        <w:jc w:val="center"/>
        <w:rPr>
          <w:sz w:val="28"/>
          <w:szCs w:val="28"/>
        </w:rPr>
      </w:pPr>
      <w:r w:rsidRPr="006A47AF">
        <w:rPr>
          <w:sz w:val="28"/>
          <w:szCs w:val="28"/>
        </w:rPr>
        <w:t>РУССКИЙ ЛЕС</w:t>
      </w:r>
    </w:p>
    <w:p w:rsidR="007123D9" w:rsidRPr="006A47AF" w:rsidRDefault="007123D9" w:rsidP="007123D9">
      <w:pPr>
        <w:jc w:val="center"/>
        <w:rPr>
          <w:sz w:val="28"/>
          <w:szCs w:val="28"/>
        </w:rPr>
      </w:pPr>
    </w:p>
    <w:p w:rsidR="007123D9" w:rsidRPr="006A47AF" w:rsidRDefault="007123D9" w:rsidP="007123D9">
      <w:pPr>
        <w:jc w:val="center"/>
        <w:rPr>
          <w:b/>
          <w:sz w:val="28"/>
          <w:szCs w:val="28"/>
        </w:rPr>
      </w:pPr>
      <w:r w:rsidRPr="006A47AF">
        <w:rPr>
          <w:b/>
          <w:sz w:val="28"/>
          <w:szCs w:val="28"/>
        </w:rPr>
        <w:t>Н.Ю.</w:t>
      </w:r>
      <w:r>
        <w:rPr>
          <w:b/>
          <w:sz w:val="28"/>
          <w:szCs w:val="28"/>
        </w:rPr>
        <w:t xml:space="preserve"> </w:t>
      </w:r>
      <w:r w:rsidRPr="006A47AF">
        <w:rPr>
          <w:b/>
          <w:sz w:val="28"/>
          <w:szCs w:val="28"/>
        </w:rPr>
        <w:t>Коркина С.И.</w:t>
      </w:r>
      <w:r>
        <w:rPr>
          <w:b/>
          <w:sz w:val="28"/>
          <w:szCs w:val="28"/>
        </w:rPr>
        <w:t xml:space="preserve"> </w:t>
      </w:r>
      <w:r w:rsidRPr="006A47AF">
        <w:rPr>
          <w:b/>
          <w:sz w:val="28"/>
          <w:szCs w:val="28"/>
        </w:rPr>
        <w:t>Минина</w:t>
      </w:r>
    </w:p>
    <w:p w:rsidR="007123D9" w:rsidRPr="006A47AF" w:rsidRDefault="007123D9" w:rsidP="007123D9">
      <w:pPr>
        <w:jc w:val="center"/>
        <w:rPr>
          <w:sz w:val="28"/>
          <w:szCs w:val="28"/>
        </w:rPr>
      </w:pPr>
      <w:r w:rsidRPr="006A47AF">
        <w:rPr>
          <w:sz w:val="28"/>
          <w:szCs w:val="28"/>
        </w:rPr>
        <w:t xml:space="preserve">Научный руководитель: </w:t>
      </w:r>
      <w:r w:rsidRPr="006A47AF">
        <w:rPr>
          <w:b/>
          <w:sz w:val="28"/>
          <w:szCs w:val="28"/>
        </w:rPr>
        <w:t>Пятых А.М.</w:t>
      </w:r>
    </w:p>
    <w:p w:rsidR="007123D9" w:rsidRPr="006A47AF" w:rsidRDefault="007123D9" w:rsidP="007123D9">
      <w:pPr>
        <w:jc w:val="center"/>
        <w:rPr>
          <w:sz w:val="28"/>
          <w:szCs w:val="28"/>
        </w:rPr>
      </w:pPr>
      <w:r w:rsidRPr="006A47AF">
        <w:rPr>
          <w:sz w:val="28"/>
          <w:szCs w:val="28"/>
        </w:rPr>
        <w:t xml:space="preserve">ФГБОУ ВПО БелГСХА им. В.Я. Горина, </w:t>
      </w:r>
      <w:proofErr w:type="gramStart"/>
      <w:r w:rsidRPr="006A47AF">
        <w:rPr>
          <w:sz w:val="28"/>
          <w:szCs w:val="28"/>
        </w:rPr>
        <w:t>г</w:t>
      </w:r>
      <w:proofErr w:type="gramEnd"/>
      <w:r w:rsidRPr="006A47AF">
        <w:rPr>
          <w:sz w:val="28"/>
          <w:szCs w:val="28"/>
        </w:rPr>
        <w:t>. Белгород, Россия</w:t>
      </w:r>
    </w:p>
    <w:p w:rsidR="007123D9" w:rsidRPr="006A47AF" w:rsidRDefault="007123D9" w:rsidP="007123D9">
      <w:pPr>
        <w:ind w:firstLine="709"/>
        <w:jc w:val="both"/>
        <w:rPr>
          <w:sz w:val="28"/>
          <w:szCs w:val="28"/>
        </w:rPr>
      </w:pPr>
    </w:p>
    <w:p w:rsidR="007123D9" w:rsidRPr="006A47AF" w:rsidRDefault="007123D9" w:rsidP="007123D9">
      <w:pPr>
        <w:ind w:firstLine="709"/>
        <w:jc w:val="both"/>
        <w:rPr>
          <w:sz w:val="28"/>
          <w:szCs w:val="28"/>
        </w:rPr>
      </w:pPr>
      <w:r w:rsidRPr="006A47AF">
        <w:rPr>
          <w:sz w:val="28"/>
          <w:szCs w:val="28"/>
        </w:rPr>
        <w:t>В соответствии с протоколом поручений, данных губернатором об</w:t>
      </w:r>
      <w:r>
        <w:rPr>
          <w:sz w:val="28"/>
          <w:szCs w:val="28"/>
        </w:rPr>
        <w:t>ласти 14 февраля 2011 года</w:t>
      </w:r>
      <w:r w:rsidRPr="006A47AF">
        <w:rPr>
          <w:sz w:val="28"/>
          <w:szCs w:val="28"/>
        </w:rPr>
        <w:t>, в районе п. Майский Белгородского района начаты раб</w:t>
      </w:r>
      <w:r w:rsidRPr="006A47AF">
        <w:rPr>
          <w:sz w:val="28"/>
          <w:szCs w:val="28"/>
        </w:rPr>
        <w:t>о</w:t>
      </w:r>
      <w:r w:rsidRPr="006A47AF">
        <w:rPr>
          <w:sz w:val="28"/>
          <w:szCs w:val="28"/>
        </w:rPr>
        <w:t>ты по созданию парка « Русский лес».</w:t>
      </w:r>
    </w:p>
    <w:p w:rsidR="007123D9" w:rsidRPr="006A47AF" w:rsidRDefault="007123D9" w:rsidP="007123D9">
      <w:pPr>
        <w:ind w:firstLine="709"/>
        <w:jc w:val="both"/>
        <w:rPr>
          <w:sz w:val="28"/>
          <w:szCs w:val="28"/>
        </w:rPr>
      </w:pPr>
      <w:r>
        <w:rPr>
          <w:sz w:val="28"/>
          <w:szCs w:val="28"/>
        </w:rPr>
        <w:t xml:space="preserve"> </w:t>
      </w:r>
      <w:r w:rsidRPr="006A47AF">
        <w:rPr>
          <w:sz w:val="28"/>
          <w:szCs w:val="28"/>
        </w:rPr>
        <w:t>«Русский лес» многофункциональный</w:t>
      </w:r>
      <w:r>
        <w:rPr>
          <w:sz w:val="28"/>
          <w:szCs w:val="28"/>
        </w:rPr>
        <w:t xml:space="preserve"> </w:t>
      </w:r>
      <w:r w:rsidRPr="006A47AF">
        <w:rPr>
          <w:sz w:val="28"/>
          <w:szCs w:val="28"/>
        </w:rPr>
        <w:t>тематический парк, посвященный творчеству великих русских писателей. Территория парка входит в систему озеленения п. Майский и расположена вблизи автотрассы Москв</w:t>
      </w:r>
      <w:proofErr w:type="gramStart"/>
      <w:r w:rsidRPr="006A47AF">
        <w:rPr>
          <w:sz w:val="28"/>
          <w:szCs w:val="28"/>
        </w:rPr>
        <w:t>а-</w:t>
      </w:r>
      <w:proofErr w:type="gramEnd"/>
      <w:r w:rsidRPr="006A47AF">
        <w:rPr>
          <w:sz w:val="28"/>
          <w:szCs w:val="28"/>
        </w:rPr>
        <w:t xml:space="preserve"> Симфер</w:t>
      </w:r>
      <w:r w:rsidRPr="006A47AF">
        <w:rPr>
          <w:sz w:val="28"/>
          <w:szCs w:val="28"/>
        </w:rPr>
        <w:t>о</w:t>
      </w:r>
      <w:r w:rsidRPr="006A47AF">
        <w:rPr>
          <w:sz w:val="28"/>
          <w:szCs w:val="28"/>
        </w:rPr>
        <w:t>поль. С юга находится система прудов, пригодных для рекреационных целей. Многоэтажная застройка, интенсивное движение посетителей по территории инициирует строительство многофункционального парка как для активного о</w:t>
      </w:r>
      <w:r w:rsidRPr="006A47AF">
        <w:rPr>
          <w:sz w:val="28"/>
          <w:szCs w:val="28"/>
        </w:rPr>
        <w:t>т</w:t>
      </w:r>
      <w:r w:rsidRPr="006A47AF">
        <w:rPr>
          <w:sz w:val="28"/>
          <w:szCs w:val="28"/>
        </w:rPr>
        <w:t>дыха (велосипедно-роллерные и прогулочные маршруты, лодочная набережная и пляжи), так и для отдыха на природе в условиях организованных бивуачных пунктов, детских площадок и т.д. Общая площадь –</w:t>
      </w:r>
      <w:r>
        <w:rPr>
          <w:sz w:val="28"/>
          <w:szCs w:val="28"/>
        </w:rPr>
        <w:t xml:space="preserve"> </w:t>
      </w:r>
      <w:r w:rsidRPr="006A47AF">
        <w:rPr>
          <w:sz w:val="28"/>
          <w:szCs w:val="28"/>
        </w:rPr>
        <w:t>около 30га.</w:t>
      </w:r>
    </w:p>
    <w:p w:rsidR="007123D9" w:rsidRPr="006A47AF" w:rsidRDefault="007123D9" w:rsidP="007123D9">
      <w:pPr>
        <w:ind w:firstLine="709"/>
        <w:jc w:val="both"/>
        <w:rPr>
          <w:sz w:val="28"/>
          <w:szCs w:val="28"/>
        </w:rPr>
      </w:pPr>
      <w:r>
        <w:rPr>
          <w:sz w:val="28"/>
          <w:szCs w:val="28"/>
        </w:rPr>
        <w:t xml:space="preserve">Основными </w:t>
      </w:r>
      <w:r w:rsidRPr="006A47AF">
        <w:rPr>
          <w:sz w:val="28"/>
          <w:szCs w:val="28"/>
        </w:rPr>
        <w:t>способами создания парка является реконструкция старого плодового сада и организация рекреационного лесопользования в урочище Долгенькое. Необходимо также провести каптаж родников и обустроить лесной пруд вблизи путепровода.</w:t>
      </w:r>
    </w:p>
    <w:p w:rsidR="007123D9" w:rsidRPr="006A47AF" w:rsidRDefault="007123D9" w:rsidP="007123D9">
      <w:pPr>
        <w:ind w:firstLine="709"/>
        <w:jc w:val="both"/>
        <w:rPr>
          <w:sz w:val="28"/>
          <w:szCs w:val="28"/>
        </w:rPr>
      </w:pPr>
      <w:r w:rsidRPr="006A47AF">
        <w:rPr>
          <w:sz w:val="28"/>
          <w:szCs w:val="28"/>
        </w:rPr>
        <w:t>Зона тематических композиций должна быть создана в пейзажном стиле. Извилистая сеть мощеных и гравийных дорожек огибает массивы и куртины смешанных и чистых насаждений.</w:t>
      </w:r>
      <w:r>
        <w:rPr>
          <w:sz w:val="28"/>
          <w:szCs w:val="28"/>
        </w:rPr>
        <w:t xml:space="preserve"> </w:t>
      </w:r>
      <w:r w:rsidRPr="006A47AF">
        <w:rPr>
          <w:sz w:val="28"/>
          <w:szCs w:val="28"/>
        </w:rPr>
        <w:t>Проектируются ландшафтные поляны и л</w:t>
      </w:r>
      <w:r w:rsidRPr="006A47AF">
        <w:rPr>
          <w:sz w:val="28"/>
          <w:szCs w:val="28"/>
        </w:rPr>
        <w:t>у</w:t>
      </w:r>
      <w:r w:rsidRPr="006A47AF">
        <w:rPr>
          <w:sz w:val="28"/>
          <w:szCs w:val="28"/>
        </w:rPr>
        <w:t>жайки, на которых будут созданы средствами малых архитектурных форм т</w:t>
      </w:r>
      <w:r w:rsidRPr="006A47AF">
        <w:rPr>
          <w:sz w:val="28"/>
          <w:szCs w:val="28"/>
        </w:rPr>
        <w:t>е</w:t>
      </w:r>
      <w:r w:rsidRPr="006A47AF">
        <w:rPr>
          <w:sz w:val="28"/>
          <w:szCs w:val="28"/>
        </w:rPr>
        <w:t>матические композиции, посвященные творчеству великих русских писателей.</w:t>
      </w:r>
      <w:r>
        <w:rPr>
          <w:sz w:val="28"/>
          <w:szCs w:val="28"/>
        </w:rPr>
        <w:t xml:space="preserve"> </w:t>
      </w:r>
      <w:r w:rsidRPr="006A47AF">
        <w:rPr>
          <w:sz w:val="28"/>
          <w:szCs w:val="28"/>
        </w:rPr>
        <w:t>Для проведения общественных мероприятий – фору</w:t>
      </w:r>
      <w:r>
        <w:rPr>
          <w:sz w:val="28"/>
          <w:szCs w:val="28"/>
        </w:rPr>
        <w:t xml:space="preserve">м, </w:t>
      </w:r>
      <w:r w:rsidRPr="006A47AF">
        <w:rPr>
          <w:sz w:val="28"/>
          <w:szCs w:val="28"/>
        </w:rPr>
        <w:t>локализованный вблизи остановки общественного транспорта,</w:t>
      </w:r>
      <w:r>
        <w:rPr>
          <w:sz w:val="28"/>
          <w:szCs w:val="28"/>
        </w:rPr>
        <w:t xml:space="preserve"> </w:t>
      </w:r>
      <w:r w:rsidRPr="006A47AF">
        <w:rPr>
          <w:sz w:val="28"/>
          <w:szCs w:val="28"/>
        </w:rPr>
        <w:t>для удобства посещения бивуачных зон проектируются автопарковки.</w:t>
      </w:r>
      <w:r>
        <w:rPr>
          <w:sz w:val="28"/>
          <w:szCs w:val="28"/>
        </w:rPr>
        <w:t xml:space="preserve"> </w:t>
      </w:r>
      <w:r w:rsidRPr="006A47AF">
        <w:rPr>
          <w:sz w:val="28"/>
          <w:szCs w:val="28"/>
        </w:rPr>
        <w:t>На завершающем этапе - строительство Дома л</w:t>
      </w:r>
      <w:r w:rsidRPr="006A47AF">
        <w:rPr>
          <w:sz w:val="28"/>
          <w:szCs w:val="28"/>
        </w:rPr>
        <w:t>и</w:t>
      </w:r>
      <w:r w:rsidRPr="006A47AF">
        <w:rPr>
          <w:sz w:val="28"/>
          <w:szCs w:val="28"/>
        </w:rPr>
        <w:t>тератора. Организуются системы освещения и полива.</w:t>
      </w:r>
    </w:p>
    <w:p w:rsidR="007123D9" w:rsidRPr="006A47AF" w:rsidRDefault="007123D9" w:rsidP="007123D9">
      <w:pPr>
        <w:ind w:firstLine="709"/>
        <w:jc w:val="both"/>
        <w:rPr>
          <w:sz w:val="28"/>
          <w:szCs w:val="28"/>
        </w:rPr>
      </w:pPr>
      <w:r w:rsidRPr="006A47AF">
        <w:rPr>
          <w:sz w:val="28"/>
          <w:szCs w:val="28"/>
        </w:rPr>
        <w:t>Весь комплекс работ можно провести в несколько этапов:</w:t>
      </w:r>
    </w:p>
    <w:p w:rsidR="007123D9" w:rsidRPr="006A47AF" w:rsidRDefault="007123D9" w:rsidP="007123D9">
      <w:pPr>
        <w:ind w:firstLine="709"/>
        <w:jc w:val="both"/>
        <w:rPr>
          <w:sz w:val="28"/>
          <w:szCs w:val="28"/>
        </w:rPr>
      </w:pPr>
      <w:r w:rsidRPr="006A47AF">
        <w:rPr>
          <w:sz w:val="28"/>
          <w:szCs w:val="28"/>
        </w:rPr>
        <w:t>Проектирование и строительство зоны тематических композиций.</w:t>
      </w:r>
    </w:p>
    <w:p w:rsidR="007123D9" w:rsidRPr="006A47AF" w:rsidRDefault="007123D9" w:rsidP="007123D9">
      <w:pPr>
        <w:ind w:firstLine="709"/>
        <w:jc w:val="both"/>
        <w:rPr>
          <w:sz w:val="28"/>
          <w:szCs w:val="28"/>
        </w:rPr>
      </w:pPr>
      <w:r w:rsidRPr="006A47AF">
        <w:rPr>
          <w:sz w:val="28"/>
          <w:szCs w:val="28"/>
        </w:rPr>
        <w:t>Проектирование и строительство лесопарка и зоны набережной</w:t>
      </w:r>
    </w:p>
    <w:p w:rsidR="007123D9" w:rsidRPr="006A47AF" w:rsidRDefault="007123D9" w:rsidP="007123D9">
      <w:pPr>
        <w:ind w:firstLine="709"/>
        <w:jc w:val="both"/>
        <w:rPr>
          <w:sz w:val="28"/>
          <w:szCs w:val="28"/>
        </w:rPr>
      </w:pPr>
      <w:r w:rsidRPr="006A47AF">
        <w:rPr>
          <w:sz w:val="28"/>
          <w:szCs w:val="28"/>
        </w:rPr>
        <w:t>Проектирование и строительство зоны общественного форума и Дома л</w:t>
      </w:r>
      <w:r w:rsidRPr="006A47AF">
        <w:rPr>
          <w:sz w:val="28"/>
          <w:szCs w:val="28"/>
        </w:rPr>
        <w:t>и</w:t>
      </w:r>
      <w:r w:rsidRPr="006A47AF">
        <w:rPr>
          <w:sz w:val="28"/>
          <w:szCs w:val="28"/>
        </w:rPr>
        <w:t>тератора.</w:t>
      </w:r>
    </w:p>
    <w:p w:rsidR="007123D9" w:rsidRPr="006A47AF" w:rsidRDefault="007123D9" w:rsidP="007123D9">
      <w:pPr>
        <w:ind w:firstLine="709"/>
        <w:jc w:val="both"/>
        <w:rPr>
          <w:sz w:val="28"/>
          <w:szCs w:val="28"/>
        </w:rPr>
      </w:pPr>
      <w:r w:rsidRPr="006A47AF">
        <w:rPr>
          <w:sz w:val="28"/>
          <w:szCs w:val="28"/>
        </w:rPr>
        <w:t>Реализация проекта «Русский лес» обеспечит развитие системы озелен</w:t>
      </w:r>
      <w:r w:rsidRPr="006A47AF">
        <w:rPr>
          <w:sz w:val="28"/>
          <w:szCs w:val="28"/>
        </w:rPr>
        <w:t>е</w:t>
      </w:r>
      <w:r w:rsidRPr="006A47AF">
        <w:rPr>
          <w:sz w:val="28"/>
          <w:szCs w:val="28"/>
        </w:rPr>
        <w:t>ния п. Майский, что соответствует общим градостроительным тенденциям эт</w:t>
      </w:r>
      <w:r w:rsidRPr="006A47AF">
        <w:rPr>
          <w:sz w:val="28"/>
          <w:szCs w:val="28"/>
        </w:rPr>
        <w:t>о</w:t>
      </w:r>
      <w:r w:rsidRPr="006A47AF">
        <w:rPr>
          <w:sz w:val="28"/>
          <w:szCs w:val="28"/>
        </w:rPr>
        <w:t>го района. Возможна коммерциализация проекта в сфере предоставления ре</w:t>
      </w:r>
      <w:r w:rsidRPr="006A47AF">
        <w:rPr>
          <w:sz w:val="28"/>
          <w:szCs w:val="28"/>
        </w:rPr>
        <w:t>к</w:t>
      </w:r>
      <w:r w:rsidRPr="006A47AF">
        <w:rPr>
          <w:sz w:val="28"/>
          <w:szCs w:val="28"/>
        </w:rPr>
        <w:t>реационных услуг.</w:t>
      </w:r>
    </w:p>
    <w:p w:rsidR="007123D9" w:rsidRDefault="007123D9" w:rsidP="00CB0760">
      <w:pPr>
        <w:jc w:val="center"/>
        <w:rPr>
          <w:sz w:val="28"/>
          <w:szCs w:val="28"/>
        </w:rPr>
        <w:sectPr w:rsidR="007123D9" w:rsidSect="00AB4E37">
          <w:type w:val="nextColumn"/>
          <w:pgSz w:w="11906" w:h="16838"/>
          <w:pgMar w:top="851" w:right="1134" w:bottom="851" w:left="1134" w:header="709" w:footer="709" w:gutter="0"/>
          <w:paperSrc w:first="15" w:other="15"/>
          <w:cols w:space="708"/>
          <w:docGrid w:linePitch="360"/>
        </w:sectPr>
      </w:pPr>
    </w:p>
    <w:p w:rsidR="0078201F" w:rsidRDefault="0078201F" w:rsidP="0078201F">
      <w:pPr>
        <w:rPr>
          <w:sz w:val="28"/>
          <w:szCs w:val="28"/>
        </w:rPr>
      </w:pPr>
      <w:r>
        <w:rPr>
          <w:sz w:val="28"/>
          <w:szCs w:val="28"/>
        </w:rPr>
        <w:t>УДК 633.15:631.53.02</w:t>
      </w:r>
    </w:p>
    <w:p w:rsidR="0078201F" w:rsidRDefault="0078201F" w:rsidP="0078201F">
      <w:pPr>
        <w:rPr>
          <w:sz w:val="28"/>
          <w:szCs w:val="28"/>
        </w:rPr>
      </w:pPr>
    </w:p>
    <w:p w:rsidR="0078201F" w:rsidRDefault="0078201F" w:rsidP="0078201F">
      <w:pPr>
        <w:jc w:val="center"/>
        <w:rPr>
          <w:sz w:val="28"/>
          <w:szCs w:val="28"/>
        </w:rPr>
      </w:pPr>
      <w:r w:rsidRPr="005870F8">
        <w:rPr>
          <w:sz w:val="28"/>
          <w:szCs w:val="28"/>
        </w:rPr>
        <w:t xml:space="preserve">ИЗУЧЕНИЕ РОСТА И РАЗВИТИЯ ГИБРИДОВ </w:t>
      </w:r>
    </w:p>
    <w:p w:rsidR="0078201F" w:rsidRPr="005870F8" w:rsidRDefault="0078201F" w:rsidP="0078201F">
      <w:pPr>
        <w:jc w:val="center"/>
        <w:rPr>
          <w:sz w:val="28"/>
          <w:szCs w:val="28"/>
        </w:rPr>
      </w:pPr>
      <w:r w:rsidRPr="005870F8">
        <w:rPr>
          <w:sz w:val="28"/>
          <w:szCs w:val="28"/>
        </w:rPr>
        <w:t>КОНДИТЕРСКОГО ПОДСОЛНЕЧНИКА</w:t>
      </w:r>
    </w:p>
    <w:p w:rsidR="0078201F" w:rsidRPr="00F660FD" w:rsidRDefault="0078201F" w:rsidP="0078201F">
      <w:pPr>
        <w:jc w:val="center"/>
        <w:rPr>
          <w:b/>
          <w:sz w:val="28"/>
          <w:szCs w:val="28"/>
        </w:rPr>
      </w:pPr>
    </w:p>
    <w:p w:rsidR="0078201F" w:rsidRPr="005870F8" w:rsidRDefault="0078201F" w:rsidP="0078201F">
      <w:pPr>
        <w:jc w:val="center"/>
        <w:rPr>
          <w:b/>
          <w:sz w:val="28"/>
          <w:szCs w:val="28"/>
        </w:rPr>
      </w:pPr>
      <w:r w:rsidRPr="005870F8">
        <w:rPr>
          <w:b/>
          <w:sz w:val="28"/>
          <w:szCs w:val="28"/>
        </w:rPr>
        <w:t>А.С. Кривошеева</w:t>
      </w:r>
    </w:p>
    <w:p w:rsidR="0078201F" w:rsidRDefault="0078201F" w:rsidP="0078201F">
      <w:pPr>
        <w:jc w:val="center"/>
        <w:rPr>
          <w:b/>
          <w:sz w:val="28"/>
          <w:szCs w:val="28"/>
        </w:rPr>
      </w:pPr>
      <w:r>
        <w:rPr>
          <w:sz w:val="28"/>
          <w:szCs w:val="28"/>
        </w:rPr>
        <w:t xml:space="preserve">научный руководитель </w:t>
      </w:r>
      <w:r w:rsidRPr="005870F8">
        <w:rPr>
          <w:b/>
          <w:sz w:val="28"/>
          <w:szCs w:val="28"/>
        </w:rPr>
        <w:t>Сидельникова Н.А</w:t>
      </w:r>
    </w:p>
    <w:p w:rsidR="0078201F" w:rsidRDefault="0078201F" w:rsidP="0078201F">
      <w:pPr>
        <w:jc w:val="center"/>
        <w:rPr>
          <w:sz w:val="28"/>
          <w:szCs w:val="28"/>
        </w:rPr>
      </w:pPr>
      <w:r>
        <w:rPr>
          <w:sz w:val="28"/>
          <w:szCs w:val="28"/>
        </w:rPr>
        <w:t>БелГСХА, г. Белгород, Россия</w:t>
      </w:r>
    </w:p>
    <w:p w:rsidR="0078201F" w:rsidRDefault="0078201F" w:rsidP="0078201F">
      <w:pPr>
        <w:jc w:val="center"/>
        <w:rPr>
          <w:sz w:val="28"/>
          <w:szCs w:val="28"/>
        </w:rPr>
      </w:pPr>
    </w:p>
    <w:p w:rsidR="0078201F" w:rsidRPr="00F660FD" w:rsidRDefault="0078201F" w:rsidP="0078201F">
      <w:pPr>
        <w:ind w:firstLine="720"/>
        <w:jc w:val="both"/>
        <w:rPr>
          <w:sz w:val="28"/>
          <w:szCs w:val="28"/>
        </w:rPr>
      </w:pPr>
      <w:r w:rsidRPr="00F660FD">
        <w:rPr>
          <w:sz w:val="28"/>
          <w:szCs w:val="28"/>
        </w:rPr>
        <w:t xml:space="preserve">Испытывались 2 </w:t>
      </w:r>
      <w:proofErr w:type="gramStart"/>
      <w:r w:rsidRPr="00F660FD">
        <w:rPr>
          <w:sz w:val="28"/>
          <w:szCs w:val="28"/>
        </w:rPr>
        <w:t>крупноплодных</w:t>
      </w:r>
      <w:proofErr w:type="gramEnd"/>
      <w:r w:rsidRPr="00F660FD">
        <w:rPr>
          <w:sz w:val="28"/>
          <w:szCs w:val="28"/>
        </w:rPr>
        <w:t xml:space="preserve"> гибри</w:t>
      </w:r>
      <w:r>
        <w:rPr>
          <w:sz w:val="28"/>
          <w:szCs w:val="28"/>
        </w:rPr>
        <w:t xml:space="preserve">да подсолнечника </w:t>
      </w:r>
      <w:r w:rsidRPr="00F660FD">
        <w:rPr>
          <w:sz w:val="28"/>
          <w:szCs w:val="28"/>
        </w:rPr>
        <w:t>Вейделевский 2000, Лакомка. Посев проводили в три срока: 1 мая, 10 мая и 20 мая. Эти ги</w:t>
      </w:r>
      <w:r w:rsidRPr="00F660FD">
        <w:rPr>
          <w:sz w:val="28"/>
          <w:szCs w:val="28"/>
        </w:rPr>
        <w:t>б</w:t>
      </w:r>
      <w:r w:rsidRPr="00F660FD">
        <w:rPr>
          <w:sz w:val="28"/>
          <w:szCs w:val="28"/>
        </w:rPr>
        <w:t>риды относятся к двум типам: раннеспелые и среднеранние.</w:t>
      </w:r>
      <w:r>
        <w:rPr>
          <w:sz w:val="28"/>
          <w:szCs w:val="28"/>
        </w:rPr>
        <w:t xml:space="preserve"> </w:t>
      </w:r>
      <w:r w:rsidRPr="00F660FD">
        <w:rPr>
          <w:sz w:val="28"/>
          <w:szCs w:val="28"/>
        </w:rPr>
        <w:t>Работа выполн</w:t>
      </w:r>
      <w:r w:rsidRPr="00F660FD">
        <w:rPr>
          <w:sz w:val="28"/>
          <w:szCs w:val="28"/>
        </w:rPr>
        <w:t>я</w:t>
      </w:r>
      <w:r w:rsidRPr="00F660FD">
        <w:rPr>
          <w:sz w:val="28"/>
          <w:szCs w:val="28"/>
        </w:rPr>
        <w:t>лась по методике Всероссийского научно-исследовательского института по</w:t>
      </w:r>
      <w:r w:rsidRPr="00F660FD">
        <w:rPr>
          <w:sz w:val="28"/>
          <w:szCs w:val="28"/>
        </w:rPr>
        <w:t>д</w:t>
      </w:r>
      <w:r w:rsidRPr="00F660FD">
        <w:rPr>
          <w:sz w:val="28"/>
          <w:szCs w:val="28"/>
        </w:rPr>
        <w:t>солнечника.</w:t>
      </w:r>
    </w:p>
    <w:p w:rsidR="0078201F" w:rsidRPr="00F660FD" w:rsidRDefault="0078201F" w:rsidP="0078201F">
      <w:pPr>
        <w:ind w:right="-5" w:firstLine="720"/>
        <w:jc w:val="both"/>
        <w:rPr>
          <w:sz w:val="28"/>
          <w:szCs w:val="28"/>
        </w:rPr>
      </w:pPr>
      <w:r w:rsidRPr="00F660FD">
        <w:rPr>
          <w:sz w:val="28"/>
          <w:szCs w:val="28"/>
        </w:rPr>
        <w:t>Во время проведения исследований нами проводились фен</w:t>
      </w:r>
      <w:r>
        <w:rPr>
          <w:sz w:val="28"/>
          <w:szCs w:val="28"/>
        </w:rPr>
        <w:t>о</w:t>
      </w:r>
      <w:r w:rsidRPr="00F660FD">
        <w:rPr>
          <w:sz w:val="28"/>
          <w:szCs w:val="28"/>
        </w:rPr>
        <w:t>логические наблюдения за выращиваемыми гибридами.  Всходы быстрее всего у исследу</w:t>
      </w:r>
      <w:r w:rsidRPr="00F660FD">
        <w:rPr>
          <w:sz w:val="28"/>
          <w:szCs w:val="28"/>
        </w:rPr>
        <w:t>е</w:t>
      </w:r>
      <w:r w:rsidRPr="00F660FD">
        <w:rPr>
          <w:sz w:val="28"/>
          <w:szCs w:val="28"/>
        </w:rPr>
        <w:t>мых гибридов появлялись на третьем варианте, при посеве 20 мая – за 9 дней у гибрида 1 и за 11 дней у гибрида 2, в то время как при первом сроке посева всходы появились позже у гибрида 1 на 5 дней, у гибрида 2 на 3 дня. Следу</w:t>
      </w:r>
      <w:r w:rsidRPr="00F660FD">
        <w:rPr>
          <w:sz w:val="28"/>
          <w:szCs w:val="28"/>
        </w:rPr>
        <w:t>ю</w:t>
      </w:r>
      <w:r w:rsidRPr="00F660FD">
        <w:rPr>
          <w:sz w:val="28"/>
          <w:szCs w:val="28"/>
        </w:rPr>
        <w:t>щая фаза появления 3 листа у гибрида 1 при всех сроках посева проходила практически за одинаковое количество дней  (9-10). У гибрида 2 наступление э</w:t>
      </w:r>
      <w:r>
        <w:rPr>
          <w:sz w:val="28"/>
          <w:szCs w:val="28"/>
        </w:rPr>
        <w:t>той фазы отличалось по срокам</w:t>
      </w:r>
      <w:r w:rsidRPr="00F660FD">
        <w:rPr>
          <w:sz w:val="28"/>
          <w:szCs w:val="28"/>
        </w:rPr>
        <w:t>: самой продолжительной она была на варианте 2 при 3 сроке посева -15 дней, при первом сроке посева – 10 дней и самой к</w:t>
      </w:r>
      <w:r w:rsidRPr="00F660FD">
        <w:rPr>
          <w:sz w:val="28"/>
          <w:szCs w:val="28"/>
        </w:rPr>
        <w:t>о</w:t>
      </w:r>
      <w:r w:rsidRPr="00F660FD">
        <w:rPr>
          <w:sz w:val="28"/>
          <w:szCs w:val="28"/>
        </w:rPr>
        <w:t>роткой при 2 сроке посева – 7 дней. 7 лист на всех вариантах у изучаемых ги</w:t>
      </w:r>
      <w:r w:rsidRPr="00F660FD">
        <w:rPr>
          <w:sz w:val="28"/>
          <w:szCs w:val="28"/>
        </w:rPr>
        <w:t>б</w:t>
      </w:r>
      <w:r w:rsidRPr="00F660FD">
        <w:rPr>
          <w:sz w:val="28"/>
          <w:szCs w:val="28"/>
        </w:rPr>
        <w:t xml:space="preserve">ридов появился через 17-20 дней. </w:t>
      </w:r>
    </w:p>
    <w:p w:rsidR="0078201F" w:rsidRPr="00F660FD" w:rsidRDefault="0078201F" w:rsidP="0078201F">
      <w:pPr>
        <w:ind w:firstLine="720"/>
        <w:jc w:val="both"/>
        <w:rPr>
          <w:sz w:val="28"/>
          <w:szCs w:val="28"/>
        </w:rPr>
      </w:pPr>
      <w:r w:rsidRPr="00F660FD">
        <w:rPr>
          <w:sz w:val="28"/>
          <w:szCs w:val="28"/>
        </w:rPr>
        <w:t xml:space="preserve">Период </w:t>
      </w:r>
      <w:proofErr w:type="gramStart"/>
      <w:r w:rsidRPr="00F660FD">
        <w:rPr>
          <w:sz w:val="28"/>
          <w:szCs w:val="28"/>
        </w:rPr>
        <w:t>всходы-появление</w:t>
      </w:r>
      <w:proofErr w:type="gramEnd"/>
      <w:r w:rsidRPr="00F660FD">
        <w:rPr>
          <w:sz w:val="28"/>
          <w:szCs w:val="28"/>
        </w:rPr>
        <w:t xml:space="preserve"> 15 листа у гибрида 1 был менее продолж</w:t>
      </w:r>
      <w:r w:rsidRPr="00F660FD">
        <w:rPr>
          <w:sz w:val="28"/>
          <w:szCs w:val="28"/>
        </w:rPr>
        <w:t>и</w:t>
      </w:r>
      <w:r>
        <w:rPr>
          <w:sz w:val="28"/>
          <w:szCs w:val="28"/>
        </w:rPr>
        <w:t>тельным</w:t>
      </w:r>
      <w:r w:rsidRPr="00F660FD">
        <w:rPr>
          <w:sz w:val="28"/>
          <w:szCs w:val="28"/>
        </w:rPr>
        <w:t xml:space="preserve"> –  31-35 дней, чем у гибрида 2 – 33-40 дней.</w:t>
      </w:r>
      <w:r>
        <w:rPr>
          <w:sz w:val="28"/>
          <w:szCs w:val="28"/>
        </w:rPr>
        <w:t xml:space="preserve"> </w:t>
      </w:r>
      <w:r w:rsidRPr="00F660FD">
        <w:rPr>
          <w:sz w:val="28"/>
          <w:szCs w:val="28"/>
        </w:rPr>
        <w:t xml:space="preserve">Фаза появления 20 </w:t>
      </w:r>
      <w:proofErr w:type="gramStart"/>
      <w:r w:rsidRPr="00F660FD">
        <w:rPr>
          <w:sz w:val="28"/>
          <w:szCs w:val="28"/>
        </w:rPr>
        <w:t>лис</w:t>
      </w:r>
      <w:r>
        <w:rPr>
          <w:sz w:val="28"/>
          <w:szCs w:val="28"/>
        </w:rPr>
        <w:t>-</w:t>
      </w:r>
      <w:r w:rsidRPr="00F660FD">
        <w:rPr>
          <w:sz w:val="28"/>
          <w:szCs w:val="28"/>
        </w:rPr>
        <w:t>та</w:t>
      </w:r>
      <w:proofErr w:type="gramEnd"/>
      <w:r w:rsidRPr="00F660FD">
        <w:rPr>
          <w:sz w:val="28"/>
          <w:szCs w:val="28"/>
        </w:rPr>
        <w:t xml:space="preserve"> наступила у гибрида 1 при втором и третьем сроке через 40 дней, при посеве в первый срок через 46 дней; у гибрида 2 – при первом сроке через 46 дней, при втором сроке через 38 дней, а при треть</w:t>
      </w:r>
      <w:r>
        <w:rPr>
          <w:sz w:val="28"/>
          <w:szCs w:val="28"/>
        </w:rPr>
        <w:t xml:space="preserve">ем сроке посева через 50 дней. </w:t>
      </w:r>
      <w:r w:rsidRPr="00F660FD">
        <w:rPr>
          <w:sz w:val="28"/>
          <w:szCs w:val="28"/>
        </w:rPr>
        <w:t>В посл</w:t>
      </w:r>
      <w:r w:rsidRPr="00F660FD">
        <w:rPr>
          <w:sz w:val="28"/>
          <w:szCs w:val="28"/>
        </w:rPr>
        <w:t>е</w:t>
      </w:r>
      <w:r w:rsidRPr="00F660FD">
        <w:rPr>
          <w:sz w:val="28"/>
          <w:szCs w:val="28"/>
        </w:rPr>
        <w:t>дующие фазы появления очередных листьев  раньше наступали у обоих гибр</w:t>
      </w:r>
      <w:r w:rsidRPr="00F660FD">
        <w:rPr>
          <w:sz w:val="28"/>
          <w:szCs w:val="28"/>
        </w:rPr>
        <w:t>и</w:t>
      </w:r>
      <w:r w:rsidRPr="00F660FD">
        <w:rPr>
          <w:sz w:val="28"/>
          <w:szCs w:val="28"/>
        </w:rPr>
        <w:t>дов при втором сроке посева.</w:t>
      </w:r>
    </w:p>
    <w:p w:rsidR="0078201F" w:rsidRPr="00F660FD" w:rsidRDefault="0078201F" w:rsidP="0078201F">
      <w:pPr>
        <w:tabs>
          <w:tab w:val="left" w:pos="720"/>
        </w:tabs>
        <w:ind w:firstLine="720"/>
        <w:jc w:val="both"/>
        <w:rPr>
          <w:sz w:val="28"/>
          <w:szCs w:val="28"/>
        </w:rPr>
      </w:pPr>
      <w:r w:rsidRPr="00F660FD">
        <w:rPr>
          <w:sz w:val="28"/>
          <w:szCs w:val="28"/>
        </w:rPr>
        <w:t xml:space="preserve">Продолжительность вегетационного периода самой </w:t>
      </w:r>
      <w:r>
        <w:rPr>
          <w:sz w:val="28"/>
          <w:szCs w:val="28"/>
        </w:rPr>
        <w:t>длин</w:t>
      </w:r>
      <w:r w:rsidRPr="00F660FD">
        <w:rPr>
          <w:sz w:val="28"/>
          <w:szCs w:val="28"/>
        </w:rPr>
        <w:t>ной была при первом сроке посева118-120 дней, самой короткой при последнем, третьем ср</w:t>
      </w:r>
      <w:r w:rsidRPr="00F660FD">
        <w:rPr>
          <w:sz w:val="28"/>
          <w:szCs w:val="28"/>
        </w:rPr>
        <w:t>о</w:t>
      </w:r>
      <w:r w:rsidRPr="00F660FD">
        <w:rPr>
          <w:sz w:val="28"/>
          <w:szCs w:val="28"/>
        </w:rPr>
        <w:t>ке посева 109-115 дней.</w:t>
      </w:r>
      <w:r>
        <w:rPr>
          <w:sz w:val="28"/>
          <w:szCs w:val="28"/>
        </w:rPr>
        <w:t xml:space="preserve"> </w:t>
      </w:r>
      <w:r w:rsidRPr="00F660FD">
        <w:rPr>
          <w:sz w:val="28"/>
          <w:szCs w:val="28"/>
        </w:rPr>
        <w:t xml:space="preserve">Высота растений при формировании габитуса растений у изучаемых гибридов колебалась от </w:t>
      </w:r>
      <w:smartTag w:uri="urn:schemas-microsoft-com:office:smarttags" w:element="metricconverter">
        <w:smartTagPr>
          <w:attr w:name="ProductID" w:val="188 см"/>
        </w:smartTagPr>
        <w:r w:rsidRPr="00F660FD">
          <w:rPr>
            <w:sz w:val="28"/>
            <w:szCs w:val="28"/>
          </w:rPr>
          <w:t>188 см</w:t>
        </w:r>
      </w:smartTag>
      <w:r w:rsidRPr="00F660FD">
        <w:rPr>
          <w:sz w:val="28"/>
          <w:szCs w:val="28"/>
        </w:rPr>
        <w:t xml:space="preserve"> до </w:t>
      </w:r>
      <w:smartTag w:uri="urn:schemas-microsoft-com:office:smarttags" w:element="metricconverter">
        <w:smartTagPr>
          <w:attr w:name="ProductID" w:val="210 см"/>
        </w:smartTagPr>
        <w:r w:rsidRPr="00F660FD">
          <w:rPr>
            <w:sz w:val="28"/>
            <w:szCs w:val="28"/>
          </w:rPr>
          <w:t>210 см</w:t>
        </w:r>
      </w:smartTag>
      <w:r w:rsidRPr="00F660FD">
        <w:rPr>
          <w:sz w:val="28"/>
          <w:szCs w:val="28"/>
        </w:rPr>
        <w:t xml:space="preserve">. Самой большой высота растений была у гибрида 2 -  199 – </w:t>
      </w:r>
      <w:smartTag w:uri="urn:schemas-microsoft-com:office:smarttags" w:element="metricconverter">
        <w:smartTagPr>
          <w:attr w:name="ProductID" w:val="210 см"/>
        </w:smartTagPr>
        <w:r w:rsidRPr="00F660FD">
          <w:rPr>
            <w:sz w:val="28"/>
            <w:szCs w:val="28"/>
          </w:rPr>
          <w:t>210 см</w:t>
        </w:r>
      </w:smartTag>
      <w:r w:rsidRPr="00F660FD">
        <w:rPr>
          <w:sz w:val="28"/>
          <w:szCs w:val="28"/>
        </w:rPr>
        <w:t>, у гибрида 1 она была  меньше – 188-</w:t>
      </w:r>
      <w:smartTag w:uri="urn:schemas-microsoft-com:office:smarttags" w:element="metricconverter">
        <w:smartTagPr>
          <w:attr w:name="ProductID" w:val="203 см"/>
        </w:smartTagPr>
        <w:r w:rsidRPr="00F660FD">
          <w:rPr>
            <w:sz w:val="28"/>
            <w:szCs w:val="28"/>
          </w:rPr>
          <w:t>203 см</w:t>
        </w:r>
      </w:smartTag>
      <w:r w:rsidRPr="00F660FD">
        <w:rPr>
          <w:sz w:val="28"/>
          <w:szCs w:val="28"/>
        </w:rPr>
        <w:t>.</w:t>
      </w:r>
    </w:p>
    <w:p w:rsidR="0078201F" w:rsidRPr="00F660FD" w:rsidRDefault="0078201F" w:rsidP="0078201F">
      <w:pPr>
        <w:tabs>
          <w:tab w:val="left" w:pos="720"/>
        </w:tabs>
        <w:jc w:val="both"/>
        <w:rPr>
          <w:sz w:val="28"/>
          <w:szCs w:val="28"/>
        </w:rPr>
      </w:pPr>
      <w:r>
        <w:rPr>
          <w:sz w:val="28"/>
          <w:szCs w:val="28"/>
        </w:rPr>
        <w:tab/>
        <w:t>У</w:t>
      </w:r>
      <w:r w:rsidRPr="00F660FD">
        <w:rPr>
          <w:sz w:val="28"/>
          <w:szCs w:val="28"/>
        </w:rPr>
        <w:t>рожайность семян  у  изучаемых гибридов была выше 35 ц/га, а для у</w:t>
      </w:r>
      <w:r w:rsidRPr="00F660FD">
        <w:rPr>
          <w:sz w:val="28"/>
          <w:szCs w:val="28"/>
        </w:rPr>
        <w:t>с</w:t>
      </w:r>
      <w:r w:rsidRPr="00F660FD">
        <w:rPr>
          <w:sz w:val="28"/>
          <w:szCs w:val="28"/>
        </w:rPr>
        <w:t>ловий Белгородской области это весьма неплохо.</w:t>
      </w:r>
      <w:r>
        <w:rPr>
          <w:sz w:val="28"/>
          <w:szCs w:val="28"/>
        </w:rPr>
        <w:t xml:space="preserve"> </w:t>
      </w:r>
      <w:r w:rsidRPr="00F660FD">
        <w:rPr>
          <w:sz w:val="28"/>
          <w:szCs w:val="28"/>
        </w:rPr>
        <w:t>Самым продуктивным оказа</w:t>
      </w:r>
      <w:r w:rsidRPr="00F660FD">
        <w:rPr>
          <w:sz w:val="28"/>
          <w:szCs w:val="28"/>
        </w:rPr>
        <w:t>л</w:t>
      </w:r>
      <w:r w:rsidRPr="00F660FD">
        <w:rPr>
          <w:sz w:val="28"/>
          <w:szCs w:val="28"/>
        </w:rPr>
        <w:t>ся гибрид Вейделевский 2000 при посеве 10 мая, его уро</w:t>
      </w:r>
      <w:r>
        <w:rPr>
          <w:sz w:val="28"/>
          <w:szCs w:val="28"/>
        </w:rPr>
        <w:t xml:space="preserve">жайность составила 50,3 ц/га. </w:t>
      </w:r>
      <w:r w:rsidRPr="00F660FD">
        <w:rPr>
          <w:sz w:val="28"/>
          <w:szCs w:val="28"/>
        </w:rPr>
        <w:t>Урожайность гибрида Лакомка при этом сроке посева была также максимальной, но она  была ниже на 7,0 ц/га, чем у первого гибрида. Остальные  варианты при посеве в 1 и 3 срок уступали по урожайности.</w:t>
      </w:r>
    </w:p>
    <w:p w:rsidR="0078201F" w:rsidRDefault="0078201F" w:rsidP="00CB0760">
      <w:pPr>
        <w:jc w:val="center"/>
        <w:rPr>
          <w:sz w:val="28"/>
          <w:szCs w:val="28"/>
        </w:rPr>
        <w:sectPr w:rsidR="0078201F" w:rsidSect="00AB4E37">
          <w:type w:val="nextColumn"/>
          <w:pgSz w:w="11906" w:h="16838"/>
          <w:pgMar w:top="851" w:right="1134" w:bottom="851" w:left="1134" w:header="709" w:footer="709" w:gutter="0"/>
          <w:paperSrc w:first="15" w:other="15"/>
          <w:cols w:space="708"/>
          <w:docGrid w:linePitch="360"/>
        </w:sectPr>
      </w:pPr>
    </w:p>
    <w:p w:rsidR="0078201F" w:rsidRDefault="0078201F" w:rsidP="0078201F">
      <w:pPr>
        <w:rPr>
          <w:sz w:val="28"/>
          <w:szCs w:val="28"/>
        </w:rPr>
      </w:pPr>
      <w:r w:rsidRPr="00F30E47">
        <w:rPr>
          <w:sz w:val="28"/>
          <w:szCs w:val="28"/>
        </w:rPr>
        <w:t>УДК 631.67: 633.15</w:t>
      </w:r>
    </w:p>
    <w:p w:rsidR="0078201F" w:rsidRDefault="0078201F" w:rsidP="0078201F">
      <w:pPr>
        <w:rPr>
          <w:sz w:val="28"/>
          <w:szCs w:val="28"/>
        </w:rPr>
      </w:pPr>
    </w:p>
    <w:p w:rsidR="0078201F" w:rsidRDefault="0078201F" w:rsidP="0078201F">
      <w:pPr>
        <w:jc w:val="center"/>
        <w:rPr>
          <w:sz w:val="28"/>
          <w:szCs w:val="28"/>
        </w:rPr>
      </w:pPr>
      <w:r w:rsidRPr="00B45445">
        <w:rPr>
          <w:sz w:val="28"/>
          <w:szCs w:val="28"/>
        </w:rPr>
        <w:t xml:space="preserve">ВЛИЯНИЕ УСЛОВИЙ ВОЗДЕЛЫВАНИЯ НА НАКОПЛЕНИЕ НИТРАТОВ </w:t>
      </w:r>
    </w:p>
    <w:p w:rsidR="0078201F" w:rsidRPr="00B45445" w:rsidRDefault="0078201F" w:rsidP="0078201F">
      <w:pPr>
        <w:jc w:val="center"/>
        <w:rPr>
          <w:sz w:val="28"/>
          <w:szCs w:val="28"/>
        </w:rPr>
      </w:pPr>
      <w:r w:rsidRPr="00B45445">
        <w:rPr>
          <w:sz w:val="28"/>
          <w:szCs w:val="28"/>
        </w:rPr>
        <w:t>В КУКУРУЗЕ</w:t>
      </w:r>
    </w:p>
    <w:p w:rsidR="0078201F" w:rsidRDefault="0078201F" w:rsidP="0078201F">
      <w:pPr>
        <w:jc w:val="center"/>
        <w:rPr>
          <w:b/>
          <w:sz w:val="28"/>
          <w:szCs w:val="28"/>
        </w:rPr>
      </w:pPr>
    </w:p>
    <w:p w:rsidR="0078201F" w:rsidRDefault="0078201F" w:rsidP="0078201F">
      <w:pPr>
        <w:jc w:val="center"/>
        <w:rPr>
          <w:b/>
          <w:sz w:val="28"/>
          <w:szCs w:val="28"/>
        </w:rPr>
      </w:pPr>
      <w:r>
        <w:rPr>
          <w:b/>
          <w:sz w:val="28"/>
          <w:szCs w:val="28"/>
        </w:rPr>
        <w:t>В.Ю. Кузнецова, К.В. Алексашкина</w:t>
      </w:r>
    </w:p>
    <w:p w:rsidR="0078201F" w:rsidRDefault="0078201F" w:rsidP="0078201F">
      <w:pPr>
        <w:jc w:val="center"/>
        <w:rPr>
          <w:b/>
          <w:sz w:val="28"/>
          <w:szCs w:val="28"/>
        </w:rPr>
      </w:pPr>
      <w:r>
        <w:rPr>
          <w:sz w:val="28"/>
          <w:szCs w:val="28"/>
        </w:rPr>
        <w:t xml:space="preserve">научный руководитель </w:t>
      </w:r>
      <w:r w:rsidRPr="002218F2">
        <w:rPr>
          <w:b/>
          <w:sz w:val="28"/>
          <w:szCs w:val="28"/>
        </w:rPr>
        <w:t>Ку</w:t>
      </w:r>
      <w:r>
        <w:rPr>
          <w:b/>
          <w:sz w:val="28"/>
          <w:szCs w:val="28"/>
        </w:rPr>
        <w:t>знецова Н.В.</w:t>
      </w:r>
    </w:p>
    <w:p w:rsidR="0078201F" w:rsidRDefault="0078201F" w:rsidP="0078201F">
      <w:pPr>
        <w:jc w:val="center"/>
        <w:rPr>
          <w:sz w:val="28"/>
          <w:szCs w:val="28"/>
        </w:rPr>
      </w:pPr>
      <w:r>
        <w:rPr>
          <w:sz w:val="28"/>
          <w:szCs w:val="28"/>
        </w:rPr>
        <w:t>Волгоградский ГАУ, г. Волгоград, Россия</w:t>
      </w:r>
    </w:p>
    <w:p w:rsidR="0078201F" w:rsidRDefault="0078201F" w:rsidP="0078201F">
      <w:pPr>
        <w:ind w:firstLine="709"/>
        <w:jc w:val="both"/>
        <w:rPr>
          <w:sz w:val="28"/>
          <w:szCs w:val="28"/>
        </w:rPr>
      </w:pPr>
    </w:p>
    <w:p w:rsidR="0078201F" w:rsidRDefault="0078201F" w:rsidP="0078201F">
      <w:pPr>
        <w:ind w:firstLine="709"/>
        <w:jc w:val="both"/>
        <w:rPr>
          <w:sz w:val="28"/>
          <w:szCs w:val="28"/>
        </w:rPr>
      </w:pPr>
      <w:r>
        <w:rPr>
          <w:sz w:val="28"/>
          <w:szCs w:val="28"/>
        </w:rPr>
        <w:t>Получение высоких и стабильных урожаев в сельском хозяйстве не во</w:t>
      </w:r>
      <w:r>
        <w:rPr>
          <w:sz w:val="28"/>
          <w:szCs w:val="28"/>
        </w:rPr>
        <w:t>з</w:t>
      </w:r>
      <w:r>
        <w:rPr>
          <w:sz w:val="28"/>
          <w:szCs w:val="28"/>
        </w:rPr>
        <w:t>можно без применения удобрений, а в засушливой зоне Нижнего Поволжья и без орошения.</w:t>
      </w:r>
    </w:p>
    <w:p w:rsidR="0078201F" w:rsidRDefault="0078201F" w:rsidP="0078201F">
      <w:pPr>
        <w:ind w:firstLine="709"/>
        <w:jc w:val="both"/>
        <w:rPr>
          <w:sz w:val="28"/>
          <w:szCs w:val="28"/>
        </w:rPr>
      </w:pPr>
      <w:r w:rsidRPr="00801AAC">
        <w:rPr>
          <w:sz w:val="28"/>
          <w:szCs w:val="28"/>
        </w:rPr>
        <w:t>Как правило, рациональное применение этих сре</w:t>
      </w:r>
      <w:proofErr w:type="gramStart"/>
      <w:r w:rsidRPr="00801AAC">
        <w:rPr>
          <w:sz w:val="28"/>
          <w:szCs w:val="28"/>
        </w:rPr>
        <w:t>дств сп</w:t>
      </w:r>
      <w:proofErr w:type="gramEnd"/>
      <w:r w:rsidRPr="00801AAC">
        <w:rPr>
          <w:sz w:val="28"/>
          <w:szCs w:val="28"/>
        </w:rPr>
        <w:t>особствует п</w:t>
      </w:r>
      <w:r w:rsidRPr="00801AAC">
        <w:rPr>
          <w:sz w:val="28"/>
          <w:szCs w:val="28"/>
        </w:rPr>
        <w:t>о</w:t>
      </w:r>
      <w:r w:rsidRPr="00801AAC">
        <w:rPr>
          <w:sz w:val="28"/>
          <w:szCs w:val="28"/>
        </w:rPr>
        <w:t>вышению урожайности, улучшению некоторых качественных показателей пр</w:t>
      </w:r>
      <w:r w:rsidRPr="00801AAC">
        <w:rPr>
          <w:sz w:val="28"/>
          <w:szCs w:val="28"/>
        </w:rPr>
        <w:t>о</w:t>
      </w:r>
      <w:r w:rsidRPr="00801AAC">
        <w:rPr>
          <w:sz w:val="28"/>
          <w:szCs w:val="28"/>
        </w:rPr>
        <w:t>изводимой продукции.</w:t>
      </w:r>
    </w:p>
    <w:p w:rsidR="0078201F" w:rsidRPr="000B55F8" w:rsidRDefault="0078201F" w:rsidP="0078201F">
      <w:pPr>
        <w:ind w:firstLine="709"/>
        <w:jc w:val="both"/>
        <w:rPr>
          <w:sz w:val="28"/>
          <w:szCs w:val="28"/>
        </w:rPr>
      </w:pPr>
      <w:r w:rsidRPr="000B55F8">
        <w:rPr>
          <w:sz w:val="28"/>
          <w:szCs w:val="28"/>
        </w:rPr>
        <w:t xml:space="preserve">Однако </w:t>
      </w:r>
      <w:r>
        <w:rPr>
          <w:sz w:val="28"/>
          <w:szCs w:val="28"/>
        </w:rPr>
        <w:t>практика показывает</w:t>
      </w:r>
      <w:r w:rsidRPr="000B55F8">
        <w:rPr>
          <w:sz w:val="28"/>
          <w:szCs w:val="28"/>
        </w:rPr>
        <w:t>, что использование высоких доз азотных удобрений, может приводить к загрязнению объектов окружающей среды аз</w:t>
      </w:r>
      <w:r w:rsidRPr="000B55F8">
        <w:rPr>
          <w:sz w:val="28"/>
          <w:szCs w:val="28"/>
        </w:rPr>
        <w:t>о</w:t>
      </w:r>
      <w:r w:rsidRPr="000B55F8">
        <w:rPr>
          <w:sz w:val="28"/>
          <w:szCs w:val="28"/>
        </w:rPr>
        <w:t xml:space="preserve">тосодержащими токсикантами – нитратами, нитритами, N – нитрозаминами. </w:t>
      </w:r>
      <w:proofErr w:type="gramStart"/>
      <w:r w:rsidRPr="000B55F8">
        <w:rPr>
          <w:sz w:val="28"/>
          <w:szCs w:val="28"/>
        </w:rPr>
        <w:t>Сами по себе нитраты не обладают значительной токсичностью, но в организме животных они превращаются в нитриты, которые переводят двухвалентное ж</w:t>
      </w:r>
      <w:r w:rsidRPr="000B55F8">
        <w:rPr>
          <w:sz w:val="28"/>
          <w:szCs w:val="28"/>
        </w:rPr>
        <w:t>е</w:t>
      </w:r>
      <w:r w:rsidRPr="000B55F8">
        <w:rPr>
          <w:sz w:val="28"/>
          <w:szCs w:val="28"/>
        </w:rPr>
        <w:t>лезо гемоглобина в крови в трехвалентное, а образовавшийся при этом метг</w:t>
      </w:r>
      <w:r w:rsidRPr="000B55F8">
        <w:rPr>
          <w:sz w:val="28"/>
          <w:szCs w:val="28"/>
        </w:rPr>
        <w:t>е</w:t>
      </w:r>
      <w:r w:rsidRPr="000B55F8">
        <w:rPr>
          <w:sz w:val="28"/>
          <w:szCs w:val="28"/>
        </w:rPr>
        <w:t>моглобин не способен доставлять тканям кислород.</w:t>
      </w:r>
      <w:proofErr w:type="gramEnd"/>
      <w:r w:rsidRPr="000B55F8">
        <w:rPr>
          <w:sz w:val="28"/>
          <w:szCs w:val="28"/>
        </w:rPr>
        <w:t xml:space="preserve"> Это нарушает работу всего организма и п</w:t>
      </w:r>
      <w:r>
        <w:rPr>
          <w:sz w:val="28"/>
          <w:szCs w:val="28"/>
        </w:rPr>
        <w:t>риводит к тяжелым последствиям.</w:t>
      </w:r>
    </w:p>
    <w:p w:rsidR="0078201F" w:rsidRPr="000B55F8" w:rsidRDefault="0078201F" w:rsidP="0078201F">
      <w:pPr>
        <w:ind w:firstLine="709"/>
        <w:jc w:val="both"/>
        <w:rPr>
          <w:sz w:val="28"/>
          <w:szCs w:val="28"/>
        </w:rPr>
      </w:pPr>
      <w:r w:rsidRPr="000B55F8">
        <w:rPr>
          <w:sz w:val="28"/>
          <w:szCs w:val="28"/>
        </w:rPr>
        <w:t>Природоохранная задача наших исследований заключалась в том, чтобы изучить взаимное влияние водного и пищевого режимов почвы на содержание нитратов в зеленой массе кукурузы в фазе молочно-восковой спелости зерна.</w:t>
      </w:r>
    </w:p>
    <w:p w:rsidR="0078201F" w:rsidRPr="000B55F8" w:rsidRDefault="0078201F" w:rsidP="0078201F">
      <w:pPr>
        <w:ind w:firstLine="709"/>
        <w:jc w:val="both"/>
        <w:rPr>
          <w:sz w:val="28"/>
          <w:szCs w:val="28"/>
        </w:rPr>
      </w:pPr>
      <w:r w:rsidRPr="000B55F8">
        <w:rPr>
          <w:sz w:val="28"/>
          <w:szCs w:val="28"/>
        </w:rPr>
        <w:t xml:space="preserve">Анализ полученных нами данных показал, что максимальное содержание нитратов в зеленой массе кукурузы отмечено в варианте </w:t>
      </w:r>
      <w:r>
        <w:rPr>
          <w:sz w:val="28"/>
          <w:szCs w:val="28"/>
        </w:rPr>
        <w:t>с жёстким режимом орошения, где поливы назначались при снижении</w:t>
      </w:r>
      <w:r w:rsidRPr="000B55F8">
        <w:rPr>
          <w:sz w:val="28"/>
          <w:szCs w:val="28"/>
        </w:rPr>
        <w:t xml:space="preserve"> влажности активного слоя почвы </w:t>
      </w:r>
      <w:r>
        <w:rPr>
          <w:sz w:val="28"/>
          <w:szCs w:val="28"/>
        </w:rPr>
        <w:t>до</w:t>
      </w:r>
      <w:r w:rsidRPr="000B55F8">
        <w:rPr>
          <w:sz w:val="28"/>
          <w:szCs w:val="28"/>
        </w:rPr>
        <w:t xml:space="preserve"> 60% НВ. При этом увеличение вносимой дозы удобрений способств</w:t>
      </w:r>
      <w:r w:rsidRPr="000B55F8">
        <w:rPr>
          <w:sz w:val="28"/>
          <w:szCs w:val="28"/>
        </w:rPr>
        <w:t>о</w:t>
      </w:r>
      <w:r w:rsidRPr="000B55F8">
        <w:rPr>
          <w:sz w:val="28"/>
          <w:szCs w:val="28"/>
        </w:rPr>
        <w:t xml:space="preserve">вало накоплению нитратов с 234,5 до 799,3 мг/кг. </w:t>
      </w:r>
      <w:r>
        <w:rPr>
          <w:sz w:val="28"/>
          <w:szCs w:val="28"/>
        </w:rPr>
        <w:t>П</w:t>
      </w:r>
      <w:r w:rsidRPr="000B55F8">
        <w:rPr>
          <w:sz w:val="28"/>
          <w:szCs w:val="28"/>
        </w:rPr>
        <w:t>ревыш</w:t>
      </w:r>
      <w:r>
        <w:rPr>
          <w:sz w:val="28"/>
          <w:szCs w:val="28"/>
        </w:rPr>
        <w:t>ение</w:t>
      </w:r>
      <w:r w:rsidRPr="000B55F8">
        <w:rPr>
          <w:sz w:val="28"/>
          <w:szCs w:val="28"/>
        </w:rPr>
        <w:t xml:space="preserve"> </w:t>
      </w:r>
      <w:r>
        <w:rPr>
          <w:sz w:val="28"/>
          <w:szCs w:val="28"/>
        </w:rPr>
        <w:t xml:space="preserve">содержания нитратов </w:t>
      </w:r>
      <w:r w:rsidRPr="000B55F8">
        <w:rPr>
          <w:sz w:val="28"/>
          <w:szCs w:val="28"/>
        </w:rPr>
        <w:t>значени</w:t>
      </w:r>
      <w:r>
        <w:rPr>
          <w:sz w:val="28"/>
          <w:szCs w:val="28"/>
        </w:rPr>
        <w:t>я</w:t>
      </w:r>
      <w:r w:rsidRPr="000B55F8">
        <w:rPr>
          <w:sz w:val="28"/>
          <w:szCs w:val="28"/>
        </w:rPr>
        <w:t xml:space="preserve"> ПДК </w:t>
      </w:r>
      <w:r>
        <w:rPr>
          <w:sz w:val="28"/>
          <w:szCs w:val="28"/>
        </w:rPr>
        <w:t>по вариантам опыта составило</w:t>
      </w:r>
      <w:r w:rsidRPr="000B55F8">
        <w:rPr>
          <w:sz w:val="28"/>
          <w:szCs w:val="28"/>
        </w:rPr>
        <w:t xml:space="preserve"> 104,1; 299,3 и 242,4 мг/кг.</w:t>
      </w:r>
    </w:p>
    <w:p w:rsidR="0078201F" w:rsidRPr="000B55F8" w:rsidRDefault="0078201F" w:rsidP="0078201F">
      <w:pPr>
        <w:ind w:firstLine="709"/>
        <w:jc w:val="both"/>
        <w:rPr>
          <w:sz w:val="28"/>
          <w:szCs w:val="28"/>
        </w:rPr>
      </w:pPr>
      <w:r w:rsidRPr="000B55F8">
        <w:rPr>
          <w:sz w:val="28"/>
          <w:szCs w:val="28"/>
        </w:rPr>
        <w:t>С увеличением предполивного порога влажности почвы до 70% НВ нак</w:t>
      </w:r>
      <w:r w:rsidRPr="000B55F8">
        <w:rPr>
          <w:sz w:val="28"/>
          <w:szCs w:val="28"/>
        </w:rPr>
        <w:t>о</w:t>
      </w:r>
      <w:r w:rsidRPr="000B55F8">
        <w:rPr>
          <w:sz w:val="28"/>
          <w:szCs w:val="28"/>
        </w:rPr>
        <w:t>пление нитратов дозой, превышающей ПДК на 128,2 мг/кг</w:t>
      </w:r>
      <w:r>
        <w:rPr>
          <w:sz w:val="28"/>
          <w:szCs w:val="28"/>
        </w:rPr>
        <w:t>,</w:t>
      </w:r>
      <w:r w:rsidRPr="000B55F8">
        <w:rPr>
          <w:sz w:val="28"/>
          <w:szCs w:val="28"/>
        </w:rPr>
        <w:t xml:space="preserve"> отмечено при вн</w:t>
      </w:r>
      <w:r w:rsidRPr="000B55F8">
        <w:rPr>
          <w:sz w:val="28"/>
          <w:szCs w:val="28"/>
        </w:rPr>
        <w:t>е</w:t>
      </w:r>
      <w:r w:rsidRPr="000B55F8">
        <w:rPr>
          <w:sz w:val="28"/>
          <w:szCs w:val="28"/>
        </w:rPr>
        <w:t xml:space="preserve">сении минеральных удобрений, рассчитанных на </w:t>
      </w:r>
      <w:r>
        <w:rPr>
          <w:sz w:val="28"/>
          <w:szCs w:val="28"/>
        </w:rPr>
        <w:t xml:space="preserve">получение </w:t>
      </w:r>
      <w:r w:rsidRPr="000B55F8">
        <w:rPr>
          <w:sz w:val="28"/>
          <w:szCs w:val="28"/>
        </w:rPr>
        <w:t>100 т/га зеленой массы.</w:t>
      </w:r>
    </w:p>
    <w:p w:rsidR="0078201F" w:rsidRDefault="0078201F" w:rsidP="0078201F">
      <w:pPr>
        <w:ind w:firstLine="709"/>
        <w:jc w:val="both"/>
        <w:rPr>
          <w:sz w:val="28"/>
          <w:szCs w:val="28"/>
        </w:rPr>
      </w:pPr>
      <w:r w:rsidRPr="000B55F8">
        <w:rPr>
          <w:sz w:val="28"/>
          <w:szCs w:val="28"/>
        </w:rPr>
        <w:t>Таким образом, результаты наших исследований согласу</w:t>
      </w:r>
      <w:r>
        <w:rPr>
          <w:sz w:val="28"/>
          <w:szCs w:val="28"/>
        </w:rPr>
        <w:t>ю</w:t>
      </w:r>
      <w:r w:rsidRPr="000B55F8">
        <w:rPr>
          <w:sz w:val="28"/>
          <w:szCs w:val="28"/>
        </w:rPr>
        <w:t>тся с мнением тех авторов, которые считают, что в нормальных условиях произрастания даже при использовании азота в высоких дозах редко наблюдается значительное н</w:t>
      </w:r>
      <w:r w:rsidRPr="000B55F8">
        <w:rPr>
          <w:sz w:val="28"/>
          <w:szCs w:val="28"/>
        </w:rPr>
        <w:t>а</w:t>
      </w:r>
      <w:r w:rsidRPr="000B55F8">
        <w:rPr>
          <w:sz w:val="28"/>
          <w:szCs w:val="28"/>
        </w:rPr>
        <w:t>копление нитратов в корме. То есть в условиях интенсивного (80% НВ) режим</w:t>
      </w:r>
      <w:r>
        <w:rPr>
          <w:sz w:val="28"/>
          <w:szCs w:val="28"/>
        </w:rPr>
        <w:t>а</w:t>
      </w:r>
      <w:r w:rsidRPr="000B55F8">
        <w:rPr>
          <w:sz w:val="28"/>
          <w:szCs w:val="28"/>
        </w:rPr>
        <w:t xml:space="preserve"> орошения возможно получение экологически чистой продукции с допустимым содержанием нитратов при внесении расчетных </w:t>
      </w:r>
      <w:r>
        <w:rPr>
          <w:sz w:val="28"/>
          <w:szCs w:val="28"/>
        </w:rPr>
        <w:t>доз</w:t>
      </w:r>
      <w:r w:rsidRPr="000B55F8">
        <w:rPr>
          <w:sz w:val="28"/>
          <w:szCs w:val="28"/>
        </w:rPr>
        <w:t xml:space="preserve"> удобрений вплоть до N</w:t>
      </w:r>
      <w:r w:rsidRPr="009D262C">
        <w:rPr>
          <w:sz w:val="28"/>
          <w:szCs w:val="28"/>
          <w:vertAlign w:val="subscript"/>
        </w:rPr>
        <w:t>280</w:t>
      </w:r>
      <w:r w:rsidRPr="000B55F8">
        <w:rPr>
          <w:sz w:val="28"/>
          <w:szCs w:val="28"/>
        </w:rPr>
        <w:t>Р</w:t>
      </w:r>
      <w:r w:rsidRPr="009D262C">
        <w:rPr>
          <w:sz w:val="28"/>
          <w:szCs w:val="28"/>
          <w:vertAlign w:val="subscript"/>
        </w:rPr>
        <w:t>60…150</w:t>
      </w:r>
      <w:r w:rsidRPr="000B55F8">
        <w:rPr>
          <w:sz w:val="28"/>
          <w:szCs w:val="28"/>
        </w:rPr>
        <w:t>К</w:t>
      </w:r>
      <w:r w:rsidRPr="009D262C">
        <w:rPr>
          <w:sz w:val="28"/>
          <w:szCs w:val="28"/>
          <w:vertAlign w:val="subscript"/>
        </w:rPr>
        <w:t>90…120</w:t>
      </w:r>
      <w:r w:rsidRPr="000B55F8">
        <w:rPr>
          <w:sz w:val="28"/>
          <w:szCs w:val="28"/>
        </w:rPr>
        <w:t>.</w:t>
      </w:r>
    </w:p>
    <w:p w:rsidR="0078201F" w:rsidRPr="00B45445" w:rsidRDefault="0078201F" w:rsidP="0078201F">
      <w:pPr>
        <w:rPr>
          <w:sz w:val="28"/>
          <w:szCs w:val="28"/>
        </w:rPr>
      </w:pPr>
    </w:p>
    <w:p w:rsidR="006D762F" w:rsidRDefault="006D762F" w:rsidP="0078201F">
      <w:pPr>
        <w:jc w:val="both"/>
        <w:rPr>
          <w:sz w:val="28"/>
          <w:szCs w:val="28"/>
        </w:rPr>
      </w:pPr>
    </w:p>
    <w:p w:rsidR="0078201F" w:rsidRDefault="0078201F" w:rsidP="0078201F">
      <w:pPr>
        <w:jc w:val="both"/>
        <w:rPr>
          <w:sz w:val="28"/>
          <w:szCs w:val="28"/>
        </w:rPr>
      </w:pPr>
      <w:r w:rsidRPr="00995545">
        <w:rPr>
          <w:sz w:val="28"/>
          <w:szCs w:val="28"/>
        </w:rPr>
        <w:t>УДК 663. 367 (470. 325)</w:t>
      </w:r>
    </w:p>
    <w:p w:rsidR="0078201F" w:rsidRPr="00995545" w:rsidRDefault="0078201F" w:rsidP="0078201F">
      <w:pPr>
        <w:jc w:val="both"/>
        <w:rPr>
          <w:sz w:val="28"/>
          <w:szCs w:val="28"/>
        </w:rPr>
      </w:pPr>
    </w:p>
    <w:p w:rsidR="0078201F" w:rsidRDefault="0078201F" w:rsidP="0078201F">
      <w:pPr>
        <w:jc w:val="center"/>
        <w:rPr>
          <w:sz w:val="28"/>
          <w:szCs w:val="28"/>
        </w:rPr>
      </w:pPr>
      <w:r w:rsidRPr="00995545">
        <w:rPr>
          <w:sz w:val="28"/>
          <w:szCs w:val="28"/>
        </w:rPr>
        <w:t xml:space="preserve">ЭКОЛОГИЧЕСКАЯ ОЦЕНКА СОРТОВ И СОРТООБРАЗЦОВ ЛЮПИНА </w:t>
      </w:r>
    </w:p>
    <w:p w:rsidR="0078201F" w:rsidRDefault="0078201F" w:rsidP="0078201F">
      <w:pPr>
        <w:jc w:val="center"/>
        <w:rPr>
          <w:sz w:val="28"/>
          <w:szCs w:val="28"/>
        </w:rPr>
      </w:pPr>
      <w:r w:rsidRPr="00995545">
        <w:rPr>
          <w:sz w:val="28"/>
          <w:szCs w:val="28"/>
        </w:rPr>
        <w:t>В УСЛОВИЯХ БЕЛГОРОДСКОЙ ОБЛАСТИ</w:t>
      </w:r>
    </w:p>
    <w:p w:rsidR="0078201F" w:rsidRPr="00995545" w:rsidRDefault="0078201F" w:rsidP="0078201F">
      <w:pPr>
        <w:jc w:val="center"/>
        <w:rPr>
          <w:sz w:val="28"/>
          <w:szCs w:val="28"/>
        </w:rPr>
      </w:pPr>
    </w:p>
    <w:p w:rsidR="0078201F" w:rsidRPr="00995545" w:rsidRDefault="0078201F" w:rsidP="0078201F">
      <w:pPr>
        <w:jc w:val="center"/>
        <w:rPr>
          <w:b/>
          <w:sz w:val="28"/>
          <w:szCs w:val="28"/>
        </w:rPr>
      </w:pPr>
      <w:r w:rsidRPr="00995545">
        <w:rPr>
          <w:b/>
          <w:sz w:val="28"/>
          <w:szCs w:val="28"/>
        </w:rPr>
        <w:t>О.Ю. Куренская</w:t>
      </w:r>
    </w:p>
    <w:p w:rsidR="0078201F" w:rsidRPr="00995545" w:rsidRDefault="0078201F" w:rsidP="0078201F">
      <w:pPr>
        <w:jc w:val="center"/>
        <w:rPr>
          <w:sz w:val="28"/>
          <w:szCs w:val="28"/>
        </w:rPr>
      </w:pPr>
      <w:r w:rsidRPr="00995545">
        <w:rPr>
          <w:sz w:val="28"/>
          <w:szCs w:val="28"/>
        </w:rPr>
        <w:t xml:space="preserve">научные руководители </w:t>
      </w:r>
      <w:r w:rsidRPr="00995545">
        <w:rPr>
          <w:b/>
          <w:sz w:val="28"/>
          <w:szCs w:val="28"/>
        </w:rPr>
        <w:t>Мещеряков О.Д., Наумкин В.Н.</w:t>
      </w:r>
    </w:p>
    <w:p w:rsidR="0078201F" w:rsidRPr="00995545" w:rsidRDefault="0078201F" w:rsidP="0078201F">
      <w:pPr>
        <w:jc w:val="center"/>
        <w:rPr>
          <w:sz w:val="28"/>
          <w:szCs w:val="28"/>
        </w:rPr>
      </w:pPr>
      <w:r w:rsidRPr="00995545">
        <w:rPr>
          <w:sz w:val="28"/>
          <w:szCs w:val="28"/>
        </w:rPr>
        <w:t xml:space="preserve">ФГБО ВПО «БелГСХА им. В.Я. Горина», </w:t>
      </w:r>
      <w:proofErr w:type="gramStart"/>
      <w:r w:rsidRPr="00995545">
        <w:rPr>
          <w:sz w:val="28"/>
          <w:szCs w:val="28"/>
        </w:rPr>
        <w:t>г</w:t>
      </w:r>
      <w:proofErr w:type="gramEnd"/>
      <w:r w:rsidRPr="00995545">
        <w:rPr>
          <w:sz w:val="28"/>
          <w:szCs w:val="28"/>
        </w:rPr>
        <w:t>. Белгород, Россия.</w:t>
      </w:r>
    </w:p>
    <w:p w:rsidR="0078201F" w:rsidRPr="00995545" w:rsidRDefault="0078201F" w:rsidP="0078201F">
      <w:pPr>
        <w:jc w:val="both"/>
        <w:rPr>
          <w:sz w:val="28"/>
          <w:szCs w:val="28"/>
        </w:rPr>
      </w:pPr>
    </w:p>
    <w:p w:rsidR="0078201F" w:rsidRPr="00995545" w:rsidRDefault="0078201F" w:rsidP="0078201F">
      <w:pPr>
        <w:ind w:firstLine="709"/>
        <w:jc w:val="both"/>
        <w:rPr>
          <w:sz w:val="28"/>
          <w:szCs w:val="28"/>
        </w:rPr>
      </w:pPr>
      <w:proofErr w:type="gramStart"/>
      <w:r w:rsidRPr="00995545">
        <w:rPr>
          <w:sz w:val="28"/>
          <w:szCs w:val="28"/>
        </w:rPr>
        <w:t>В условиях юго-западной части Центрально-Черноземного региона, на фоне воздушной и почвенной засухи</w:t>
      </w:r>
      <w:r>
        <w:rPr>
          <w:sz w:val="28"/>
          <w:szCs w:val="28"/>
        </w:rPr>
        <w:t>,</w:t>
      </w:r>
      <w:r w:rsidRPr="00995545">
        <w:rPr>
          <w:sz w:val="28"/>
          <w:szCs w:val="28"/>
        </w:rPr>
        <w:t xml:space="preserve"> на черноземе типичном впервые выявлен широкий диапазон адаптивных реакций сортов и сортообразцов кормового л</w:t>
      </w:r>
      <w:r w:rsidRPr="00995545">
        <w:rPr>
          <w:sz w:val="28"/>
          <w:szCs w:val="28"/>
        </w:rPr>
        <w:t>ю</w:t>
      </w:r>
      <w:r w:rsidRPr="00995545">
        <w:rPr>
          <w:sz w:val="28"/>
          <w:szCs w:val="28"/>
        </w:rPr>
        <w:t>пина селекции ГНУ ВНИИ люпина Россельхозакадемии и ФГБОУ ВПО «РГАУ-МСХА имени К. А. Тимирязева»</w:t>
      </w:r>
      <w:r>
        <w:rPr>
          <w:sz w:val="28"/>
          <w:szCs w:val="28"/>
        </w:rPr>
        <w:t>,</w:t>
      </w:r>
      <w:r w:rsidRPr="00995545">
        <w:rPr>
          <w:sz w:val="28"/>
          <w:szCs w:val="28"/>
        </w:rPr>
        <w:t xml:space="preserve"> выразившихся в варьировании осно</w:t>
      </w:r>
      <w:r w:rsidRPr="00995545">
        <w:rPr>
          <w:sz w:val="28"/>
          <w:szCs w:val="28"/>
        </w:rPr>
        <w:t>в</w:t>
      </w:r>
      <w:r w:rsidRPr="00995545">
        <w:rPr>
          <w:sz w:val="28"/>
          <w:szCs w:val="28"/>
        </w:rPr>
        <w:t>ных морфологических и биологических признаков, симбиотической активности ризобиального аппарата, колебаний урожайности семян люпина узколистного от 1,56 до 2,17</w:t>
      </w:r>
      <w:proofErr w:type="gramEnd"/>
      <w:r w:rsidRPr="00995545">
        <w:rPr>
          <w:sz w:val="28"/>
          <w:szCs w:val="28"/>
        </w:rPr>
        <w:t xml:space="preserve"> т/га, коэффициента адаптивности от 0,92 до 1,08, люпина белого от 2,27 до 2,76 т/га</w:t>
      </w:r>
      <w:r>
        <w:rPr>
          <w:sz w:val="28"/>
          <w:szCs w:val="28"/>
        </w:rPr>
        <w:t>,</w:t>
      </w:r>
      <w:r w:rsidRPr="00995545">
        <w:rPr>
          <w:sz w:val="28"/>
          <w:szCs w:val="28"/>
        </w:rPr>
        <w:t xml:space="preserve"> и от 0,87 </w:t>
      </w:r>
      <w:proofErr w:type="gramStart"/>
      <w:r w:rsidRPr="00995545">
        <w:rPr>
          <w:sz w:val="28"/>
          <w:szCs w:val="28"/>
        </w:rPr>
        <w:t>до</w:t>
      </w:r>
      <w:proofErr w:type="gramEnd"/>
      <w:r w:rsidRPr="00995545">
        <w:rPr>
          <w:sz w:val="28"/>
          <w:szCs w:val="28"/>
        </w:rPr>
        <w:t xml:space="preserve"> 1,05 соответственно.</w:t>
      </w:r>
    </w:p>
    <w:p w:rsidR="0078201F" w:rsidRPr="00995545" w:rsidRDefault="0078201F" w:rsidP="0078201F">
      <w:pPr>
        <w:ind w:firstLine="709"/>
        <w:jc w:val="both"/>
        <w:rPr>
          <w:sz w:val="28"/>
          <w:szCs w:val="28"/>
        </w:rPr>
      </w:pPr>
      <w:proofErr w:type="gramStart"/>
      <w:r w:rsidRPr="00995545">
        <w:rPr>
          <w:sz w:val="28"/>
          <w:szCs w:val="28"/>
        </w:rPr>
        <w:t xml:space="preserve">Выделенные сорта люпина узколистного </w:t>
      </w:r>
      <w:r>
        <w:rPr>
          <w:sz w:val="28"/>
          <w:szCs w:val="28"/>
        </w:rPr>
        <w:t xml:space="preserve">- </w:t>
      </w:r>
      <w:r w:rsidRPr="00995545">
        <w:rPr>
          <w:sz w:val="28"/>
          <w:szCs w:val="28"/>
        </w:rPr>
        <w:t>Радужный, Смена, сортообра</w:t>
      </w:r>
      <w:r w:rsidRPr="00995545">
        <w:rPr>
          <w:sz w:val="28"/>
          <w:szCs w:val="28"/>
        </w:rPr>
        <w:t>з</w:t>
      </w:r>
      <w:r>
        <w:rPr>
          <w:sz w:val="28"/>
          <w:szCs w:val="28"/>
        </w:rPr>
        <w:t xml:space="preserve">цы - СН 236 - 03 и СН 301- 02 и </w:t>
      </w:r>
      <w:r w:rsidRPr="00995545">
        <w:rPr>
          <w:sz w:val="28"/>
          <w:szCs w:val="28"/>
        </w:rPr>
        <w:t>люпина белого сорта Дега, Дельта, сортообра</w:t>
      </w:r>
      <w:r w:rsidRPr="00995545">
        <w:rPr>
          <w:sz w:val="28"/>
          <w:szCs w:val="28"/>
        </w:rPr>
        <w:t>з</w:t>
      </w:r>
      <w:r w:rsidRPr="00995545">
        <w:rPr>
          <w:sz w:val="28"/>
          <w:szCs w:val="28"/>
        </w:rPr>
        <w:t>цы АИФ 5049, СН 61-06, СН 1-07, СН 220 – 07, которые оказались наиболее адаптивными в засушливых условиях и отличались наиболее высокой и ст</w:t>
      </w:r>
      <w:r w:rsidRPr="00995545">
        <w:rPr>
          <w:sz w:val="28"/>
          <w:szCs w:val="28"/>
        </w:rPr>
        <w:t>а</w:t>
      </w:r>
      <w:r w:rsidRPr="00995545">
        <w:rPr>
          <w:sz w:val="28"/>
          <w:szCs w:val="28"/>
        </w:rPr>
        <w:t>бильной урожайностью семян, которая за 3 года составила у люпина узколис</w:t>
      </w:r>
      <w:r w:rsidRPr="00995545">
        <w:rPr>
          <w:sz w:val="28"/>
          <w:szCs w:val="28"/>
        </w:rPr>
        <w:t>т</w:t>
      </w:r>
      <w:r w:rsidRPr="00995545">
        <w:rPr>
          <w:sz w:val="28"/>
          <w:szCs w:val="28"/>
        </w:rPr>
        <w:t>ного 2,13 - 2,17 т/га, люпина белого 2,61</w:t>
      </w:r>
      <w:proofErr w:type="gramEnd"/>
      <w:r w:rsidRPr="00995545">
        <w:rPr>
          <w:sz w:val="28"/>
          <w:szCs w:val="28"/>
        </w:rPr>
        <w:t>-2,76 т/га. Сорта и сортообразцы люп</w:t>
      </w:r>
      <w:r w:rsidRPr="00995545">
        <w:rPr>
          <w:sz w:val="28"/>
          <w:szCs w:val="28"/>
        </w:rPr>
        <w:t>и</w:t>
      </w:r>
      <w:r w:rsidRPr="00995545">
        <w:rPr>
          <w:sz w:val="28"/>
          <w:szCs w:val="28"/>
        </w:rPr>
        <w:t>на белого обеспечивали более высокую и стабильную урожайность в засушл</w:t>
      </w:r>
      <w:r w:rsidRPr="00995545">
        <w:rPr>
          <w:sz w:val="28"/>
          <w:szCs w:val="28"/>
        </w:rPr>
        <w:t>и</w:t>
      </w:r>
      <w:r w:rsidRPr="00995545">
        <w:rPr>
          <w:sz w:val="28"/>
          <w:szCs w:val="28"/>
        </w:rPr>
        <w:t>вые по метеорологическим условиям годы.</w:t>
      </w:r>
    </w:p>
    <w:p w:rsidR="0078201F" w:rsidRPr="00995545" w:rsidRDefault="0078201F" w:rsidP="0078201F">
      <w:pPr>
        <w:ind w:firstLine="709"/>
        <w:jc w:val="both"/>
        <w:rPr>
          <w:sz w:val="28"/>
          <w:szCs w:val="28"/>
        </w:rPr>
      </w:pPr>
      <w:r w:rsidRPr="00995545">
        <w:rPr>
          <w:sz w:val="28"/>
          <w:szCs w:val="28"/>
        </w:rPr>
        <w:t xml:space="preserve">Высокая адаптивность реакций на урожайность семян кормового люпина в засушливых условиях сформировалась на генетическом уровне при сочетании максимальной фотосинтетической и симбиотической деятельности растений. </w:t>
      </w:r>
      <w:proofErr w:type="gramStart"/>
      <w:r w:rsidRPr="00995545">
        <w:rPr>
          <w:sz w:val="28"/>
          <w:szCs w:val="28"/>
        </w:rPr>
        <w:t>Наибольшие показатели линейного роста растений, накопления массы возду</w:t>
      </w:r>
      <w:r w:rsidRPr="00995545">
        <w:rPr>
          <w:sz w:val="28"/>
          <w:szCs w:val="28"/>
        </w:rPr>
        <w:t>ш</w:t>
      </w:r>
      <w:r w:rsidRPr="00995545">
        <w:rPr>
          <w:sz w:val="28"/>
          <w:szCs w:val="28"/>
        </w:rPr>
        <w:t>но - сухого вещества, число и масса активных клубеньков в среднем за 3 года изучения формировался у люпина узколистного сортов Кристалл, Радужный, Смена, сортообразцов СН 236-03 и СН 301-02 и еще большие у люпина белого сортов Дега, Гамма, Дельта, сортообразцов АИФ 5049, СН 61-06, СН 1-07, СН 220-07.</w:t>
      </w:r>
      <w:proofErr w:type="gramEnd"/>
    </w:p>
    <w:p w:rsidR="0078201F" w:rsidRPr="00995545" w:rsidRDefault="0078201F" w:rsidP="0078201F">
      <w:pPr>
        <w:ind w:firstLine="709"/>
        <w:jc w:val="both"/>
        <w:rPr>
          <w:sz w:val="28"/>
          <w:szCs w:val="28"/>
        </w:rPr>
      </w:pPr>
      <w:proofErr w:type="gramStart"/>
      <w:r w:rsidRPr="00995545">
        <w:rPr>
          <w:sz w:val="28"/>
          <w:szCs w:val="28"/>
        </w:rPr>
        <w:t>Наибольшим содержанием сырого белка и жира в семенах характериз</w:t>
      </w:r>
      <w:r w:rsidRPr="00995545">
        <w:rPr>
          <w:sz w:val="28"/>
          <w:szCs w:val="28"/>
        </w:rPr>
        <w:t>о</w:t>
      </w:r>
      <w:r w:rsidRPr="00995545">
        <w:rPr>
          <w:sz w:val="28"/>
          <w:szCs w:val="28"/>
        </w:rPr>
        <w:t>вались сорта и сортообразцы люпина белого от 34,3 до 38,0 % и от 8,8 до 9,9 % соответственно, при низкой их алкалоидности от 0,058 до 0,417%. Лучшие со</w:t>
      </w:r>
      <w:r w:rsidRPr="00995545">
        <w:rPr>
          <w:sz w:val="28"/>
          <w:szCs w:val="28"/>
        </w:rPr>
        <w:t>р</w:t>
      </w:r>
      <w:r w:rsidRPr="00995545">
        <w:rPr>
          <w:sz w:val="28"/>
          <w:szCs w:val="28"/>
        </w:rPr>
        <w:t>та и сортообразцы люпина белого Гамма, Дельта, АИФ 5049, СН 61-06, СН 1-07, СН 220-07 отличались наибольшим содержанием белка 36,4-38,0% и жира 8,9-9,3%. Сорта и</w:t>
      </w:r>
      <w:proofErr w:type="gramEnd"/>
      <w:r w:rsidRPr="00995545">
        <w:rPr>
          <w:sz w:val="28"/>
          <w:szCs w:val="28"/>
        </w:rPr>
        <w:t xml:space="preserve"> сортообразцы люпина узколистного характеризовались меньшим содержанием в семенах сырого белка от 33,3 до 34,5% и жира от 3,4 до 4,0% и сбором их с гектара посева в среднем на 1,4-1,5 раза и 2,4-2,6 раза с</w:t>
      </w:r>
      <w:r w:rsidRPr="00995545">
        <w:rPr>
          <w:sz w:val="28"/>
          <w:szCs w:val="28"/>
        </w:rPr>
        <w:t>о</w:t>
      </w:r>
      <w:r w:rsidRPr="00995545">
        <w:rPr>
          <w:sz w:val="28"/>
          <w:szCs w:val="28"/>
        </w:rPr>
        <w:t>ответственно.</w:t>
      </w:r>
    </w:p>
    <w:p w:rsidR="0078201F" w:rsidRDefault="0078201F" w:rsidP="00CB0760">
      <w:pPr>
        <w:jc w:val="center"/>
        <w:rPr>
          <w:sz w:val="28"/>
          <w:szCs w:val="28"/>
        </w:rPr>
        <w:sectPr w:rsidR="0078201F" w:rsidSect="00AB4E37">
          <w:type w:val="nextColumn"/>
          <w:pgSz w:w="11906" w:h="16838"/>
          <w:pgMar w:top="851" w:right="1134" w:bottom="851" w:left="1134" w:header="709" w:footer="709" w:gutter="0"/>
          <w:paperSrc w:first="15" w:other="15"/>
          <w:cols w:space="708"/>
          <w:docGrid w:linePitch="360"/>
        </w:sectPr>
      </w:pPr>
    </w:p>
    <w:p w:rsidR="0078201F" w:rsidRPr="00B97C2D" w:rsidRDefault="0078201F" w:rsidP="0078201F">
      <w:pPr>
        <w:rPr>
          <w:sz w:val="28"/>
          <w:szCs w:val="28"/>
        </w:rPr>
      </w:pPr>
      <w:r w:rsidRPr="00B97C2D">
        <w:rPr>
          <w:sz w:val="28"/>
          <w:szCs w:val="28"/>
        </w:rPr>
        <w:t>УДК 631.81.095.338:633.367.3</w:t>
      </w:r>
    </w:p>
    <w:p w:rsidR="0078201F" w:rsidRDefault="0078201F" w:rsidP="0078201F">
      <w:pPr>
        <w:ind w:firstLine="709"/>
        <w:rPr>
          <w:sz w:val="28"/>
          <w:szCs w:val="28"/>
        </w:rPr>
      </w:pPr>
    </w:p>
    <w:p w:rsidR="0078201F" w:rsidRDefault="0078201F" w:rsidP="0078201F">
      <w:pPr>
        <w:jc w:val="center"/>
        <w:rPr>
          <w:sz w:val="28"/>
          <w:szCs w:val="28"/>
        </w:rPr>
      </w:pPr>
      <w:r w:rsidRPr="00B97C2D">
        <w:rPr>
          <w:sz w:val="28"/>
          <w:szCs w:val="28"/>
        </w:rPr>
        <w:t>ВЛИЯНИЕ ИНОКУЛЯЦИИ СЕМЯН, МИКРОЭЛЕМЕНТОВ</w:t>
      </w:r>
    </w:p>
    <w:p w:rsidR="0078201F" w:rsidRDefault="0078201F" w:rsidP="0078201F">
      <w:pPr>
        <w:jc w:val="center"/>
        <w:rPr>
          <w:sz w:val="28"/>
          <w:szCs w:val="28"/>
        </w:rPr>
      </w:pPr>
      <w:r w:rsidRPr="00B97C2D">
        <w:rPr>
          <w:sz w:val="28"/>
          <w:szCs w:val="28"/>
        </w:rPr>
        <w:t>И РЕГУЛЯТОРОВ РОСТА НА УРОЖАЙНОСТЬ ЛЮПИНА БЕЛОГО</w:t>
      </w:r>
    </w:p>
    <w:p w:rsidR="0078201F" w:rsidRDefault="0078201F" w:rsidP="0078201F">
      <w:pPr>
        <w:jc w:val="center"/>
        <w:rPr>
          <w:sz w:val="28"/>
          <w:szCs w:val="28"/>
        </w:rPr>
      </w:pPr>
      <w:r w:rsidRPr="00B97C2D">
        <w:rPr>
          <w:sz w:val="28"/>
          <w:szCs w:val="28"/>
        </w:rPr>
        <w:t>В УСЛОВИЯХ ЦЕНТРАЛЬНО</w:t>
      </w:r>
      <w:r>
        <w:rPr>
          <w:sz w:val="28"/>
          <w:szCs w:val="28"/>
        </w:rPr>
        <w:t xml:space="preserve"> </w:t>
      </w:r>
      <w:r w:rsidRPr="00B97C2D">
        <w:rPr>
          <w:sz w:val="28"/>
          <w:szCs w:val="28"/>
        </w:rPr>
        <w:t>- ЧЕРНОЗЕМНОГО РЕГИОНА</w:t>
      </w:r>
    </w:p>
    <w:p w:rsidR="0078201F" w:rsidRDefault="0078201F" w:rsidP="0078201F">
      <w:pPr>
        <w:ind w:firstLine="709"/>
        <w:jc w:val="center"/>
        <w:rPr>
          <w:sz w:val="28"/>
          <w:szCs w:val="28"/>
        </w:rPr>
      </w:pPr>
    </w:p>
    <w:p w:rsidR="0078201F" w:rsidRPr="008660FF" w:rsidRDefault="0078201F" w:rsidP="0078201F">
      <w:pPr>
        <w:jc w:val="center"/>
        <w:rPr>
          <w:b/>
          <w:sz w:val="28"/>
          <w:szCs w:val="28"/>
        </w:rPr>
      </w:pPr>
      <w:r w:rsidRPr="008660FF">
        <w:rPr>
          <w:b/>
          <w:sz w:val="28"/>
          <w:szCs w:val="28"/>
        </w:rPr>
        <w:t>О.Ю. Куренская</w:t>
      </w:r>
    </w:p>
    <w:p w:rsidR="0078201F" w:rsidRDefault="0078201F" w:rsidP="0078201F">
      <w:pPr>
        <w:jc w:val="center"/>
        <w:rPr>
          <w:b/>
          <w:sz w:val="28"/>
          <w:szCs w:val="28"/>
        </w:rPr>
      </w:pPr>
      <w:r>
        <w:rPr>
          <w:sz w:val="28"/>
          <w:szCs w:val="28"/>
        </w:rPr>
        <w:t>Научные</w:t>
      </w:r>
      <w:r w:rsidRPr="00B97C2D">
        <w:rPr>
          <w:sz w:val="28"/>
          <w:szCs w:val="28"/>
        </w:rPr>
        <w:t xml:space="preserve"> руководител</w:t>
      </w:r>
      <w:r>
        <w:rPr>
          <w:sz w:val="28"/>
          <w:szCs w:val="28"/>
        </w:rPr>
        <w:t>и</w:t>
      </w:r>
      <w:r w:rsidRPr="004114EE">
        <w:rPr>
          <w:b/>
          <w:sz w:val="28"/>
          <w:szCs w:val="28"/>
        </w:rPr>
        <w:t xml:space="preserve">: </w:t>
      </w:r>
      <w:r w:rsidRPr="00B97C2D">
        <w:rPr>
          <w:b/>
          <w:sz w:val="28"/>
          <w:szCs w:val="28"/>
        </w:rPr>
        <w:t>Шульпеков</w:t>
      </w:r>
      <w:r w:rsidRPr="0029207E">
        <w:rPr>
          <w:b/>
          <w:sz w:val="28"/>
          <w:szCs w:val="28"/>
        </w:rPr>
        <w:t xml:space="preserve"> </w:t>
      </w:r>
      <w:r w:rsidRPr="00B97C2D">
        <w:rPr>
          <w:b/>
          <w:sz w:val="28"/>
          <w:szCs w:val="28"/>
        </w:rPr>
        <w:t>А.С.</w:t>
      </w:r>
      <w:r>
        <w:rPr>
          <w:b/>
          <w:sz w:val="28"/>
          <w:szCs w:val="28"/>
        </w:rPr>
        <w:t>,</w:t>
      </w:r>
      <w:r w:rsidRPr="004114EE">
        <w:rPr>
          <w:b/>
          <w:sz w:val="28"/>
          <w:szCs w:val="28"/>
        </w:rPr>
        <w:t xml:space="preserve"> Наумкин В.Н.</w:t>
      </w:r>
    </w:p>
    <w:p w:rsidR="0078201F" w:rsidRPr="005E28C5" w:rsidRDefault="0078201F" w:rsidP="0078201F">
      <w:pPr>
        <w:jc w:val="center"/>
        <w:rPr>
          <w:sz w:val="28"/>
          <w:szCs w:val="28"/>
        </w:rPr>
      </w:pPr>
      <w:r w:rsidRPr="005E28C5">
        <w:rPr>
          <w:sz w:val="28"/>
          <w:szCs w:val="28"/>
        </w:rPr>
        <w:t>БелГСХА имени В.Я.Горина, Белгород, Россия</w:t>
      </w:r>
    </w:p>
    <w:p w:rsidR="0078201F" w:rsidRPr="004114EE" w:rsidRDefault="0078201F" w:rsidP="0078201F">
      <w:pPr>
        <w:ind w:firstLine="709"/>
        <w:rPr>
          <w:b/>
          <w:sz w:val="28"/>
          <w:szCs w:val="28"/>
        </w:rPr>
      </w:pPr>
    </w:p>
    <w:p w:rsidR="0078201F" w:rsidRPr="004114EE" w:rsidRDefault="0078201F" w:rsidP="0078201F">
      <w:pPr>
        <w:widowControl w:val="0"/>
        <w:suppressAutoHyphens/>
        <w:ind w:firstLine="709"/>
        <w:jc w:val="both"/>
        <w:rPr>
          <w:sz w:val="28"/>
          <w:szCs w:val="28"/>
        </w:rPr>
      </w:pPr>
      <w:r w:rsidRPr="004114EE">
        <w:rPr>
          <w:sz w:val="28"/>
          <w:szCs w:val="28"/>
        </w:rPr>
        <w:t>Проблема дефицита растительного белка в</w:t>
      </w:r>
      <w:r>
        <w:rPr>
          <w:sz w:val="28"/>
          <w:szCs w:val="28"/>
        </w:rPr>
        <w:t xml:space="preserve"> </w:t>
      </w:r>
      <w:r w:rsidRPr="004114EE">
        <w:rPr>
          <w:sz w:val="28"/>
          <w:szCs w:val="28"/>
        </w:rPr>
        <w:t xml:space="preserve"> </w:t>
      </w:r>
      <w:r>
        <w:rPr>
          <w:sz w:val="28"/>
          <w:szCs w:val="28"/>
        </w:rPr>
        <w:t>Центрально-Черноземном регионе</w:t>
      </w:r>
      <w:r w:rsidRPr="004114EE">
        <w:rPr>
          <w:sz w:val="28"/>
          <w:szCs w:val="28"/>
        </w:rPr>
        <w:t xml:space="preserve"> вызвала повышенный интерес к люпину. Культура люпина менее требовательна к почве благодаря развитой мощной корневой системе, </w:t>
      </w:r>
      <w:r>
        <w:rPr>
          <w:sz w:val="28"/>
          <w:szCs w:val="28"/>
        </w:rPr>
        <w:t>р</w:t>
      </w:r>
      <w:r w:rsidRPr="000C6CF4">
        <w:rPr>
          <w:sz w:val="28"/>
          <w:szCs w:val="28"/>
        </w:rPr>
        <w:t>астения имеют прямостоячий стебель, нерастрескивающие бобы, это облегчает механизированную уборку. В семенах люпина содержится такое же количество аналогичного качеств</w:t>
      </w:r>
      <w:r>
        <w:rPr>
          <w:sz w:val="28"/>
          <w:szCs w:val="28"/>
        </w:rPr>
        <w:t>а</w:t>
      </w:r>
      <w:r w:rsidRPr="000C6CF4">
        <w:rPr>
          <w:sz w:val="28"/>
          <w:szCs w:val="28"/>
        </w:rPr>
        <w:t xml:space="preserve"> белка, как в сое (35 – 40 %)</w:t>
      </w:r>
      <w:r w:rsidRPr="004114EE">
        <w:rPr>
          <w:sz w:val="28"/>
          <w:szCs w:val="28"/>
        </w:rPr>
        <w:t>.</w:t>
      </w:r>
    </w:p>
    <w:p w:rsidR="0078201F" w:rsidRDefault="0078201F" w:rsidP="0078201F">
      <w:pPr>
        <w:shd w:val="clear" w:color="auto" w:fill="FFFFFF"/>
        <w:ind w:firstLine="709"/>
        <w:jc w:val="both"/>
        <w:rPr>
          <w:sz w:val="28"/>
          <w:szCs w:val="28"/>
        </w:rPr>
      </w:pPr>
      <w:r w:rsidRPr="004114EE">
        <w:rPr>
          <w:sz w:val="28"/>
          <w:szCs w:val="28"/>
        </w:rPr>
        <w:t>Исследования по влиянию инокуляции семян люпина белого, микроэл</w:t>
      </w:r>
      <w:r w:rsidRPr="004114EE">
        <w:rPr>
          <w:sz w:val="28"/>
          <w:szCs w:val="28"/>
        </w:rPr>
        <w:t>е</w:t>
      </w:r>
      <w:r w:rsidRPr="004114EE">
        <w:rPr>
          <w:sz w:val="28"/>
          <w:szCs w:val="28"/>
        </w:rPr>
        <w:t>ментов и регулятора роста проводили в 2010 году в полевых и лабораторных опытах кафедры растениеводства Белгородской государственной сельскохозя</w:t>
      </w:r>
      <w:r w:rsidRPr="004114EE">
        <w:rPr>
          <w:sz w:val="28"/>
          <w:szCs w:val="28"/>
        </w:rPr>
        <w:t>й</w:t>
      </w:r>
      <w:r w:rsidRPr="004114EE">
        <w:rPr>
          <w:sz w:val="28"/>
          <w:szCs w:val="28"/>
        </w:rPr>
        <w:t>ственной академии им. В.Я. Горина</w:t>
      </w:r>
      <w:r>
        <w:rPr>
          <w:sz w:val="28"/>
          <w:szCs w:val="28"/>
        </w:rPr>
        <w:t>.</w:t>
      </w:r>
    </w:p>
    <w:p w:rsidR="0078201F" w:rsidRDefault="0078201F" w:rsidP="0078201F">
      <w:pPr>
        <w:shd w:val="clear" w:color="auto" w:fill="FFFFFF"/>
        <w:ind w:firstLine="709"/>
        <w:jc w:val="both"/>
        <w:rPr>
          <w:sz w:val="28"/>
          <w:szCs w:val="28"/>
        </w:rPr>
      </w:pPr>
      <w:r w:rsidRPr="004114EE">
        <w:rPr>
          <w:sz w:val="28"/>
          <w:szCs w:val="28"/>
        </w:rPr>
        <w:t>Почва опытного участка чернозем обыкновенный среднемощный, сре</w:t>
      </w:r>
      <w:r w:rsidRPr="004114EE">
        <w:rPr>
          <w:sz w:val="28"/>
          <w:szCs w:val="28"/>
        </w:rPr>
        <w:t>д</w:t>
      </w:r>
      <w:r w:rsidRPr="004114EE">
        <w:rPr>
          <w:sz w:val="28"/>
          <w:szCs w:val="28"/>
        </w:rPr>
        <w:t>негумусовый, тяжелосуглинистого гранулометрического состава. Содержание гумуса в пахотном слое - 4,54%, рН солевой вытяжки 6,7 со</w:t>
      </w:r>
      <w:r w:rsidRPr="004114EE">
        <w:rPr>
          <w:sz w:val="28"/>
          <w:szCs w:val="28"/>
        </w:rPr>
        <w:softHyphen/>
        <w:t>держание легкоги</w:t>
      </w:r>
      <w:r w:rsidRPr="004114EE">
        <w:rPr>
          <w:sz w:val="28"/>
          <w:szCs w:val="28"/>
        </w:rPr>
        <w:t>д</w:t>
      </w:r>
      <w:r w:rsidRPr="004114EE">
        <w:rPr>
          <w:sz w:val="28"/>
          <w:szCs w:val="28"/>
        </w:rPr>
        <w:t>ролизуемого азота - 137,2 мг/кг, подвижного фосфора - 138,0, обменного калия-126,0 мг/кг почвы.</w:t>
      </w:r>
      <w:r w:rsidRPr="00764020">
        <w:rPr>
          <w:sz w:val="28"/>
          <w:szCs w:val="28"/>
        </w:rPr>
        <w:t xml:space="preserve"> </w:t>
      </w:r>
      <w:r>
        <w:rPr>
          <w:sz w:val="28"/>
          <w:szCs w:val="28"/>
        </w:rPr>
        <w:t>Объектом исследования был высокоинтенсивный сорт бел</w:t>
      </w:r>
      <w:r>
        <w:rPr>
          <w:sz w:val="28"/>
          <w:szCs w:val="28"/>
        </w:rPr>
        <w:t>о</w:t>
      </w:r>
      <w:r>
        <w:rPr>
          <w:sz w:val="28"/>
          <w:szCs w:val="28"/>
        </w:rPr>
        <w:t>го люпина Деснянский селекции ВНИИ люпина.</w:t>
      </w:r>
    </w:p>
    <w:p w:rsidR="0078201F" w:rsidRPr="004114EE" w:rsidRDefault="0078201F" w:rsidP="0078201F">
      <w:pPr>
        <w:shd w:val="clear" w:color="auto" w:fill="FFFFFF"/>
        <w:ind w:firstLine="709"/>
        <w:jc w:val="both"/>
        <w:rPr>
          <w:sz w:val="28"/>
          <w:szCs w:val="28"/>
        </w:rPr>
      </w:pPr>
      <w:r w:rsidRPr="004114EE">
        <w:rPr>
          <w:sz w:val="28"/>
          <w:szCs w:val="28"/>
        </w:rPr>
        <w:t>В неблагоприятном для роста и развития растений люпина белого 2010 году на фоне стабильно высокой температуры, воздушной и почвенной засухи, агротехнические приемы возделывания люпина белого сорта Деснянский ок</w:t>
      </w:r>
      <w:r w:rsidRPr="004114EE">
        <w:rPr>
          <w:sz w:val="28"/>
          <w:szCs w:val="28"/>
        </w:rPr>
        <w:t>а</w:t>
      </w:r>
      <w:r w:rsidRPr="004114EE">
        <w:rPr>
          <w:sz w:val="28"/>
          <w:szCs w:val="28"/>
        </w:rPr>
        <w:t>зали заметное влияние на рост</w:t>
      </w:r>
      <w:r>
        <w:rPr>
          <w:sz w:val="28"/>
          <w:szCs w:val="28"/>
        </w:rPr>
        <w:t xml:space="preserve"> и</w:t>
      </w:r>
      <w:r w:rsidRPr="004114EE">
        <w:rPr>
          <w:sz w:val="28"/>
          <w:szCs w:val="28"/>
        </w:rPr>
        <w:t xml:space="preserve"> развитие, симбиотическую активность раст</w:t>
      </w:r>
      <w:r w:rsidRPr="004114EE">
        <w:rPr>
          <w:sz w:val="28"/>
          <w:szCs w:val="28"/>
        </w:rPr>
        <w:t>е</w:t>
      </w:r>
      <w:r w:rsidRPr="004114EE">
        <w:rPr>
          <w:sz w:val="28"/>
          <w:szCs w:val="28"/>
        </w:rPr>
        <w:t>ний и продуктивность этой культуры. Использование для обработки семян ба</w:t>
      </w:r>
      <w:r w:rsidRPr="004114EE">
        <w:rPr>
          <w:sz w:val="28"/>
          <w:szCs w:val="28"/>
        </w:rPr>
        <w:t>к</w:t>
      </w:r>
      <w:r w:rsidRPr="004114EE">
        <w:rPr>
          <w:sz w:val="28"/>
          <w:szCs w:val="28"/>
        </w:rPr>
        <w:t xml:space="preserve">териального препарата </w:t>
      </w:r>
      <w:r w:rsidRPr="004114EE">
        <w:rPr>
          <w:sz w:val="28"/>
          <w:szCs w:val="28"/>
          <w:lang w:val="en-US"/>
        </w:rPr>
        <w:t>Rhizobium</w:t>
      </w:r>
      <w:r w:rsidRPr="004114EE">
        <w:rPr>
          <w:sz w:val="28"/>
          <w:szCs w:val="28"/>
        </w:rPr>
        <w:t xml:space="preserve"> </w:t>
      </w:r>
      <w:r w:rsidRPr="004114EE">
        <w:rPr>
          <w:sz w:val="28"/>
          <w:szCs w:val="28"/>
          <w:lang w:val="en-US"/>
        </w:rPr>
        <w:t>lupini</w:t>
      </w:r>
      <w:r w:rsidRPr="004114EE">
        <w:rPr>
          <w:sz w:val="28"/>
          <w:szCs w:val="28"/>
        </w:rPr>
        <w:t xml:space="preserve"> штамм 367а с применением микр</w:t>
      </w:r>
      <w:r w:rsidRPr="004114EE">
        <w:rPr>
          <w:sz w:val="28"/>
          <w:szCs w:val="28"/>
        </w:rPr>
        <w:t>о</w:t>
      </w:r>
      <w:r w:rsidRPr="004114EE">
        <w:rPr>
          <w:sz w:val="28"/>
          <w:szCs w:val="28"/>
        </w:rPr>
        <w:t>удобрений молибдена и кобальта, регулятора роста лариксина (флавонида д</w:t>
      </w:r>
      <w:r w:rsidRPr="004114EE">
        <w:rPr>
          <w:sz w:val="28"/>
          <w:szCs w:val="28"/>
        </w:rPr>
        <w:t>и</w:t>
      </w:r>
      <w:r w:rsidRPr="004114EE">
        <w:rPr>
          <w:sz w:val="28"/>
          <w:szCs w:val="28"/>
        </w:rPr>
        <w:t>гидрокварцита) способствовали более быстрому линейному росту и нарастанию надземной воздушно-сухой массы люпина белого.</w:t>
      </w:r>
    </w:p>
    <w:p w:rsidR="0078201F" w:rsidRPr="004114EE" w:rsidRDefault="0078201F" w:rsidP="0078201F">
      <w:pPr>
        <w:widowControl w:val="0"/>
        <w:shd w:val="clear" w:color="auto" w:fill="FFFFFF"/>
        <w:autoSpaceDE w:val="0"/>
        <w:autoSpaceDN w:val="0"/>
        <w:adjustRightInd w:val="0"/>
        <w:ind w:firstLine="709"/>
        <w:jc w:val="both"/>
        <w:rPr>
          <w:sz w:val="28"/>
          <w:szCs w:val="28"/>
        </w:rPr>
      </w:pPr>
      <w:r w:rsidRPr="004114EE">
        <w:rPr>
          <w:sz w:val="28"/>
          <w:szCs w:val="28"/>
        </w:rPr>
        <w:t>Наибольшая урожайность зерна люпина белого была получена на вариа</w:t>
      </w:r>
      <w:r w:rsidRPr="004114EE">
        <w:rPr>
          <w:sz w:val="28"/>
          <w:szCs w:val="28"/>
        </w:rPr>
        <w:t>н</w:t>
      </w:r>
      <w:r w:rsidRPr="004114EE">
        <w:rPr>
          <w:sz w:val="28"/>
          <w:szCs w:val="28"/>
        </w:rPr>
        <w:t>те с инокуляцией семян, обработкой их микроудобрениями молибдена, кобал</w:t>
      </w:r>
      <w:r w:rsidRPr="004114EE">
        <w:rPr>
          <w:sz w:val="28"/>
          <w:szCs w:val="28"/>
        </w:rPr>
        <w:t>ь</w:t>
      </w:r>
      <w:r w:rsidRPr="004114EE">
        <w:rPr>
          <w:sz w:val="28"/>
          <w:szCs w:val="28"/>
        </w:rPr>
        <w:t>та и регулятора роста лариксина 2,07 т/</w:t>
      </w:r>
      <w:proofErr w:type="gramStart"/>
      <w:r w:rsidRPr="004114EE">
        <w:rPr>
          <w:sz w:val="28"/>
          <w:szCs w:val="28"/>
        </w:rPr>
        <w:t>га</w:t>
      </w:r>
      <w:proofErr w:type="gramEnd"/>
      <w:r w:rsidRPr="004114EE">
        <w:rPr>
          <w:sz w:val="28"/>
          <w:szCs w:val="28"/>
        </w:rPr>
        <w:t xml:space="preserve"> что на 49,</w:t>
      </w:r>
      <w:r>
        <w:rPr>
          <w:sz w:val="28"/>
          <w:szCs w:val="28"/>
        </w:rPr>
        <w:t>5</w:t>
      </w:r>
      <w:r w:rsidRPr="004114EE">
        <w:rPr>
          <w:sz w:val="28"/>
          <w:szCs w:val="28"/>
        </w:rPr>
        <w:t>% больше, чем на контр</w:t>
      </w:r>
      <w:r w:rsidRPr="004114EE">
        <w:rPr>
          <w:sz w:val="28"/>
          <w:szCs w:val="28"/>
        </w:rPr>
        <w:t>о</w:t>
      </w:r>
      <w:r w:rsidRPr="004114EE">
        <w:rPr>
          <w:sz w:val="28"/>
          <w:szCs w:val="28"/>
        </w:rPr>
        <w:t>ле.</w:t>
      </w:r>
    </w:p>
    <w:p w:rsidR="0078201F" w:rsidRPr="004114EE" w:rsidRDefault="0078201F" w:rsidP="0078201F">
      <w:pPr>
        <w:shd w:val="clear" w:color="auto" w:fill="FFFFFF"/>
        <w:ind w:firstLine="709"/>
        <w:jc w:val="both"/>
        <w:rPr>
          <w:sz w:val="28"/>
          <w:szCs w:val="28"/>
        </w:rPr>
      </w:pPr>
      <w:r w:rsidRPr="004114EE">
        <w:rPr>
          <w:sz w:val="28"/>
          <w:szCs w:val="28"/>
        </w:rPr>
        <w:t>Следовательно, использование инокуляции семян, микроэлементов и р</w:t>
      </w:r>
      <w:r w:rsidRPr="004114EE">
        <w:rPr>
          <w:sz w:val="28"/>
          <w:szCs w:val="28"/>
        </w:rPr>
        <w:t>е</w:t>
      </w:r>
      <w:r w:rsidRPr="004114EE">
        <w:rPr>
          <w:sz w:val="28"/>
          <w:szCs w:val="28"/>
        </w:rPr>
        <w:t>гуля</w:t>
      </w:r>
      <w:r w:rsidRPr="004114EE">
        <w:rPr>
          <w:sz w:val="28"/>
          <w:szCs w:val="28"/>
        </w:rPr>
        <w:softHyphen/>
        <w:t>тора роста даже при крайне неблагоприятных условиях</w:t>
      </w:r>
      <w:r>
        <w:rPr>
          <w:sz w:val="28"/>
          <w:szCs w:val="28"/>
        </w:rPr>
        <w:t xml:space="preserve"> роста и</w:t>
      </w:r>
      <w:r w:rsidRPr="004114EE">
        <w:rPr>
          <w:sz w:val="28"/>
          <w:szCs w:val="28"/>
        </w:rPr>
        <w:t xml:space="preserve"> развития растений </w:t>
      </w:r>
      <w:r>
        <w:rPr>
          <w:sz w:val="28"/>
          <w:szCs w:val="28"/>
        </w:rPr>
        <w:t>способствуют</w:t>
      </w:r>
      <w:r w:rsidRPr="004114EE">
        <w:rPr>
          <w:sz w:val="28"/>
          <w:szCs w:val="28"/>
        </w:rPr>
        <w:t xml:space="preserve"> получ</w:t>
      </w:r>
      <w:r>
        <w:rPr>
          <w:sz w:val="28"/>
          <w:szCs w:val="28"/>
        </w:rPr>
        <w:t>ению</w:t>
      </w:r>
      <w:r w:rsidRPr="004114EE">
        <w:rPr>
          <w:sz w:val="28"/>
          <w:szCs w:val="28"/>
        </w:rPr>
        <w:t xml:space="preserve"> довольно хороши</w:t>
      </w:r>
      <w:r>
        <w:rPr>
          <w:sz w:val="28"/>
          <w:szCs w:val="28"/>
        </w:rPr>
        <w:t>х</w:t>
      </w:r>
      <w:r w:rsidRPr="004114EE">
        <w:rPr>
          <w:sz w:val="28"/>
          <w:szCs w:val="28"/>
        </w:rPr>
        <w:t xml:space="preserve"> урожаи зерна люпина в условиях черноземных почв </w:t>
      </w:r>
      <w:r>
        <w:rPr>
          <w:sz w:val="28"/>
          <w:szCs w:val="28"/>
        </w:rPr>
        <w:t>Центрально-черноземного региона</w:t>
      </w:r>
      <w:r w:rsidRPr="004114EE">
        <w:rPr>
          <w:sz w:val="28"/>
          <w:szCs w:val="28"/>
        </w:rPr>
        <w:t>.</w:t>
      </w:r>
    </w:p>
    <w:p w:rsidR="0078201F" w:rsidRDefault="0078201F" w:rsidP="0078201F">
      <w:pPr>
        <w:widowControl w:val="0"/>
        <w:suppressAutoHyphens/>
        <w:ind w:firstLine="709"/>
        <w:rPr>
          <w:sz w:val="28"/>
          <w:szCs w:val="28"/>
        </w:rPr>
        <w:sectPr w:rsidR="0078201F" w:rsidSect="00AB4E37">
          <w:type w:val="nextColumn"/>
          <w:pgSz w:w="11906" w:h="16838"/>
          <w:pgMar w:top="851" w:right="1134" w:bottom="851" w:left="1134" w:header="709" w:footer="709" w:gutter="0"/>
          <w:paperSrc w:first="15" w:other="15"/>
          <w:cols w:space="708"/>
          <w:docGrid w:linePitch="360"/>
        </w:sectPr>
      </w:pPr>
    </w:p>
    <w:p w:rsidR="00E67A5D" w:rsidRDefault="00E67A5D" w:rsidP="00E67A5D">
      <w:pPr>
        <w:jc w:val="both"/>
        <w:rPr>
          <w:sz w:val="28"/>
          <w:szCs w:val="28"/>
        </w:rPr>
      </w:pPr>
      <w:r w:rsidRPr="00985CB7">
        <w:rPr>
          <w:sz w:val="28"/>
          <w:szCs w:val="28"/>
        </w:rPr>
        <w:t>УДК 633.367.3:631.81.095.337</w:t>
      </w:r>
    </w:p>
    <w:p w:rsidR="00E67A5D" w:rsidRPr="00985CB7" w:rsidRDefault="00E67A5D" w:rsidP="00E67A5D">
      <w:pPr>
        <w:jc w:val="both"/>
        <w:rPr>
          <w:sz w:val="28"/>
          <w:szCs w:val="28"/>
        </w:rPr>
      </w:pPr>
    </w:p>
    <w:p w:rsidR="00E67A5D" w:rsidRPr="00985CB7" w:rsidRDefault="00E67A5D" w:rsidP="00E67A5D">
      <w:pPr>
        <w:jc w:val="center"/>
        <w:rPr>
          <w:sz w:val="28"/>
          <w:szCs w:val="28"/>
        </w:rPr>
      </w:pPr>
      <w:r w:rsidRPr="00985CB7">
        <w:rPr>
          <w:sz w:val="28"/>
          <w:szCs w:val="28"/>
        </w:rPr>
        <w:t>ВЛИЯНИЕ ИНОКУЛЯЦИИ СЕМЯН, МИНЕРАЛЬНЫХ УДОБРЕНИЙ</w:t>
      </w:r>
    </w:p>
    <w:p w:rsidR="00E67A5D" w:rsidRPr="00985CB7" w:rsidRDefault="00E67A5D" w:rsidP="00E67A5D">
      <w:pPr>
        <w:jc w:val="center"/>
        <w:rPr>
          <w:sz w:val="28"/>
          <w:szCs w:val="28"/>
        </w:rPr>
      </w:pPr>
      <w:r w:rsidRPr="00985CB7">
        <w:rPr>
          <w:sz w:val="28"/>
          <w:szCs w:val="28"/>
        </w:rPr>
        <w:t>И РЕГУЛЯТОРА РОСТА НА УРОЖАЙНОСТЬ ЛЮПИНА БЕЛОГО</w:t>
      </w:r>
    </w:p>
    <w:p w:rsidR="00E67A5D" w:rsidRPr="00985CB7" w:rsidRDefault="00E67A5D" w:rsidP="00E67A5D">
      <w:pPr>
        <w:jc w:val="center"/>
        <w:rPr>
          <w:sz w:val="28"/>
          <w:szCs w:val="28"/>
        </w:rPr>
      </w:pPr>
    </w:p>
    <w:p w:rsidR="00E67A5D" w:rsidRPr="00985CB7" w:rsidRDefault="00E67A5D" w:rsidP="00E67A5D">
      <w:pPr>
        <w:jc w:val="center"/>
        <w:rPr>
          <w:b/>
          <w:sz w:val="28"/>
          <w:szCs w:val="28"/>
        </w:rPr>
      </w:pPr>
      <w:r w:rsidRPr="00985CB7">
        <w:rPr>
          <w:b/>
          <w:sz w:val="28"/>
          <w:szCs w:val="28"/>
        </w:rPr>
        <w:t>О.Ю. Куренская, А. А. Молчанова, А.А.Муравьёв</w:t>
      </w:r>
    </w:p>
    <w:p w:rsidR="00E67A5D" w:rsidRPr="00985CB7" w:rsidRDefault="00E67A5D" w:rsidP="00E67A5D">
      <w:pPr>
        <w:jc w:val="center"/>
        <w:rPr>
          <w:sz w:val="28"/>
          <w:szCs w:val="28"/>
        </w:rPr>
      </w:pPr>
      <w:r w:rsidRPr="00985CB7">
        <w:rPr>
          <w:sz w:val="28"/>
          <w:szCs w:val="28"/>
        </w:rPr>
        <w:t xml:space="preserve">Научный руководитель </w:t>
      </w:r>
      <w:r w:rsidRPr="00985CB7">
        <w:rPr>
          <w:b/>
          <w:sz w:val="28"/>
          <w:szCs w:val="28"/>
        </w:rPr>
        <w:t>Наумкин В.Н.</w:t>
      </w:r>
    </w:p>
    <w:p w:rsidR="00E67A5D" w:rsidRPr="00985CB7" w:rsidRDefault="00E67A5D" w:rsidP="00E67A5D">
      <w:pPr>
        <w:jc w:val="center"/>
        <w:rPr>
          <w:sz w:val="28"/>
          <w:szCs w:val="28"/>
        </w:rPr>
      </w:pPr>
      <w:r w:rsidRPr="00985CB7">
        <w:rPr>
          <w:sz w:val="28"/>
          <w:szCs w:val="28"/>
        </w:rPr>
        <w:t xml:space="preserve">ФГБО ВПО «БелГСХА имени В.Я. Горина», </w:t>
      </w:r>
      <w:proofErr w:type="gramStart"/>
      <w:r w:rsidRPr="00985CB7">
        <w:rPr>
          <w:sz w:val="28"/>
          <w:szCs w:val="28"/>
        </w:rPr>
        <w:t>г</w:t>
      </w:r>
      <w:proofErr w:type="gramEnd"/>
      <w:r w:rsidRPr="00985CB7">
        <w:rPr>
          <w:sz w:val="28"/>
          <w:szCs w:val="28"/>
        </w:rPr>
        <w:t>. Белгород, Россия</w:t>
      </w:r>
    </w:p>
    <w:p w:rsidR="00E67A5D" w:rsidRPr="00985CB7" w:rsidRDefault="00E67A5D" w:rsidP="00E67A5D">
      <w:pPr>
        <w:ind w:firstLine="709"/>
        <w:jc w:val="both"/>
        <w:rPr>
          <w:sz w:val="28"/>
          <w:szCs w:val="28"/>
        </w:rPr>
      </w:pPr>
    </w:p>
    <w:p w:rsidR="00E67A5D" w:rsidRPr="00985CB7" w:rsidRDefault="00E67A5D" w:rsidP="00E67A5D">
      <w:pPr>
        <w:ind w:firstLine="709"/>
        <w:jc w:val="both"/>
        <w:rPr>
          <w:sz w:val="28"/>
          <w:szCs w:val="28"/>
        </w:rPr>
      </w:pPr>
      <w:r w:rsidRPr="00985CB7">
        <w:rPr>
          <w:sz w:val="28"/>
          <w:szCs w:val="28"/>
        </w:rPr>
        <w:t>Исследования по влиянию инокуляции семян препаратом Rhisobium Lupini штамм 367а в сочетании с</w:t>
      </w:r>
      <w:r>
        <w:rPr>
          <w:sz w:val="28"/>
          <w:szCs w:val="28"/>
        </w:rPr>
        <w:t xml:space="preserve"> </w:t>
      </w:r>
      <w:r w:rsidRPr="00985CB7">
        <w:rPr>
          <w:sz w:val="28"/>
          <w:szCs w:val="28"/>
        </w:rPr>
        <w:t>минеральными</w:t>
      </w:r>
      <w:r>
        <w:rPr>
          <w:sz w:val="28"/>
          <w:szCs w:val="28"/>
        </w:rPr>
        <w:t xml:space="preserve"> </w:t>
      </w:r>
      <w:r w:rsidRPr="00985CB7">
        <w:rPr>
          <w:sz w:val="28"/>
          <w:szCs w:val="28"/>
        </w:rPr>
        <w:t>удобрениями, микроэлементов</w:t>
      </w:r>
      <w:r>
        <w:rPr>
          <w:sz w:val="28"/>
          <w:szCs w:val="28"/>
        </w:rPr>
        <w:t xml:space="preserve"> </w:t>
      </w:r>
      <w:r w:rsidRPr="00985CB7">
        <w:rPr>
          <w:sz w:val="28"/>
          <w:szCs w:val="28"/>
        </w:rPr>
        <w:t>молибдена и кобальта, регулятора роста Лариксина проводили в 2011году в п</w:t>
      </w:r>
      <w:r w:rsidRPr="00985CB7">
        <w:rPr>
          <w:sz w:val="28"/>
          <w:szCs w:val="28"/>
        </w:rPr>
        <w:t>о</w:t>
      </w:r>
      <w:r w:rsidRPr="00985CB7">
        <w:rPr>
          <w:sz w:val="28"/>
          <w:szCs w:val="28"/>
        </w:rPr>
        <w:t>левых опытах на коллекционном питомнике кафедры селекции, семеноводства и растениеводства Белгородской ГСХА им. В.Я. Горина в засушливых услов</w:t>
      </w:r>
      <w:r w:rsidRPr="00985CB7">
        <w:rPr>
          <w:sz w:val="28"/>
          <w:szCs w:val="28"/>
        </w:rPr>
        <w:t>и</w:t>
      </w:r>
      <w:r w:rsidRPr="00985CB7">
        <w:rPr>
          <w:sz w:val="28"/>
          <w:szCs w:val="28"/>
        </w:rPr>
        <w:t>ях.</w:t>
      </w:r>
      <w:r>
        <w:rPr>
          <w:sz w:val="28"/>
          <w:szCs w:val="28"/>
        </w:rPr>
        <w:t xml:space="preserve"> </w:t>
      </w:r>
      <w:r w:rsidRPr="00985CB7">
        <w:rPr>
          <w:sz w:val="28"/>
          <w:szCs w:val="28"/>
        </w:rPr>
        <w:t>Объектом исследования был высоинтенсивный сорт белого люпина</w:t>
      </w:r>
      <w:r>
        <w:rPr>
          <w:sz w:val="28"/>
          <w:szCs w:val="28"/>
        </w:rPr>
        <w:t xml:space="preserve"> </w:t>
      </w:r>
      <w:r w:rsidRPr="00985CB7">
        <w:rPr>
          <w:sz w:val="28"/>
          <w:szCs w:val="28"/>
        </w:rPr>
        <w:t>Десня</w:t>
      </w:r>
      <w:r w:rsidRPr="00985CB7">
        <w:rPr>
          <w:sz w:val="28"/>
          <w:szCs w:val="28"/>
        </w:rPr>
        <w:t>н</w:t>
      </w:r>
      <w:r w:rsidRPr="00985CB7">
        <w:rPr>
          <w:sz w:val="28"/>
          <w:szCs w:val="28"/>
        </w:rPr>
        <w:t>ский селекции ВНИИ люпина. Предшественник яровая пшеница. Схема опыта включает посев семенами люпина без обработки семян бактериальным преп</w:t>
      </w:r>
      <w:r w:rsidRPr="00985CB7">
        <w:rPr>
          <w:sz w:val="28"/>
          <w:szCs w:val="28"/>
        </w:rPr>
        <w:t>а</w:t>
      </w:r>
      <w:r w:rsidRPr="00985CB7">
        <w:rPr>
          <w:sz w:val="28"/>
          <w:szCs w:val="28"/>
        </w:rPr>
        <w:t>ратом (контроль), вариант с инокуляцией семян (Фон 1), Фон + Мо</w:t>
      </w:r>
      <w:proofErr w:type="gramStart"/>
      <w:r w:rsidRPr="00985CB7">
        <w:rPr>
          <w:sz w:val="28"/>
          <w:szCs w:val="28"/>
        </w:rPr>
        <w:t xml:space="preserve"> + С</w:t>
      </w:r>
      <w:proofErr w:type="gramEnd"/>
      <w:r w:rsidRPr="00985CB7">
        <w:rPr>
          <w:sz w:val="28"/>
          <w:szCs w:val="28"/>
        </w:rPr>
        <w:t>о + РРВ, Фон 1 + Мо + Со + РРВ и 4 варианта с совместным применением минеральных удобрений микроэлементов и регулятора роста на фоне инокуляции семян Фон 1 + К60+ Мо + Со + РРВ, Фон1 + P30K60+ Мо + Со + РРВ, Фон 1 +N30K60+ Мо + Со + РРВ и Фон1+N30P30K60+ Мо</w:t>
      </w:r>
      <w:proofErr w:type="gramStart"/>
      <w:r w:rsidRPr="00985CB7">
        <w:rPr>
          <w:sz w:val="28"/>
          <w:szCs w:val="28"/>
        </w:rPr>
        <w:t xml:space="preserve"> + С</w:t>
      </w:r>
      <w:proofErr w:type="gramEnd"/>
      <w:r w:rsidRPr="00985CB7">
        <w:rPr>
          <w:sz w:val="28"/>
          <w:szCs w:val="28"/>
        </w:rPr>
        <w:t>о + РРВ. Инокуляцию увлажне</w:t>
      </w:r>
      <w:r w:rsidRPr="00985CB7">
        <w:rPr>
          <w:sz w:val="28"/>
          <w:szCs w:val="28"/>
        </w:rPr>
        <w:t>н</w:t>
      </w:r>
      <w:r w:rsidRPr="00985CB7">
        <w:rPr>
          <w:sz w:val="28"/>
          <w:szCs w:val="28"/>
        </w:rPr>
        <w:t>ных семян ризоторфином и микроудобрениями проводили в день посева. М</w:t>
      </w:r>
      <w:r w:rsidRPr="00985CB7">
        <w:rPr>
          <w:sz w:val="28"/>
          <w:szCs w:val="28"/>
        </w:rPr>
        <w:t>и</w:t>
      </w:r>
      <w:r w:rsidRPr="00985CB7">
        <w:rPr>
          <w:sz w:val="28"/>
          <w:szCs w:val="28"/>
        </w:rPr>
        <w:t>неральные удобрения вносили весной под предпосевную культивацию почвы.</w:t>
      </w:r>
    </w:p>
    <w:p w:rsidR="00E67A5D" w:rsidRPr="00985CB7" w:rsidRDefault="00E67A5D" w:rsidP="00E67A5D">
      <w:pPr>
        <w:ind w:firstLine="709"/>
        <w:jc w:val="both"/>
        <w:rPr>
          <w:sz w:val="28"/>
          <w:szCs w:val="28"/>
        </w:rPr>
      </w:pPr>
      <w:r w:rsidRPr="00985CB7">
        <w:rPr>
          <w:sz w:val="28"/>
          <w:szCs w:val="28"/>
        </w:rPr>
        <w:t>Почва опытного участка – чернозем типичный среднемощный среднег</w:t>
      </w:r>
      <w:r>
        <w:rPr>
          <w:sz w:val="28"/>
          <w:szCs w:val="28"/>
        </w:rPr>
        <w:t>у</w:t>
      </w:r>
      <w:r w:rsidRPr="00985CB7">
        <w:rPr>
          <w:sz w:val="28"/>
          <w:szCs w:val="28"/>
        </w:rPr>
        <w:t>мусовый тяжелосуглинистого гранулометрического состава. Содержание гум</w:t>
      </w:r>
      <w:r w:rsidRPr="00985CB7">
        <w:rPr>
          <w:sz w:val="28"/>
          <w:szCs w:val="28"/>
        </w:rPr>
        <w:t>у</w:t>
      </w:r>
      <w:r w:rsidRPr="00985CB7">
        <w:rPr>
          <w:sz w:val="28"/>
          <w:szCs w:val="28"/>
        </w:rPr>
        <w:t>са в пахотном слое 4,54%,pH солевой вытяжки 6,7, содержание легкогидрол</w:t>
      </w:r>
      <w:r w:rsidRPr="00985CB7">
        <w:rPr>
          <w:sz w:val="28"/>
          <w:szCs w:val="28"/>
        </w:rPr>
        <w:t>и</w:t>
      </w:r>
      <w:r w:rsidRPr="00985CB7">
        <w:rPr>
          <w:sz w:val="28"/>
          <w:szCs w:val="28"/>
        </w:rPr>
        <w:t xml:space="preserve">зуемого азота по Корнфилду – 137,2 мг, подвижного фосфора по Чирикову -138,0, обменного калия по Чирикову- 126,0 мг/ кг почвы. </w:t>
      </w:r>
    </w:p>
    <w:p w:rsidR="00E67A5D" w:rsidRPr="00985CB7" w:rsidRDefault="00E67A5D" w:rsidP="00E67A5D">
      <w:pPr>
        <w:ind w:firstLine="709"/>
        <w:jc w:val="both"/>
        <w:rPr>
          <w:sz w:val="28"/>
          <w:szCs w:val="28"/>
        </w:rPr>
      </w:pPr>
      <w:r w:rsidRPr="00985CB7">
        <w:rPr>
          <w:sz w:val="28"/>
          <w:szCs w:val="28"/>
        </w:rPr>
        <w:t>В</w:t>
      </w:r>
      <w:r>
        <w:rPr>
          <w:sz w:val="28"/>
          <w:szCs w:val="28"/>
        </w:rPr>
        <w:t xml:space="preserve"> </w:t>
      </w:r>
      <w:r w:rsidRPr="00985CB7">
        <w:rPr>
          <w:sz w:val="28"/>
          <w:szCs w:val="28"/>
        </w:rPr>
        <w:t>результате</w:t>
      </w:r>
      <w:r>
        <w:rPr>
          <w:sz w:val="28"/>
          <w:szCs w:val="28"/>
        </w:rPr>
        <w:t xml:space="preserve"> </w:t>
      </w:r>
      <w:r w:rsidRPr="00985CB7">
        <w:rPr>
          <w:sz w:val="28"/>
          <w:szCs w:val="28"/>
        </w:rPr>
        <w:t>исследований люпина белого сорта Деснянский в</w:t>
      </w:r>
      <w:r>
        <w:rPr>
          <w:sz w:val="28"/>
          <w:szCs w:val="28"/>
        </w:rPr>
        <w:t xml:space="preserve"> </w:t>
      </w:r>
      <w:r w:rsidRPr="00985CB7">
        <w:rPr>
          <w:sz w:val="28"/>
          <w:szCs w:val="28"/>
        </w:rPr>
        <w:t>засушл</w:t>
      </w:r>
      <w:r w:rsidRPr="00985CB7">
        <w:rPr>
          <w:sz w:val="28"/>
          <w:szCs w:val="28"/>
        </w:rPr>
        <w:t>и</w:t>
      </w:r>
      <w:r w:rsidRPr="00985CB7">
        <w:rPr>
          <w:sz w:val="28"/>
          <w:szCs w:val="28"/>
        </w:rPr>
        <w:t>вом 2011 году выявлено положительное совместное</w:t>
      </w:r>
      <w:r>
        <w:rPr>
          <w:sz w:val="28"/>
          <w:szCs w:val="28"/>
        </w:rPr>
        <w:t xml:space="preserve"> </w:t>
      </w:r>
      <w:r w:rsidRPr="00985CB7">
        <w:rPr>
          <w:sz w:val="28"/>
          <w:szCs w:val="28"/>
        </w:rPr>
        <w:t>действие препарата Rhizobium lupini 367a , минеральных удобрений, микроэлементов и регулятора роста на линейный рост, накопление массы воздушно – сухого вещества, си</w:t>
      </w:r>
      <w:r w:rsidRPr="00985CB7">
        <w:rPr>
          <w:sz w:val="28"/>
          <w:szCs w:val="28"/>
        </w:rPr>
        <w:t>м</w:t>
      </w:r>
      <w:r w:rsidRPr="00985CB7">
        <w:rPr>
          <w:sz w:val="28"/>
          <w:szCs w:val="28"/>
        </w:rPr>
        <w:t>биотическую активность растений, урожайность и биоэнергетическую эффе</w:t>
      </w:r>
      <w:r w:rsidRPr="00985CB7">
        <w:rPr>
          <w:sz w:val="28"/>
          <w:szCs w:val="28"/>
        </w:rPr>
        <w:t>к</w:t>
      </w:r>
      <w:r w:rsidRPr="00985CB7">
        <w:rPr>
          <w:sz w:val="28"/>
          <w:szCs w:val="28"/>
        </w:rPr>
        <w:t>тивность изучаемых агроприёмов возделывания люпина белого.</w:t>
      </w:r>
    </w:p>
    <w:p w:rsidR="00E67A5D" w:rsidRPr="00985CB7" w:rsidRDefault="00E67A5D" w:rsidP="00E67A5D">
      <w:pPr>
        <w:ind w:firstLine="709"/>
        <w:jc w:val="both"/>
        <w:rPr>
          <w:sz w:val="28"/>
          <w:szCs w:val="28"/>
        </w:rPr>
      </w:pPr>
      <w:r w:rsidRPr="00985CB7">
        <w:rPr>
          <w:sz w:val="28"/>
          <w:szCs w:val="28"/>
        </w:rPr>
        <w:t>Наибольшая урожайность 2,80 и 3,08 т/га семян люпина белого</w:t>
      </w:r>
      <w:r>
        <w:rPr>
          <w:sz w:val="28"/>
          <w:szCs w:val="28"/>
        </w:rPr>
        <w:t xml:space="preserve"> </w:t>
      </w:r>
      <w:r w:rsidRPr="00985CB7">
        <w:rPr>
          <w:sz w:val="28"/>
          <w:szCs w:val="28"/>
        </w:rPr>
        <w:t>и би</w:t>
      </w:r>
      <w:r w:rsidRPr="00985CB7">
        <w:rPr>
          <w:sz w:val="28"/>
          <w:szCs w:val="28"/>
        </w:rPr>
        <w:t>о</w:t>
      </w:r>
      <w:r w:rsidRPr="00985CB7">
        <w:rPr>
          <w:sz w:val="28"/>
          <w:szCs w:val="28"/>
        </w:rPr>
        <w:t>энергетический коэффициент 2,28 и</w:t>
      </w:r>
      <w:proofErr w:type="gramStart"/>
      <w:r w:rsidRPr="00985CB7">
        <w:rPr>
          <w:sz w:val="28"/>
          <w:szCs w:val="28"/>
        </w:rPr>
        <w:t>2</w:t>
      </w:r>
      <w:proofErr w:type="gramEnd"/>
      <w:r w:rsidRPr="00985CB7">
        <w:rPr>
          <w:sz w:val="28"/>
          <w:szCs w:val="28"/>
        </w:rPr>
        <w:t>,44 получены на вариантах опыта с совм</w:t>
      </w:r>
      <w:r w:rsidRPr="00985CB7">
        <w:rPr>
          <w:sz w:val="28"/>
          <w:szCs w:val="28"/>
        </w:rPr>
        <w:t>е</w:t>
      </w:r>
      <w:r w:rsidRPr="00985CB7">
        <w:rPr>
          <w:sz w:val="28"/>
          <w:szCs w:val="28"/>
        </w:rPr>
        <w:t>стным применением инокуляции семян, минеральных удобрений микроэлеме</w:t>
      </w:r>
      <w:r w:rsidRPr="00985CB7">
        <w:rPr>
          <w:sz w:val="28"/>
          <w:szCs w:val="28"/>
        </w:rPr>
        <w:t>н</w:t>
      </w:r>
      <w:r w:rsidRPr="00985CB7">
        <w:rPr>
          <w:sz w:val="28"/>
          <w:szCs w:val="28"/>
        </w:rPr>
        <w:t>тов и регулятора</w:t>
      </w:r>
      <w:r>
        <w:rPr>
          <w:sz w:val="28"/>
          <w:szCs w:val="28"/>
        </w:rPr>
        <w:t xml:space="preserve">, </w:t>
      </w:r>
      <w:r w:rsidRPr="00985CB7">
        <w:rPr>
          <w:sz w:val="28"/>
          <w:szCs w:val="28"/>
        </w:rPr>
        <w:t>что на 81,3 и 221,6 %</w:t>
      </w:r>
      <w:r>
        <w:rPr>
          <w:sz w:val="28"/>
          <w:szCs w:val="28"/>
        </w:rPr>
        <w:t xml:space="preserve"> </w:t>
      </w:r>
      <w:r w:rsidRPr="00985CB7">
        <w:rPr>
          <w:sz w:val="28"/>
          <w:szCs w:val="28"/>
        </w:rPr>
        <w:t>выше контрольного варианта.</w:t>
      </w:r>
    </w:p>
    <w:p w:rsidR="00E67A5D" w:rsidRDefault="00E67A5D" w:rsidP="00E67A5D">
      <w:pPr>
        <w:widowControl w:val="0"/>
        <w:suppressAutoHyphens/>
        <w:jc w:val="center"/>
        <w:rPr>
          <w:sz w:val="28"/>
          <w:szCs w:val="28"/>
        </w:rPr>
        <w:sectPr w:rsidR="00E67A5D" w:rsidSect="00AB4E37">
          <w:type w:val="nextColumn"/>
          <w:pgSz w:w="11906" w:h="16838"/>
          <w:pgMar w:top="851" w:right="1134" w:bottom="851" w:left="1134" w:header="709" w:footer="709" w:gutter="0"/>
          <w:paperSrc w:first="15" w:other="15"/>
          <w:cols w:space="708"/>
          <w:docGrid w:linePitch="360"/>
        </w:sectPr>
      </w:pPr>
    </w:p>
    <w:p w:rsidR="00E67A5D" w:rsidRDefault="00E67A5D" w:rsidP="00E67A5D">
      <w:pPr>
        <w:jc w:val="both"/>
        <w:rPr>
          <w:sz w:val="28"/>
          <w:szCs w:val="28"/>
        </w:rPr>
      </w:pPr>
      <w:r>
        <w:rPr>
          <w:sz w:val="28"/>
          <w:szCs w:val="28"/>
        </w:rPr>
        <w:t>УДК 663. 367</w:t>
      </w:r>
    </w:p>
    <w:p w:rsidR="00E67A5D" w:rsidRPr="000F771C" w:rsidRDefault="00E67A5D" w:rsidP="00E67A5D">
      <w:pPr>
        <w:jc w:val="both"/>
        <w:rPr>
          <w:sz w:val="28"/>
          <w:szCs w:val="28"/>
        </w:rPr>
      </w:pPr>
    </w:p>
    <w:p w:rsidR="00E67A5D" w:rsidRDefault="00E67A5D" w:rsidP="00E67A5D">
      <w:pPr>
        <w:jc w:val="center"/>
        <w:rPr>
          <w:sz w:val="28"/>
          <w:szCs w:val="28"/>
        </w:rPr>
      </w:pPr>
      <w:r w:rsidRPr="000F771C">
        <w:rPr>
          <w:sz w:val="28"/>
          <w:szCs w:val="28"/>
        </w:rPr>
        <w:t xml:space="preserve">ВЛИЯНИЕ ИНОКУЛЯЦИИ СЕМЯН И МИНЕРАЛЬНЫХ УДОБРЕНИЙ </w:t>
      </w:r>
    </w:p>
    <w:p w:rsidR="00E67A5D" w:rsidRDefault="00E67A5D" w:rsidP="00E67A5D">
      <w:pPr>
        <w:jc w:val="center"/>
        <w:rPr>
          <w:sz w:val="28"/>
          <w:szCs w:val="28"/>
        </w:rPr>
      </w:pPr>
      <w:r w:rsidRPr="000F771C">
        <w:rPr>
          <w:sz w:val="28"/>
          <w:szCs w:val="28"/>
        </w:rPr>
        <w:t>НА УРОЖАЙНОСТЬ И КАЧЕСТВО ЛЮПИНА БЕЛОГО</w:t>
      </w:r>
    </w:p>
    <w:p w:rsidR="00E67A5D" w:rsidRPr="000F771C" w:rsidRDefault="00E67A5D" w:rsidP="00E67A5D">
      <w:pPr>
        <w:jc w:val="center"/>
        <w:rPr>
          <w:sz w:val="28"/>
          <w:szCs w:val="28"/>
        </w:rPr>
      </w:pPr>
    </w:p>
    <w:p w:rsidR="00E67A5D" w:rsidRPr="000F771C" w:rsidRDefault="00E67A5D" w:rsidP="00E67A5D">
      <w:pPr>
        <w:jc w:val="center"/>
        <w:rPr>
          <w:b/>
          <w:sz w:val="28"/>
          <w:szCs w:val="28"/>
        </w:rPr>
      </w:pPr>
      <w:r w:rsidRPr="000F771C">
        <w:rPr>
          <w:b/>
          <w:sz w:val="28"/>
          <w:szCs w:val="28"/>
        </w:rPr>
        <w:t>О.Ю. Куренская, Е.В. Шарова</w:t>
      </w:r>
    </w:p>
    <w:p w:rsidR="00E67A5D" w:rsidRPr="000F771C" w:rsidRDefault="00E67A5D" w:rsidP="00E67A5D">
      <w:pPr>
        <w:jc w:val="center"/>
        <w:rPr>
          <w:b/>
          <w:sz w:val="28"/>
          <w:szCs w:val="28"/>
        </w:rPr>
      </w:pPr>
      <w:r w:rsidRPr="000F771C">
        <w:rPr>
          <w:sz w:val="28"/>
          <w:szCs w:val="28"/>
        </w:rPr>
        <w:t xml:space="preserve">научные руководители </w:t>
      </w:r>
      <w:r w:rsidRPr="000F771C">
        <w:rPr>
          <w:b/>
          <w:sz w:val="28"/>
          <w:szCs w:val="28"/>
        </w:rPr>
        <w:t>Мещеряков О.Д., Наумкин В.Н.</w:t>
      </w:r>
    </w:p>
    <w:p w:rsidR="00E67A5D" w:rsidRPr="000F771C" w:rsidRDefault="00E67A5D" w:rsidP="00E67A5D">
      <w:pPr>
        <w:jc w:val="center"/>
        <w:rPr>
          <w:sz w:val="28"/>
          <w:szCs w:val="28"/>
        </w:rPr>
      </w:pPr>
      <w:r w:rsidRPr="000F771C">
        <w:rPr>
          <w:sz w:val="28"/>
          <w:szCs w:val="28"/>
        </w:rPr>
        <w:t xml:space="preserve">БелГСХА им. В.Я. Горина, </w:t>
      </w:r>
      <w:proofErr w:type="gramStart"/>
      <w:r w:rsidRPr="000F771C">
        <w:rPr>
          <w:sz w:val="28"/>
          <w:szCs w:val="28"/>
        </w:rPr>
        <w:t>г</w:t>
      </w:r>
      <w:proofErr w:type="gramEnd"/>
      <w:r w:rsidRPr="000F771C">
        <w:rPr>
          <w:sz w:val="28"/>
          <w:szCs w:val="28"/>
        </w:rPr>
        <w:t>. Белгород, Россия.</w:t>
      </w:r>
    </w:p>
    <w:p w:rsidR="00E67A5D" w:rsidRPr="000F771C" w:rsidRDefault="00E67A5D" w:rsidP="00E67A5D">
      <w:pPr>
        <w:ind w:firstLine="709"/>
        <w:jc w:val="both"/>
        <w:rPr>
          <w:sz w:val="28"/>
          <w:szCs w:val="28"/>
        </w:rPr>
      </w:pPr>
    </w:p>
    <w:p w:rsidR="00E67A5D" w:rsidRPr="000F771C" w:rsidRDefault="00E67A5D" w:rsidP="00E67A5D">
      <w:pPr>
        <w:ind w:firstLine="709"/>
        <w:jc w:val="both"/>
        <w:rPr>
          <w:sz w:val="28"/>
          <w:szCs w:val="28"/>
        </w:rPr>
      </w:pPr>
      <w:r w:rsidRPr="000F771C">
        <w:rPr>
          <w:sz w:val="28"/>
          <w:szCs w:val="28"/>
        </w:rPr>
        <w:t>В засушливых условиях для роста и развития люпина белого на фоне во</w:t>
      </w:r>
      <w:r w:rsidRPr="000F771C">
        <w:rPr>
          <w:sz w:val="28"/>
          <w:szCs w:val="28"/>
        </w:rPr>
        <w:t>з</w:t>
      </w:r>
      <w:r w:rsidRPr="000F771C">
        <w:rPr>
          <w:sz w:val="28"/>
          <w:szCs w:val="28"/>
        </w:rPr>
        <w:t>душной и почвенной засухи, на черноземе типичном  использование для обр</w:t>
      </w:r>
      <w:r w:rsidRPr="000F771C">
        <w:rPr>
          <w:sz w:val="28"/>
          <w:szCs w:val="28"/>
        </w:rPr>
        <w:t>а</w:t>
      </w:r>
      <w:r w:rsidRPr="000F771C">
        <w:rPr>
          <w:sz w:val="28"/>
          <w:szCs w:val="28"/>
        </w:rPr>
        <w:t>ботки семян бактериального  препарата Rhizobium lupine штамма 367а с совм</w:t>
      </w:r>
      <w:r w:rsidRPr="000F771C">
        <w:rPr>
          <w:sz w:val="28"/>
          <w:szCs w:val="28"/>
        </w:rPr>
        <w:t>е</w:t>
      </w:r>
      <w:r w:rsidRPr="000F771C">
        <w:rPr>
          <w:sz w:val="28"/>
          <w:szCs w:val="28"/>
        </w:rPr>
        <w:t>стным применением минеральных удобрений оказали положительное влияние на рост и развитие, симбиотическую активность и продуктивность растений люпина белого сорта Деснянский. В очень сильно засушливых условиях вег</w:t>
      </w:r>
      <w:r w:rsidRPr="000F771C">
        <w:rPr>
          <w:sz w:val="28"/>
          <w:szCs w:val="28"/>
        </w:rPr>
        <w:t>е</w:t>
      </w:r>
      <w:r w:rsidRPr="000F771C">
        <w:rPr>
          <w:sz w:val="28"/>
          <w:szCs w:val="28"/>
        </w:rPr>
        <w:t>тации 2010 года инокуляция семян  была малоэффективна, что связано с небл</w:t>
      </w:r>
      <w:r w:rsidRPr="000F771C">
        <w:rPr>
          <w:sz w:val="28"/>
          <w:szCs w:val="28"/>
        </w:rPr>
        <w:t>а</w:t>
      </w:r>
      <w:r w:rsidRPr="000F771C">
        <w:rPr>
          <w:sz w:val="28"/>
          <w:szCs w:val="28"/>
        </w:rPr>
        <w:t>гоприятными погодными условиями, которые негативно сказались для азот</w:t>
      </w:r>
      <w:r w:rsidRPr="000F771C">
        <w:rPr>
          <w:sz w:val="28"/>
          <w:szCs w:val="28"/>
        </w:rPr>
        <w:t>о</w:t>
      </w:r>
      <w:r w:rsidRPr="000F771C">
        <w:rPr>
          <w:sz w:val="28"/>
          <w:szCs w:val="28"/>
        </w:rPr>
        <w:t>фиксирующих клубеньковых бактерий.</w:t>
      </w:r>
    </w:p>
    <w:p w:rsidR="00E67A5D" w:rsidRPr="000F771C" w:rsidRDefault="00E67A5D" w:rsidP="00E67A5D">
      <w:pPr>
        <w:ind w:firstLine="709"/>
        <w:jc w:val="both"/>
        <w:rPr>
          <w:sz w:val="28"/>
          <w:szCs w:val="28"/>
        </w:rPr>
      </w:pPr>
      <w:r w:rsidRPr="000F771C">
        <w:rPr>
          <w:sz w:val="28"/>
          <w:szCs w:val="28"/>
        </w:rPr>
        <w:t>Использование бактериального препарата и минеральных удобрений сп</w:t>
      </w:r>
      <w:r w:rsidRPr="000F771C">
        <w:rPr>
          <w:sz w:val="28"/>
          <w:szCs w:val="28"/>
        </w:rPr>
        <w:t>о</w:t>
      </w:r>
      <w:r w:rsidRPr="000F771C">
        <w:rPr>
          <w:sz w:val="28"/>
          <w:szCs w:val="28"/>
        </w:rPr>
        <w:t>собствовали активизации ростовых процессов, более быстрому линейному ро</w:t>
      </w:r>
      <w:r w:rsidRPr="000F771C">
        <w:rPr>
          <w:sz w:val="28"/>
          <w:szCs w:val="28"/>
        </w:rPr>
        <w:t>с</w:t>
      </w:r>
      <w:r w:rsidRPr="000F771C">
        <w:rPr>
          <w:sz w:val="28"/>
          <w:szCs w:val="28"/>
        </w:rPr>
        <w:t>ту нарастанию массы воздушно-сухого вещества растений люпина белого.</w:t>
      </w:r>
    </w:p>
    <w:p w:rsidR="00E67A5D" w:rsidRPr="000F771C" w:rsidRDefault="00E67A5D" w:rsidP="00E67A5D">
      <w:pPr>
        <w:ind w:firstLine="709"/>
        <w:jc w:val="both"/>
        <w:rPr>
          <w:sz w:val="28"/>
          <w:szCs w:val="28"/>
        </w:rPr>
      </w:pPr>
      <w:r w:rsidRPr="000F771C">
        <w:rPr>
          <w:sz w:val="28"/>
          <w:szCs w:val="28"/>
        </w:rPr>
        <w:t>Величина урожая люпина белого в засушливых условиях на черноземной почве характеризуется более высокими показателями при инокуляции семян и совместном внесении минеральных удобрений К60-1,66 т/га, N30K60 – 1,86 т/га и особенно N30K60 – 2,06 т/га и N30P30K60 – 2,14т/га в сочетании с хорошими биохимическими свойствами семян. В этих условиях отмечена чёткая закон</w:t>
      </w:r>
      <w:r w:rsidRPr="000F771C">
        <w:rPr>
          <w:sz w:val="28"/>
          <w:szCs w:val="28"/>
        </w:rPr>
        <w:t>о</w:t>
      </w:r>
      <w:r w:rsidRPr="000F771C">
        <w:rPr>
          <w:sz w:val="28"/>
          <w:szCs w:val="28"/>
        </w:rPr>
        <w:t>мерность повышения урожайности семян от инокуляции и внесения удобрений от 53,7 до 76,9%, в том числе азотных 70,2 – 76,9 % по сравнению с контрол</w:t>
      </w:r>
      <w:r w:rsidRPr="000F771C">
        <w:rPr>
          <w:sz w:val="28"/>
          <w:szCs w:val="28"/>
        </w:rPr>
        <w:t>ь</w:t>
      </w:r>
      <w:r w:rsidRPr="000F771C">
        <w:rPr>
          <w:sz w:val="28"/>
          <w:szCs w:val="28"/>
        </w:rPr>
        <w:t>ным вариантом. Полагаем, что в условиях проявления почвенной и воздушной засухи растения люпина перешли с симбиотрофного на автотрофный режим питания по азоту и эффективно использовали почвенные запасы минерального азота удобрений.</w:t>
      </w:r>
    </w:p>
    <w:p w:rsidR="00E67A5D" w:rsidRPr="000F771C" w:rsidRDefault="00E67A5D" w:rsidP="00E67A5D">
      <w:pPr>
        <w:ind w:firstLine="709"/>
        <w:jc w:val="both"/>
        <w:rPr>
          <w:sz w:val="28"/>
          <w:szCs w:val="28"/>
        </w:rPr>
      </w:pPr>
      <w:r w:rsidRPr="000F771C">
        <w:rPr>
          <w:sz w:val="28"/>
          <w:szCs w:val="28"/>
        </w:rPr>
        <w:t xml:space="preserve">В засушливых условиях вегетации растений люпина белого применение минеральных удобрений на фоне инокуляции семян оказало положительное влияние на показатели качества зерна. Высоким содержанием сырого белка (33,9 – 34,9% и жира (8,0 - 8,2 %) при низкой алкалоидности семян </w:t>
      </w:r>
      <w:proofErr w:type="gramStart"/>
      <w:r w:rsidRPr="000F771C">
        <w:rPr>
          <w:sz w:val="28"/>
          <w:szCs w:val="28"/>
        </w:rPr>
        <w:t xml:space="preserve">( </w:t>
      </w:r>
      <w:proofErr w:type="gramEnd"/>
      <w:r w:rsidRPr="000F771C">
        <w:rPr>
          <w:sz w:val="28"/>
          <w:szCs w:val="28"/>
        </w:rPr>
        <w:t>0,083 – 0,117%) отличались варианты опыта с инокуляцией семян  и внесением мин</w:t>
      </w:r>
      <w:r w:rsidRPr="000F771C">
        <w:rPr>
          <w:sz w:val="28"/>
          <w:szCs w:val="28"/>
        </w:rPr>
        <w:t>е</w:t>
      </w:r>
      <w:r w:rsidRPr="000F771C">
        <w:rPr>
          <w:sz w:val="28"/>
          <w:szCs w:val="28"/>
        </w:rPr>
        <w:t>ральных удобрений. Азотные удобрения в дозе N30 увеличивали содержание сырого белка в семенах на 0,7 -0,9 % по сравнению с внесением фосфорных и калийных удобрений и в тоже время не оказывало вли</w:t>
      </w:r>
      <w:r>
        <w:rPr>
          <w:sz w:val="28"/>
          <w:szCs w:val="28"/>
        </w:rPr>
        <w:t>яния на содержание с</w:t>
      </w:r>
      <w:r>
        <w:rPr>
          <w:sz w:val="28"/>
          <w:szCs w:val="28"/>
        </w:rPr>
        <w:t>ы</w:t>
      </w:r>
      <w:r>
        <w:rPr>
          <w:sz w:val="28"/>
          <w:szCs w:val="28"/>
        </w:rPr>
        <w:t>рого жира.</w:t>
      </w:r>
    </w:p>
    <w:p w:rsidR="00E67A5D" w:rsidRDefault="00E67A5D" w:rsidP="00E67A5D">
      <w:pPr>
        <w:widowControl w:val="0"/>
        <w:suppressAutoHyphens/>
        <w:jc w:val="center"/>
        <w:rPr>
          <w:sz w:val="28"/>
          <w:szCs w:val="28"/>
        </w:rPr>
        <w:sectPr w:rsidR="00E67A5D" w:rsidSect="00AB4E37">
          <w:type w:val="nextColumn"/>
          <w:pgSz w:w="11906" w:h="16838"/>
          <w:pgMar w:top="851" w:right="1134" w:bottom="851" w:left="1134" w:header="709" w:footer="709" w:gutter="0"/>
          <w:paperSrc w:first="15" w:other="15"/>
          <w:cols w:space="708"/>
          <w:docGrid w:linePitch="360"/>
        </w:sectPr>
      </w:pPr>
    </w:p>
    <w:p w:rsidR="00B55C91" w:rsidRPr="00B55C91" w:rsidRDefault="00B55C91" w:rsidP="00B55C91">
      <w:pPr>
        <w:jc w:val="both"/>
        <w:rPr>
          <w:sz w:val="28"/>
          <w:szCs w:val="28"/>
        </w:rPr>
      </w:pPr>
      <w:r w:rsidRPr="00B55C91">
        <w:rPr>
          <w:sz w:val="28"/>
          <w:szCs w:val="28"/>
        </w:rPr>
        <w:t xml:space="preserve">УДК </w:t>
      </w:r>
      <w:hyperlink r:id="rId10" w:history="1">
        <w:r w:rsidRPr="00B55C91">
          <w:rPr>
            <w:rStyle w:val="af0"/>
            <w:color w:val="auto"/>
            <w:sz w:val="28"/>
            <w:szCs w:val="28"/>
            <w:u w:val="none"/>
          </w:rPr>
          <w:t>631.53.011</w:t>
        </w:r>
      </w:hyperlink>
      <w:r w:rsidRPr="00B55C91">
        <w:rPr>
          <w:sz w:val="28"/>
          <w:szCs w:val="28"/>
        </w:rPr>
        <w:t xml:space="preserve">: </w:t>
      </w:r>
      <w:hyperlink r:id="rId11" w:history="1">
        <w:r w:rsidRPr="00B55C91">
          <w:rPr>
            <w:rStyle w:val="af0"/>
            <w:color w:val="auto"/>
            <w:sz w:val="28"/>
            <w:szCs w:val="28"/>
            <w:u w:val="none"/>
          </w:rPr>
          <w:t>635.3</w:t>
        </w:r>
      </w:hyperlink>
    </w:p>
    <w:p w:rsidR="00B55C91" w:rsidRPr="007B7FC9" w:rsidRDefault="00B55C91" w:rsidP="00B55C91">
      <w:pPr>
        <w:ind w:firstLine="709"/>
        <w:jc w:val="both"/>
        <w:rPr>
          <w:sz w:val="28"/>
          <w:szCs w:val="28"/>
        </w:rPr>
      </w:pPr>
    </w:p>
    <w:p w:rsidR="00B55C91" w:rsidRPr="007B7FC9" w:rsidRDefault="00B55C91" w:rsidP="00B55C91">
      <w:pPr>
        <w:jc w:val="center"/>
        <w:rPr>
          <w:sz w:val="28"/>
          <w:szCs w:val="28"/>
        </w:rPr>
      </w:pPr>
      <w:r w:rsidRPr="007B7FC9">
        <w:rPr>
          <w:sz w:val="28"/>
          <w:szCs w:val="28"/>
        </w:rPr>
        <w:t>ВЛИЯНИЕ ФРАКЦИОНИРОВАНИЯ ПОСЕВНОГО МАТЕРИАЛА КАПУСТЫ БРОККОЛИ НА СЕМЕННУЮ ПРОДУКТИВНОСТЬ И КАЧЕСТВО СЕМЯН</w:t>
      </w:r>
    </w:p>
    <w:p w:rsidR="00B55C91" w:rsidRPr="007B7FC9" w:rsidRDefault="00B55C91" w:rsidP="00B55C91">
      <w:pPr>
        <w:ind w:firstLine="709"/>
        <w:jc w:val="center"/>
        <w:rPr>
          <w:sz w:val="28"/>
          <w:szCs w:val="28"/>
        </w:rPr>
      </w:pPr>
    </w:p>
    <w:p w:rsidR="00B55C91" w:rsidRPr="007B7FC9" w:rsidRDefault="00B55C91" w:rsidP="00B55C91">
      <w:pPr>
        <w:jc w:val="center"/>
        <w:rPr>
          <w:b/>
          <w:sz w:val="28"/>
          <w:szCs w:val="28"/>
        </w:rPr>
      </w:pPr>
      <w:r w:rsidRPr="007B7FC9">
        <w:rPr>
          <w:b/>
          <w:sz w:val="28"/>
          <w:szCs w:val="28"/>
        </w:rPr>
        <w:t>Е.С. Лаврова, Т.П. Шульпекова</w:t>
      </w:r>
    </w:p>
    <w:p w:rsidR="00B55C91" w:rsidRPr="007B7FC9" w:rsidRDefault="00B55C91" w:rsidP="00B55C91">
      <w:pPr>
        <w:jc w:val="center"/>
        <w:rPr>
          <w:sz w:val="28"/>
          <w:szCs w:val="28"/>
        </w:rPr>
      </w:pPr>
      <w:r w:rsidRPr="007B7FC9">
        <w:rPr>
          <w:sz w:val="28"/>
          <w:szCs w:val="28"/>
        </w:rPr>
        <w:t xml:space="preserve">научный руководитель </w:t>
      </w:r>
      <w:r w:rsidRPr="007B7FC9">
        <w:rPr>
          <w:b/>
          <w:sz w:val="28"/>
          <w:szCs w:val="28"/>
        </w:rPr>
        <w:t>Коцарева Н.В.</w:t>
      </w:r>
    </w:p>
    <w:p w:rsidR="00B55C91" w:rsidRPr="007B7FC9" w:rsidRDefault="00B55C91" w:rsidP="00B55C91">
      <w:pPr>
        <w:jc w:val="center"/>
        <w:rPr>
          <w:sz w:val="28"/>
          <w:szCs w:val="28"/>
        </w:rPr>
      </w:pPr>
      <w:r w:rsidRPr="007B7FC9">
        <w:rPr>
          <w:sz w:val="28"/>
          <w:szCs w:val="28"/>
        </w:rPr>
        <w:t>БГСХА, г. Белгород, Россия</w:t>
      </w:r>
    </w:p>
    <w:p w:rsidR="00B55C91" w:rsidRPr="007B7FC9" w:rsidRDefault="00B55C91" w:rsidP="00B55C91">
      <w:pPr>
        <w:ind w:firstLine="709"/>
        <w:jc w:val="both"/>
        <w:rPr>
          <w:sz w:val="28"/>
          <w:szCs w:val="28"/>
        </w:rPr>
      </w:pPr>
    </w:p>
    <w:p w:rsidR="00B55C91" w:rsidRPr="007B7FC9" w:rsidRDefault="00B55C91" w:rsidP="00B55C91">
      <w:pPr>
        <w:ind w:firstLine="709"/>
        <w:jc w:val="both"/>
        <w:rPr>
          <w:sz w:val="28"/>
          <w:szCs w:val="28"/>
        </w:rPr>
      </w:pPr>
      <w:r w:rsidRPr="007B7FC9">
        <w:rPr>
          <w:sz w:val="28"/>
          <w:szCs w:val="28"/>
        </w:rPr>
        <w:t>В России капуста брокколи недостаточно известна и мало распростран</w:t>
      </w:r>
      <w:r w:rsidRPr="007B7FC9">
        <w:rPr>
          <w:sz w:val="28"/>
          <w:szCs w:val="28"/>
        </w:rPr>
        <w:t>е</w:t>
      </w:r>
      <w:r w:rsidRPr="007B7FC9">
        <w:rPr>
          <w:sz w:val="28"/>
          <w:szCs w:val="28"/>
        </w:rPr>
        <w:t xml:space="preserve">на, хотя в последнее время интерес к ней возрастает. По питательной ценности брокколи превосходит цветную капусту </w:t>
      </w:r>
    </w:p>
    <w:p w:rsidR="00B55C91" w:rsidRPr="007B7FC9" w:rsidRDefault="00B55C91" w:rsidP="00B55C91">
      <w:pPr>
        <w:ind w:firstLine="709"/>
        <w:jc w:val="both"/>
        <w:rPr>
          <w:sz w:val="28"/>
          <w:szCs w:val="28"/>
        </w:rPr>
      </w:pPr>
      <w:r w:rsidRPr="007B7FC9">
        <w:rPr>
          <w:sz w:val="28"/>
          <w:szCs w:val="28"/>
        </w:rPr>
        <w:t>Этот вид капусты дает семена в первый год. На практике очень часто пользуются выражениями «крупные» и «мелкие» семена для обозначения их величины. Отделение крупных семян от мелких имеет значение для продукти</w:t>
      </w:r>
      <w:r w:rsidRPr="007B7FC9">
        <w:rPr>
          <w:sz w:val="28"/>
          <w:szCs w:val="28"/>
        </w:rPr>
        <w:t>в</w:t>
      </w:r>
      <w:r w:rsidRPr="007B7FC9">
        <w:rPr>
          <w:sz w:val="28"/>
          <w:szCs w:val="28"/>
        </w:rPr>
        <w:t>ности растений, вырастающих из таких семян. Разнокачественность семян сп</w:t>
      </w:r>
      <w:r w:rsidRPr="007B7FC9">
        <w:rPr>
          <w:sz w:val="28"/>
          <w:szCs w:val="28"/>
        </w:rPr>
        <w:t>о</w:t>
      </w:r>
      <w:r w:rsidRPr="007B7FC9">
        <w:rPr>
          <w:sz w:val="28"/>
          <w:szCs w:val="28"/>
        </w:rPr>
        <w:t>собствует в</w:t>
      </w:r>
      <w:r>
        <w:rPr>
          <w:sz w:val="28"/>
          <w:szCs w:val="28"/>
        </w:rPr>
        <w:t xml:space="preserve"> </w:t>
      </w:r>
      <w:r w:rsidRPr="007B7FC9">
        <w:rPr>
          <w:sz w:val="28"/>
          <w:szCs w:val="28"/>
        </w:rPr>
        <w:t>посевах ослабленных растений, которые снижают качество урожая. В семеноводстве актуальным является изучение влияния крупности посевного материала на</w:t>
      </w:r>
      <w:r>
        <w:rPr>
          <w:sz w:val="28"/>
          <w:szCs w:val="28"/>
        </w:rPr>
        <w:t xml:space="preserve"> </w:t>
      </w:r>
      <w:r w:rsidRPr="007B7FC9">
        <w:rPr>
          <w:sz w:val="28"/>
          <w:szCs w:val="28"/>
        </w:rPr>
        <w:t>семенную продуктивность и качество семян капусты брокколи.</w:t>
      </w:r>
    </w:p>
    <w:p w:rsidR="00B55C91" w:rsidRPr="007B7FC9" w:rsidRDefault="00B55C91" w:rsidP="00B55C91">
      <w:pPr>
        <w:ind w:firstLine="709"/>
        <w:jc w:val="both"/>
        <w:rPr>
          <w:sz w:val="28"/>
          <w:szCs w:val="28"/>
        </w:rPr>
      </w:pPr>
      <w:r w:rsidRPr="007B7FC9">
        <w:rPr>
          <w:sz w:val="28"/>
          <w:szCs w:val="28"/>
        </w:rPr>
        <w:t xml:space="preserve">В работе изучали влияния фракционирования семян капусты брокколи на </w:t>
      </w:r>
      <w:r>
        <w:rPr>
          <w:sz w:val="28"/>
          <w:szCs w:val="28"/>
        </w:rPr>
        <w:t>–</w:t>
      </w:r>
      <w:r w:rsidRPr="007B7FC9">
        <w:rPr>
          <w:sz w:val="28"/>
          <w:szCs w:val="28"/>
        </w:rPr>
        <w:t xml:space="preserve"> наступление</w:t>
      </w:r>
      <w:r>
        <w:rPr>
          <w:sz w:val="28"/>
          <w:szCs w:val="28"/>
        </w:rPr>
        <w:t xml:space="preserve"> </w:t>
      </w:r>
      <w:r w:rsidRPr="007B7FC9">
        <w:rPr>
          <w:sz w:val="28"/>
          <w:szCs w:val="28"/>
        </w:rPr>
        <w:t>фенологических фаз; биометрические показатели; семенную продуктивность; посевные качества.</w:t>
      </w:r>
    </w:p>
    <w:p w:rsidR="00B55C91" w:rsidRPr="007B7FC9" w:rsidRDefault="00B55C91" w:rsidP="00B55C91">
      <w:pPr>
        <w:ind w:firstLine="709"/>
        <w:jc w:val="both"/>
        <w:rPr>
          <w:sz w:val="28"/>
          <w:szCs w:val="28"/>
        </w:rPr>
      </w:pPr>
      <w:r w:rsidRPr="007B7FC9">
        <w:rPr>
          <w:sz w:val="28"/>
          <w:szCs w:val="28"/>
        </w:rPr>
        <w:t>Опыты проводили на коллекционном участке кафедры селекции, семен</w:t>
      </w:r>
      <w:r w:rsidRPr="007B7FC9">
        <w:rPr>
          <w:sz w:val="28"/>
          <w:szCs w:val="28"/>
        </w:rPr>
        <w:t>о</w:t>
      </w:r>
      <w:r w:rsidRPr="007B7FC9">
        <w:rPr>
          <w:sz w:val="28"/>
          <w:szCs w:val="28"/>
        </w:rPr>
        <w:t>водства и растениеводства БГСХА в 2010 году по схеме:</w:t>
      </w:r>
    </w:p>
    <w:p w:rsidR="00B55C91" w:rsidRPr="007B7FC9" w:rsidRDefault="00B55C91" w:rsidP="00B55C91">
      <w:pPr>
        <w:ind w:firstLine="709"/>
        <w:jc w:val="both"/>
        <w:rPr>
          <w:sz w:val="28"/>
          <w:szCs w:val="28"/>
        </w:rPr>
      </w:pPr>
      <w:r w:rsidRPr="007B7FC9">
        <w:rPr>
          <w:sz w:val="28"/>
          <w:szCs w:val="28"/>
        </w:rPr>
        <w:t xml:space="preserve">1.Не </w:t>
      </w:r>
      <w:proofErr w:type="gramStart"/>
      <w:r w:rsidRPr="007B7FC9">
        <w:rPr>
          <w:sz w:val="28"/>
          <w:szCs w:val="28"/>
        </w:rPr>
        <w:t>калиброванные</w:t>
      </w:r>
      <w:proofErr w:type="gramEnd"/>
      <w:r w:rsidRPr="007B7FC9">
        <w:rPr>
          <w:sz w:val="28"/>
          <w:szCs w:val="28"/>
        </w:rPr>
        <w:t xml:space="preserve"> – контроль;</w:t>
      </w:r>
    </w:p>
    <w:p w:rsidR="00B55C91" w:rsidRPr="007B7FC9" w:rsidRDefault="00B55C91" w:rsidP="00B55C91">
      <w:pPr>
        <w:ind w:firstLine="709"/>
        <w:jc w:val="both"/>
        <w:rPr>
          <w:sz w:val="28"/>
          <w:szCs w:val="28"/>
        </w:rPr>
      </w:pPr>
      <w:r w:rsidRPr="007B7FC9">
        <w:rPr>
          <w:sz w:val="28"/>
          <w:szCs w:val="28"/>
        </w:rPr>
        <w:t xml:space="preserve">2. Диаметр решет – больше </w:t>
      </w:r>
      <w:smartTag w:uri="urn:schemas-microsoft-com:office:smarttags" w:element="metricconverter">
        <w:smartTagPr>
          <w:attr w:name="ProductID" w:val="2 мм"/>
        </w:smartTagPr>
        <w:r w:rsidRPr="007B7FC9">
          <w:rPr>
            <w:sz w:val="28"/>
            <w:szCs w:val="28"/>
          </w:rPr>
          <w:t>2 мм</w:t>
        </w:r>
      </w:smartTag>
      <w:r w:rsidRPr="007B7FC9">
        <w:rPr>
          <w:sz w:val="28"/>
          <w:szCs w:val="28"/>
        </w:rPr>
        <w:t>;</w:t>
      </w:r>
    </w:p>
    <w:p w:rsidR="00B55C91" w:rsidRPr="007B7FC9" w:rsidRDefault="00B55C91" w:rsidP="00B55C91">
      <w:pPr>
        <w:ind w:firstLine="709"/>
        <w:jc w:val="both"/>
        <w:rPr>
          <w:sz w:val="28"/>
          <w:szCs w:val="28"/>
        </w:rPr>
      </w:pPr>
      <w:r w:rsidRPr="007B7FC9">
        <w:rPr>
          <w:sz w:val="28"/>
          <w:szCs w:val="28"/>
        </w:rPr>
        <w:t xml:space="preserve">3. Диаметр решет - 2 </w:t>
      </w:r>
      <w:smartTag w:uri="urn:schemas-microsoft-com:office:smarttags" w:element="metricconverter">
        <w:smartTagPr>
          <w:attr w:name="ProductID" w:val="-1,5 мм"/>
        </w:smartTagPr>
        <w:r w:rsidRPr="007B7FC9">
          <w:rPr>
            <w:sz w:val="28"/>
            <w:szCs w:val="28"/>
          </w:rPr>
          <w:t>-1,5 мм</w:t>
        </w:r>
      </w:smartTag>
      <w:r w:rsidRPr="007B7FC9">
        <w:rPr>
          <w:sz w:val="28"/>
          <w:szCs w:val="28"/>
        </w:rPr>
        <w:t>;</w:t>
      </w:r>
    </w:p>
    <w:p w:rsidR="00B55C91" w:rsidRPr="007B7FC9" w:rsidRDefault="00B55C91" w:rsidP="00B55C91">
      <w:pPr>
        <w:ind w:firstLine="709"/>
        <w:jc w:val="both"/>
        <w:rPr>
          <w:sz w:val="28"/>
          <w:szCs w:val="28"/>
        </w:rPr>
      </w:pPr>
      <w:r w:rsidRPr="007B7FC9">
        <w:rPr>
          <w:sz w:val="28"/>
          <w:szCs w:val="28"/>
        </w:rPr>
        <w:t xml:space="preserve">4. Диаметр решет – 1,5-1,2 </w:t>
      </w:r>
    </w:p>
    <w:p w:rsidR="00B55C91" w:rsidRPr="007B7FC9" w:rsidRDefault="00B55C91" w:rsidP="00B55C91">
      <w:pPr>
        <w:ind w:firstLine="709"/>
        <w:jc w:val="both"/>
        <w:rPr>
          <w:sz w:val="28"/>
          <w:szCs w:val="28"/>
        </w:rPr>
      </w:pPr>
      <w:r w:rsidRPr="007B7FC9">
        <w:rPr>
          <w:sz w:val="28"/>
          <w:szCs w:val="28"/>
        </w:rPr>
        <w:t xml:space="preserve">В опытах проводили учеты, наблюдения </w:t>
      </w:r>
      <w:r>
        <w:rPr>
          <w:sz w:val="28"/>
          <w:szCs w:val="28"/>
        </w:rPr>
        <w:t>согласно существующим</w:t>
      </w:r>
      <w:r w:rsidRPr="007B7FC9">
        <w:rPr>
          <w:sz w:val="28"/>
          <w:szCs w:val="28"/>
        </w:rPr>
        <w:t xml:space="preserve"> мет</w:t>
      </w:r>
      <w:r w:rsidRPr="007B7FC9">
        <w:rPr>
          <w:sz w:val="28"/>
          <w:szCs w:val="28"/>
        </w:rPr>
        <w:t>о</w:t>
      </w:r>
      <w:r w:rsidRPr="007B7FC9">
        <w:rPr>
          <w:sz w:val="28"/>
          <w:szCs w:val="28"/>
        </w:rPr>
        <w:t>дик</w:t>
      </w:r>
      <w:r>
        <w:rPr>
          <w:sz w:val="28"/>
          <w:szCs w:val="28"/>
        </w:rPr>
        <w:t>ам</w:t>
      </w:r>
      <w:r w:rsidRPr="007B7FC9">
        <w:rPr>
          <w:sz w:val="28"/>
          <w:szCs w:val="28"/>
        </w:rPr>
        <w:t>.</w:t>
      </w:r>
    </w:p>
    <w:p w:rsidR="00B55C91" w:rsidRPr="007B7FC9" w:rsidRDefault="00B55C91" w:rsidP="00B55C91">
      <w:pPr>
        <w:ind w:firstLine="709"/>
        <w:jc w:val="both"/>
        <w:rPr>
          <w:rFonts w:eastAsia="TimesNewRoman"/>
          <w:sz w:val="28"/>
          <w:szCs w:val="28"/>
        </w:rPr>
      </w:pPr>
      <w:r w:rsidRPr="007B7FC9">
        <w:rPr>
          <w:sz w:val="28"/>
          <w:szCs w:val="28"/>
        </w:rPr>
        <w:t xml:space="preserve">Развитие капусты в 2010 проходило в условиях повышенных температур и дефицита влаги. </w:t>
      </w:r>
      <w:r w:rsidRPr="007B7FC9">
        <w:rPr>
          <w:rFonts w:eastAsia="TimesNewRoman"/>
          <w:sz w:val="28"/>
          <w:szCs w:val="28"/>
        </w:rPr>
        <w:t>Температура воздуха в период цветения достигала 36,2-39,0</w:t>
      </w:r>
      <w:proofErr w:type="gramStart"/>
      <w:r w:rsidRPr="007B7FC9">
        <w:rPr>
          <w:rFonts w:eastAsia="TimesNewRoman"/>
          <w:sz w:val="28"/>
          <w:szCs w:val="28"/>
        </w:rPr>
        <w:t>°С</w:t>
      </w:r>
      <w:proofErr w:type="gramEnd"/>
      <w:r w:rsidRPr="007B7FC9">
        <w:rPr>
          <w:rFonts w:eastAsia="TimesNewRoman"/>
          <w:sz w:val="28"/>
          <w:szCs w:val="28"/>
        </w:rPr>
        <w:t>, что приводило к формированию цветков со стерильной пыльцой и сн</w:t>
      </w:r>
      <w:r w:rsidRPr="007B7FC9">
        <w:rPr>
          <w:rFonts w:eastAsia="TimesNewRoman"/>
          <w:sz w:val="28"/>
          <w:szCs w:val="28"/>
        </w:rPr>
        <w:t>и</w:t>
      </w:r>
      <w:r w:rsidRPr="007B7FC9">
        <w:rPr>
          <w:rFonts w:eastAsia="TimesNewRoman"/>
          <w:sz w:val="28"/>
          <w:szCs w:val="28"/>
        </w:rPr>
        <w:t xml:space="preserve">жала семенную продуктивность капусты брокколи. </w:t>
      </w:r>
    </w:p>
    <w:p w:rsidR="00B55C91" w:rsidRPr="007B7FC9" w:rsidRDefault="00B55C91" w:rsidP="00B55C91">
      <w:pPr>
        <w:ind w:firstLine="709"/>
        <w:jc w:val="both"/>
        <w:rPr>
          <w:sz w:val="28"/>
          <w:szCs w:val="28"/>
        </w:rPr>
      </w:pPr>
      <w:r w:rsidRPr="007B7FC9">
        <w:rPr>
          <w:sz w:val="28"/>
          <w:szCs w:val="28"/>
        </w:rPr>
        <w:t>Наибольшая высота растений капусты брокколи была при посеве семен</w:t>
      </w:r>
      <w:r w:rsidRPr="007B7FC9">
        <w:rPr>
          <w:sz w:val="28"/>
          <w:szCs w:val="28"/>
        </w:rPr>
        <w:t>а</w:t>
      </w:r>
      <w:r w:rsidRPr="007B7FC9">
        <w:rPr>
          <w:sz w:val="28"/>
          <w:szCs w:val="28"/>
        </w:rPr>
        <w:t>ми крупной фракции – 81,1 см в фазе созревания семян</w:t>
      </w:r>
      <w:r>
        <w:rPr>
          <w:sz w:val="28"/>
          <w:szCs w:val="28"/>
        </w:rPr>
        <w:t xml:space="preserve">. </w:t>
      </w:r>
      <w:r w:rsidRPr="007B7FC9">
        <w:rPr>
          <w:sz w:val="28"/>
          <w:szCs w:val="28"/>
        </w:rPr>
        <w:t>На биометрические п</w:t>
      </w:r>
      <w:r w:rsidRPr="007B7FC9">
        <w:rPr>
          <w:sz w:val="28"/>
          <w:szCs w:val="28"/>
        </w:rPr>
        <w:t>о</w:t>
      </w:r>
      <w:r w:rsidRPr="007B7FC9">
        <w:rPr>
          <w:sz w:val="28"/>
          <w:szCs w:val="28"/>
        </w:rPr>
        <w:t>казател</w:t>
      </w:r>
      <w:r>
        <w:rPr>
          <w:sz w:val="28"/>
          <w:szCs w:val="28"/>
        </w:rPr>
        <w:t xml:space="preserve">и: количество листьев и длину, </w:t>
      </w:r>
      <w:r w:rsidRPr="007B7FC9">
        <w:rPr>
          <w:sz w:val="28"/>
          <w:szCs w:val="28"/>
        </w:rPr>
        <w:t>длину черешка и его диаметр фракци</w:t>
      </w:r>
      <w:r w:rsidRPr="007B7FC9">
        <w:rPr>
          <w:sz w:val="28"/>
          <w:szCs w:val="28"/>
        </w:rPr>
        <w:t>о</w:t>
      </w:r>
      <w:r w:rsidRPr="007B7FC9">
        <w:rPr>
          <w:sz w:val="28"/>
          <w:szCs w:val="28"/>
        </w:rPr>
        <w:t>нирование семян не оказало существенного влияния. Уменьшение диаметра с</w:t>
      </w:r>
      <w:r w:rsidRPr="007B7FC9">
        <w:rPr>
          <w:sz w:val="28"/>
          <w:szCs w:val="28"/>
        </w:rPr>
        <w:t>е</w:t>
      </w:r>
      <w:r w:rsidRPr="007B7FC9">
        <w:rPr>
          <w:sz w:val="28"/>
          <w:szCs w:val="28"/>
        </w:rPr>
        <w:t>мян снижало величину соцветия. Выход с</w:t>
      </w:r>
      <w:r>
        <w:rPr>
          <w:sz w:val="28"/>
          <w:szCs w:val="28"/>
        </w:rPr>
        <w:t>емян с одного растения в опыте сн</w:t>
      </w:r>
      <w:r>
        <w:rPr>
          <w:sz w:val="28"/>
          <w:szCs w:val="28"/>
        </w:rPr>
        <w:t>и</w:t>
      </w:r>
      <w:r>
        <w:rPr>
          <w:sz w:val="28"/>
          <w:szCs w:val="28"/>
        </w:rPr>
        <w:t xml:space="preserve">жался с уменьшением </w:t>
      </w:r>
      <w:r w:rsidRPr="007B7FC9">
        <w:rPr>
          <w:sz w:val="28"/>
          <w:szCs w:val="28"/>
        </w:rPr>
        <w:t>размера семян. Семенная продуктивность капусты бро</w:t>
      </w:r>
      <w:r w:rsidRPr="007B7FC9">
        <w:rPr>
          <w:sz w:val="28"/>
          <w:szCs w:val="28"/>
        </w:rPr>
        <w:t>к</w:t>
      </w:r>
      <w:r w:rsidRPr="007B7FC9">
        <w:rPr>
          <w:sz w:val="28"/>
          <w:szCs w:val="28"/>
        </w:rPr>
        <w:t xml:space="preserve">коли составила </w:t>
      </w:r>
      <w:smartTag w:uri="urn:schemas-microsoft-com:office:smarttags" w:element="metricconverter">
        <w:smartTagPr>
          <w:attr w:name="ProductID" w:val="3,69 г"/>
        </w:smartTagPr>
        <w:r w:rsidRPr="007B7FC9">
          <w:rPr>
            <w:sz w:val="28"/>
            <w:szCs w:val="28"/>
          </w:rPr>
          <w:t>3,69 г</w:t>
        </w:r>
      </w:smartTag>
      <w:r>
        <w:rPr>
          <w:sz w:val="28"/>
          <w:szCs w:val="28"/>
        </w:rPr>
        <w:t xml:space="preserve"> </w:t>
      </w:r>
      <w:r w:rsidRPr="007B7FC9">
        <w:rPr>
          <w:sz w:val="28"/>
          <w:szCs w:val="28"/>
        </w:rPr>
        <w:t>с одного растения и 1,76 ц/га при посеве семенами кру</w:t>
      </w:r>
      <w:r w:rsidRPr="007B7FC9">
        <w:rPr>
          <w:sz w:val="28"/>
          <w:szCs w:val="28"/>
        </w:rPr>
        <w:t>п</w:t>
      </w:r>
      <w:r w:rsidRPr="007B7FC9">
        <w:rPr>
          <w:sz w:val="28"/>
          <w:szCs w:val="28"/>
        </w:rPr>
        <w:t>ной фракции.</w:t>
      </w:r>
      <w:r>
        <w:rPr>
          <w:sz w:val="28"/>
          <w:szCs w:val="28"/>
        </w:rPr>
        <w:t xml:space="preserve"> </w:t>
      </w:r>
      <w:r w:rsidRPr="007B7FC9">
        <w:rPr>
          <w:sz w:val="28"/>
          <w:szCs w:val="28"/>
        </w:rPr>
        <w:t>Растения</w:t>
      </w:r>
      <w:r>
        <w:rPr>
          <w:sz w:val="28"/>
          <w:szCs w:val="28"/>
        </w:rPr>
        <w:t xml:space="preserve"> </w:t>
      </w:r>
      <w:r w:rsidRPr="007B7FC9">
        <w:rPr>
          <w:sz w:val="28"/>
          <w:szCs w:val="28"/>
        </w:rPr>
        <w:t>капусты брокколи из мелких семян не сформировали семян до наступления заморозков.</w:t>
      </w:r>
    </w:p>
    <w:p w:rsidR="00B55C91" w:rsidRDefault="00B55C91" w:rsidP="00E67A5D">
      <w:pPr>
        <w:widowControl w:val="0"/>
        <w:suppressAutoHyphens/>
        <w:jc w:val="center"/>
        <w:rPr>
          <w:sz w:val="28"/>
          <w:szCs w:val="28"/>
        </w:rPr>
        <w:sectPr w:rsidR="00B55C91" w:rsidSect="00AB4E37">
          <w:type w:val="nextColumn"/>
          <w:pgSz w:w="11906" w:h="16838"/>
          <w:pgMar w:top="851" w:right="1134" w:bottom="851" w:left="1134" w:header="709" w:footer="709" w:gutter="0"/>
          <w:paperSrc w:first="15" w:other="15"/>
          <w:cols w:space="708"/>
          <w:docGrid w:linePitch="360"/>
        </w:sectPr>
      </w:pPr>
    </w:p>
    <w:p w:rsidR="00B55C91" w:rsidRPr="00862053" w:rsidRDefault="00B55C91" w:rsidP="00B55C91">
      <w:pPr>
        <w:rPr>
          <w:sz w:val="28"/>
          <w:szCs w:val="28"/>
        </w:rPr>
      </w:pPr>
      <w:r w:rsidRPr="00862053">
        <w:rPr>
          <w:sz w:val="28"/>
          <w:szCs w:val="28"/>
        </w:rPr>
        <w:t>УДК 633.15:631.53.02</w:t>
      </w:r>
    </w:p>
    <w:p w:rsidR="00B55C91" w:rsidRPr="00862053" w:rsidRDefault="00B55C91" w:rsidP="00B55C91">
      <w:pPr>
        <w:rPr>
          <w:sz w:val="28"/>
          <w:szCs w:val="28"/>
        </w:rPr>
      </w:pPr>
    </w:p>
    <w:p w:rsidR="00B55C91" w:rsidRDefault="00B55C91" w:rsidP="00B55C91">
      <w:pPr>
        <w:jc w:val="center"/>
        <w:rPr>
          <w:sz w:val="28"/>
          <w:szCs w:val="28"/>
        </w:rPr>
      </w:pPr>
      <w:r>
        <w:rPr>
          <w:sz w:val="28"/>
          <w:szCs w:val="28"/>
        </w:rPr>
        <w:t>ЗНАЧЕНИЕ И</w:t>
      </w:r>
      <w:r w:rsidRPr="00862053">
        <w:rPr>
          <w:sz w:val="28"/>
          <w:szCs w:val="28"/>
        </w:rPr>
        <w:t xml:space="preserve"> ТЕХНОЛОГИЯ ВОЗДЕЛЫВАНИЯ </w:t>
      </w:r>
    </w:p>
    <w:p w:rsidR="00B55C91" w:rsidRPr="00862053" w:rsidRDefault="00B55C91" w:rsidP="00B55C91">
      <w:pPr>
        <w:jc w:val="center"/>
        <w:rPr>
          <w:sz w:val="28"/>
          <w:szCs w:val="28"/>
        </w:rPr>
      </w:pPr>
      <w:r w:rsidRPr="00862053">
        <w:rPr>
          <w:sz w:val="28"/>
          <w:szCs w:val="28"/>
        </w:rPr>
        <w:t>КАТРАНА СЕРДЦЕЛИСТНОГО</w:t>
      </w:r>
    </w:p>
    <w:p w:rsidR="00B55C91" w:rsidRPr="00862053" w:rsidRDefault="00B55C91" w:rsidP="00B55C91">
      <w:pPr>
        <w:jc w:val="center"/>
        <w:rPr>
          <w:sz w:val="28"/>
          <w:szCs w:val="28"/>
        </w:rPr>
      </w:pPr>
    </w:p>
    <w:p w:rsidR="00B55C91" w:rsidRPr="00862053" w:rsidRDefault="00B55C91" w:rsidP="00B55C91">
      <w:pPr>
        <w:jc w:val="center"/>
        <w:rPr>
          <w:b/>
          <w:sz w:val="28"/>
          <w:szCs w:val="28"/>
        </w:rPr>
      </w:pPr>
      <w:r w:rsidRPr="00862053">
        <w:rPr>
          <w:b/>
          <w:sz w:val="28"/>
          <w:szCs w:val="28"/>
        </w:rPr>
        <w:t>А.</w:t>
      </w:r>
      <w:r>
        <w:rPr>
          <w:b/>
          <w:sz w:val="28"/>
          <w:szCs w:val="28"/>
        </w:rPr>
        <w:t xml:space="preserve"> </w:t>
      </w:r>
      <w:r w:rsidRPr="00862053">
        <w:rPr>
          <w:b/>
          <w:sz w:val="28"/>
          <w:szCs w:val="28"/>
        </w:rPr>
        <w:t xml:space="preserve">Манохин </w:t>
      </w:r>
    </w:p>
    <w:p w:rsidR="00B55C91" w:rsidRPr="00862053" w:rsidRDefault="00B55C91" w:rsidP="00B55C91">
      <w:pPr>
        <w:jc w:val="center"/>
        <w:rPr>
          <w:sz w:val="28"/>
          <w:szCs w:val="28"/>
        </w:rPr>
      </w:pPr>
      <w:r w:rsidRPr="00862053">
        <w:rPr>
          <w:sz w:val="28"/>
          <w:szCs w:val="28"/>
        </w:rPr>
        <w:t xml:space="preserve">Научный руководитель </w:t>
      </w:r>
      <w:r w:rsidRPr="00862053">
        <w:rPr>
          <w:b/>
          <w:sz w:val="28"/>
          <w:szCs w:val="28"/>
        </w:rPr>
        <w:t>Сидельникова Н.А.</w:t>
      </w:r>
    </w:p>
    <w:p w:rsidR="00B55C91" w:rsidRDefault="00B55C91" w:rsidP="00B55C91">
      <w:pPr>
        <w:jc w:val="center"/>
        <w:rPr>
          <w:sz w:val="28"/>
          <w:szCs w:val="28"/>
        </w:rPr>
      </w:pPr>
      <w:r>
        <w:rPr>
          <w:sz w:val="28"/>
          <w:szCs w:val="28"/>
        </w:rPr>
        <w:t>БелГСХА, г. Белгород, Россия</w:t>
      </w:r>
    </w:p>
    <w:p w:rsidR="00B55C91" w:rsidRPr="00862053" w:rsidRDefault="00B55C91" w:rsidP="00B55C91">
      <w:pPr>
        <w:jc w:val="center"/>
        <w:rPr>
          <w:sz w:val="28"/>
          <w:szCs w:val="28"/>
        </w:rPr>
      </w:pPr>
    </w:p>
    <w:p w:rsidR="00B55C91" w:rsidRPr="00862053" w:rsidRDefault="00B55C91" w:rsidP="00B55C91">
      <w:pPr>
        <w:ind w:firstLine="709"/>
        <w:jc w:val="both"/>
        <w:rPr>
          <w:sz w:val="28"/>
          <w:szCs w:val="28"/>
        </w:rPr>
      </w:pPr>
      <w:r w:rsidRPr="00862053">
        <w:rPr>
          <w:sz w:val="28"/>
          <w:szCs w:val="28"/>
        </w:rPr>
        <w:t>Катран сердцелистный, многолетний - травянистое растение семейства капустные, представитель флоры Северного Кавказа. Его изучение в качестве  кормового растения начато на Украине в 1950 году и продолжено во многих р</w:t>
      </w:r>
      <w:r w:rsidRPr="00862053">
        <w:rPr>
          <w:sz w:val="28"/>
          <w:szCs w:val="28"/>
        </w:rPr>
        <w:t>е</w:t>
      </w:r>
      <w:r w:rsidRPr="00862053">
        <w:rPr>
          <w:sz w:val="28"/>
          <w:szCs w:val="28"/>
        </w:rPr>
        <w:t>гионах России.</w:t>
      </w:r>
      <w:r w:rsidRPr="00862053">
        <w:rPr>
          <w:sz w:val="28"/>
          <w:szCs w:val="28"/>
        </w:rPr>
        <w:tab/>
      </w:r>
    </w:p>
    <w:p w:rsidR="00B55C91" w:rsidRDefault="00B55C91" w:rsidP="00B55C91">
      <w:pPr>
        <w:ind w:firstLine="709"/>
        <w:jc w:val="both"/>
        <w:rPr>
          <w:sz w:val="28"/>
          <w:szCs w:val="28"/>
        </w:rPr>
      </w:pPr>
      <w:r w:rsidRPr="00862053">
        <w:rPr>
          <w:sz w:val="28"/>
          <w:szCs w:val="28"/>
        </w:rPr>
        <w:t>Кормовые достоинства катрана  в качестве раннего зеленого корма выс</w:t>
      </w:r>
      <w:r w:rsidRPr="00862053">
        <w:rPr>
          <w:sz w:val="28"/>
          <w:szCs w:val="28"/>
        </w:rPr>
        <w:t>о</w:t>
      </w:r>
      <w:r w:rsidRPr="00862053">
        <w:rPr>
          <w:sz w:val="28"/>
          <w:szCs w:val="28"/>
        </w:rPr>
        <w:t xml:space="preserve">кие, не хуже других культур, в </w:t>
      </w:r>
      <w:smartTag w:uri="urn:schemas-microsoft-com:office:smarttags" w:element="metricconverter">
        <w:smartTagPr>
          <w:attr w:name="ProductID" w:val="100 кг"/>
        </w:smartTagPr>
        <w:r w:rsidRPr="00862053">
          <w:rPr>
            <w:sz w:val="28"/>
            <w:szCs w:val="28"/>
          </w:rPr>
          <w:t>100 кг</w:t>
        </w:r>
      </w:smartTag>
      <w:r w:rsidRPr="00862053">
        <w:rPr>
          <w:sz w:val="28"/>
          <w:szCs w:val="28"/>
        </w:rPr>
        <w:t xml:space="preserve"> катрана – 13 к.ед. и </w:t>
      </w:r>
      <w:smartTag w:uri="urn:schemas-microsoft-com:office:smarttags" w:element="metricconverter">
        <w:smartTagPr>
          <w:attr w:name="ProductID" w:val="1.9 кг"/>
        </w:smartTagPr>
        <w:r w:rsidRPr="00862053">
          <w:rPr>
            <w:sz w:val="28"/>
            <w:szCs w:val="28"/>
          </w:rPr>
          <w:t>1.9 кг</w:t>
        </w:r>
      </w:smartTag>
      <w:r w:rsidRPr="00862053">
        <w:rPr>
          <w:sz w:val="28"/>
          <w:szCs w:val="28"/>
        </w:rPr>
        <w:t>. Перевираемого протеина (в сухом веществе 20-22 % белка), много зольных веществ, каротина и витамина C. Белок катрана содержит много лизина, триптофана, других нез</w:t>
      </w:r>
      <w:r w:rsidRPr="00862053">
        <w:rPr>
          <w:sz w:val="28"/>
          <w:szCs w:val="28"/>
        </w:rPr>
        <w:t>а</w:t>
      </w:r>
      <w:r w:rsidRPr="00862053">
        <w:rPr>
          <w:sz w:val="28"/>
          <w:szCs w:val="28"/>
        </w:rPr>
        <w:t>менимых аминокислот. В ранние фазы земная масса катрана поедается хорошо, особенно овцами и свиньями. Силос из катрана в смеси с ботвой свеклы, кук</w:t>
      </w:r>
      <w:r w:rsidRPr="00862053">
        <w:rPr>
          <w:sz w:val="28"/>
          <w:szCs w:val="28"/>
        </w:rPr>
        <w:t>у</w:t>
      </w:r>
      <w:r w:rsidRPr="00862053">
        <w:rPr>
          <w:sz w:val="28"/>
          <w:szCs w:val="28"/>
        </w:rPr>
        <w:t>рузы поедается хорошо. Урожайность катрана в разных регионах колеблется от 250 до 800 ц/га и более. Катран сердцелистный пока плохо изучен, но посевы его в коллекционном питомнике кафедры растениеводства Воронежского ГАУ показали,  что экологические условия  для него  здесь вполне благоприятны, и он может быть перспективной кормовой культурой. Семена его богаты маслом, урожай их 14-15 до 20-25 ц/га. Генеративные стебли появляются в середине мая и очень быстро растут (по 10-</w:t>
      </w:r>
      <w:smartTag w:uri="urn:schemas-microsoft-com:office:smarttags" w:element="metricconverter">
        <w:smartTagPr>
          <w:attr w:name="ProductID" w:val="15 см"/>
        </w:smartTagPr>
        <w:r w:rsidRPr="00862053">
          <w:rPr>
            <w:sz w:val="28"/>
            <w:szCs w:val="28"/>
          </w:rPr>
          <w:t>15 см</w:t>
        </w:r>
      </w:smartTag>
      <w:r w:rsidRPr="00862053">
        <w:rPr>
          <w:sz w:val="28"/>
          <w:szCs w:val="28"/>
        </w:rPr>
        <w:t>. сутки), достигая 2-</w:t>
      </w:r>
      <w:smartTag w:uri="urn:schemas-microsoft-com:office:smarttags" w:element="metricconverter">
        <w:smartTagPr>
          <w:attr w:name="ProductID" w:val="2,5 м"/>
        </w:smartTagPr>
        <w:r w:rsidRPr="00862053">
          <w:rPr>
            <w:sz w:val="28"/>
            <w:szCs w:val="28"/>
          </w:rPr>
          <w:t>2,5 м</w:t>
        </w:r>
      </w:smartTag>
      <w:r w:rsidRPr="00862053">
        <w:rPr>
          <w:sz w:val="28"/>
          <w:szCs w:val="28"/>
        </w:rPr>
        <w:t>. Массовое цвет</w:t>
      </w:r>
      <w:r w:rsidRPr="00862053">
        <w:rPr>
          <w:sz w:val="28"/>
          <w:szCs w:val="28"/>
        </w:rPr>
        <w:t>е</w:t>
      </w:r>
      <w:r w:rsidRPr="00862053">
        <w:rPr>
          <w:sz w:val="28"/>
          <w:szCs w:val="28"/>
        </w:rPr>
        <w:t xml:space="preserve">ние наступает в первой половине июля и продолжается 20-22 дня. От весеннего отрастания до созревания плодов  проходит 145-150 дней. Размещают катран вблизи ферм и силосных ям на выводном поле по чистому пару. </w:t>
      </w:r>
    </w:p>
    <w:p w:rsidR="00B55C91" w:rsidRPr="00862053" w:rsidRDefault="00B55C91" w:rsidP="00B55C91">
      <w:pPr>
        <w:ind w:firstLine="709"/>
        <w:jc w:val="both"/>
        <w:rPr>
          <w:sz w:val="28"/>
          <w:szCs w:val="28"/>
        </w:rPr>
      </w:pPr>
      <w:r w:rsidRPr="00862053">
        <w:rPr>
          <w:sz w:val="28"/>
          <w:szCs w:val="28"/>
        </w:rPr>
        <w:t>Высевать катран лучше под зиму. Перед посевом почву культивируют и выравнивают. При подзимнем посеве семена проходят естественную стратиф</w:t>
      </w:r>
      <w:r w:rsidRPr="00862053">
        <w:rPr>
          <w:sz w:val="28"/>
          <w:szCs w:val="28"/>
        </w:rPr>
        <w:t>и</w:t>
      </w:r>
      <w:r w:rsidRPr="00862053">
        <w:rPr>
          <w:sz w:val="28"/>
          <w:szCs w:val="28"/>
        </w:rPr>
        <w:t xml:space="preserve">кацию (их выдерживают 80-90 дней во влажном песке под снегом) или сутки выдерживают их в 0,01% растворе гиббереллина. Способ посева широкорядный с междурядьями (60 или </w:t>
      </w:r>
      <w:smartTag w:uri="urn:schemas-microsoft-com:office:smarttags" w:element="metricconverter">
        <w:smartTagPr>
          <w:attr w:name="ProductID" w:val="70 см"/>
        </w:smartTagPr>
        <w:r w:rsidRPr="00862053">
          <w:rPr>
            <w:sz w:val="28"/>
            <w:szCs w:val="28"/>
          </w:rPr>
          <w:t>70 см</w:t>
        </w:r>
      </w:smartTag>
      <w:r w:rsidRPr="00862053">
        <w:rPr>
          <w:sz w:val="28"/>
          <w:szCs w:val="28"/>
        </w:rPr>
        <w:t>) овощной или кукурузной сеялкой. Норма выс</w:t>
      </w:r>
      <w:r w:rsidRPr="00862053">
        <w:rPr>
          <w:sz w:val="28"/>
          <w:szCs w:val="28"/>
        </w:rPr>
        <w:t>е</w:t>
      </w:r>
      <w:r w:rsidRPr="00862053">
        <w:rPr>
          <w:sz w:val="28"/>
          <w:szCs w:val="28"/>
        </w:rPr>
        <w:t>ва семян (стручков) 15-16 кг/га. Глубина посева 2-</w:t>
      </w:r>
      <w:smartTag w:uri="urn:schemas-microsoft-com:office:smarttags" w:element="metricconverter">
        <w:smartTagPr>
          <w:attr w:name="ProductID" w:val="3 см"/>
        </w:smartTagPr>
        <w:r w:rsidRPr="00862053">
          <w:rPr>
            <w:sz w:val="28"/>
            <w:szCs w:val="28"/>
          </w:rPr>
          <w:t>3 см</w:t>
        </w:r>
      </w:smartTag>
      <w:r w:rsidRPr="00862053">
        <w:rPr>
          <w:sz w:val="28"/>
          <w:szCs w:val="28"/>
        </w:rPr>
        <w:t xml:space="preserve">. В </w:t>
      </w:r>
      <w:proofErr w:type="gramStart"/>
      <w:r w:rsidRPr="00862053">
        <w:rPr>
          <w:sz w:val="28"/>
          <w:szCs w:val="28"/>
        </w:rPr>
        <w:t>весеннее</w:t>
      </w:r>
      <w:proofErr w:type="gramEnd"/>
      <w:r w:rsidRPr="00862053">
        <w:rPr>
          <w:sz w:val="28"/>
          <w:szCs w:val="28"/>
        </w:rPr>
        <w:t xml:space="preserve"> - летний п</w:t>
      </w:r>
      <w:r w:rsidRPr="00862053">
        <w:rPr>
          <w:sz w:val="28"/>
          <w:szCs w:val="28"/>
        </w:rPr>
        <w:t>е</w:t>
      </w:r>
      <w:r w:rsidRPr="00862053">
        <w:rPr>
          <w:sz w:val="28"/>
          <w:szCs w:val="28"/>
        </w:rPr>
        <w:t>риод сводиться к послепосевному прикатывании, довсходовому боронованию для борьбы с почвенной коркой и нитевидными проростками сорняков, защите всходов от крестоцветных блошек с помощью инсектицидов.</w:t>
      </w:r>
    </w:p>
    <w:p w:rsidR="00B55C91" w:rsidRPr="00862053" w:rsidRDefault="00B55C91" w:rsidP="00B55C91">
      <w:pPr>
        <w:ind w:firstLine="709"/>
        <w:jc w:val="both"/>
        <w:rPr>
          <w:sz w:val="28"/>
          <w:szCs w:val="28"/>
        </w:rPr>
      </w:pPr>
      <w:r w:rsidRPr="00862053">
        <w:rPr>
          <w:sz w:val="28"/>
          <w:szCs w:val="28"/>
        </w:rPr>
        <w:t>В первый год жизни хороший урожай зелёной массы (200 ц/га и более) скашивают поздно осенью, в конце вегетации, а не большой урожай не убирают вовсе, чтобы не ослаблять растения. В последующие годы обработку с азотной подкормкой (N45-60) рано весной, в начале отрастания катрана.</w:t>
      </w:r>
      <w:r w:rsidRPr="00862053">
        <w:rPr>
          <w:sz w:val="28"/>
          <w:szCs w:val="28"/>
        </w:rPr>
        <w:tab/>
        <w:t xml:space="preserve">Первый укос катрана обычно используют на ранний зелёный корм, а второй – на силос. </w:t>
      </w:r>
    </w:p>
    <w:p w:rsidR="00B55C91" w:rsidRDefault="00B55C91" w:rsidP="00E67A5D">
      <w:pPr>
        <w:widowControl w:val="0"/>
        <w:suppressAutoHyphens/>
        <w:jc w:val="center"/>
        <w:rPr>
          <w:sz w:val="28"/>
          <w:szCs w:val="28"/>
        </w:rPr>
        <w:sectPr w:rsidR="00B55C91" w:rsidSect="00AB4E37">
          <w:type w:val="nextColumn"/>
          <w:pgSz w:w="11906" w:h="16838"/>
          <w:pgMar w:top="851" w:right="1134" w:bottom="851" w:left="1134" w:header="709" w:footer="709" w:gutter="0"/>
          <w:paperSrc w:first="15" w:other="15"/>
          <w:cols w:space="708"/>
          <w:docGrid w:linePitch="360"/>
        </w:sectPr>
      </w:pPr>
    </w:p>
    <w:p w:rsidR="00E55D68" w:rsidRPr="00941D71" w:rsidRDefault="00E55D68" w:rsidP="00E55D68">
      <w:pPr>
        <w:jc w:val="both"/>
        <w:rPr>
          <w:sz w:val="28"/>
          <w:szCs w:val="28"/>
        </w:rPr>
      </w:pPr>
      <w:r w:rsidRPr="00941D71">
        <w:rPr>
          <w:sz w:val="28"/>
          <w:szCs w:val="28"/>
        </w:rPr>
        <w:t>УДК 633.12</w:t>
      </w:r>
    </w:p>
    <w:p w:rsidR="00E55D68" w:rsidRPr="00941D71" w:rsidRDefault="00E55D68" w:rsidP="00E55D68">
      <w:pPr>
        <w:ind w:firstLine="709"/>
        <w:jc w:val="both"/>
        <w:rPr>
          <w:sz w:val="28"/>
          <w:szCs w:val="28"/>
        </w:rPr>
      </w:pPr>
    </w:p>
    <w:p w:rsidR="00E55D68" w:rsidRPr="00941D71" w:rsidRDefault="00E55D68" w:rsidP="00E55D68">
      <w:pPr>
        <w:jc w:val="center"/>
        <w:rPr>
          <w:sz w:val="28"/>
          <w:szCs w:val="28"/>
        </w:rPr>
      </w:pPr>
      <w:r w:rsidRPr="00941D71">
        <w:rPr>
          <w:sz w:val="28"/>
          <w:szCs w:val="28"/>
        </w:rPr>
        <w:t>ГРЕЧИХА – ЦЕННАЯ ПРОДОВОЛЬСТВЕННАЯ КУЛЬТУРА</w:t>
      </w:r>
    </w:p>
    <w:p w:rsidR="00E55D68" w:rsidRPr="00941D71" w:rsidRDefault="00E55D68" w:rsidP="00E55D68">
      <w:pPr>
        <w:ind w:firstLine="709"/>
        <w:jc w:val="center"/>
        <w:rPr>
          <w:sz w:val="28"/>
          <w:szCs w:val="28"/>
        </w:rPr>
      </w:pPr>
    </w:p>
    <w:p w:rsidR="00E55D68" w:rsidRPr="00941D71" w:rsidRDefault="00E55D68" w:rsidP="00E55D68">
      <w:pPr>
        <w:jc w:val="center"/>
        <w:rPr>
          <w:b/>
          <w:sz w:val="28"/>
          <w:szCs w:val="28"/>
        </w:rPr>
      </w:pPr>
      <w:r w:rsidRPr="00941D71">
        <w:rPr>
          <w:b/>
          <w:sz w:val="28"/>
          <w:szCs w:val="28"/>
        </w:rPr>
        <w:t>А.Ф. Маскаева</w:t>
      </w:r>
    </w:p>
    <w:p w:rsidR="00E55D68" w:rsidRPr="00941D71" w:rsidRDefault="00E55D68" w:rsidP="00E55D68">
      <w:pPr>
        <w:jc w:val="center"/>
        <w:rPr>
          <w:sz w:val="28"/>
          <w:szCs w:val="28"/>
        </w:rPr>
      </w:pPr>
      <w:r w:rsidRPr="00941D71">
        <w:rPr>
          <w:sz w:val="28"/>
          <w:szCs w:val="28"/>
        </w:rPr>
        <w:t xml:space="preserve">Научные руководители </w:t>
      </w:r>
      <w:r w:rsidRPr="00941D71">
        <w:rPr>
          <w:b/>
          <w:sz w:val="28"/>
          <w:szCs w:val="28"/>
        </w:rPr>
        <w:t>Стебаков В.А., Наумкин В.Н.</w:t>
      </w:r>
    </w:p>
    <w:p w:rsidR="00E55D68" w:rsidRPr="00941D71" w:rsidRDefault="00E55D68" w:rsidP="00E55D68">
      <w:pPr>
        <w:jc w:val="center"/>
        <w:rPr>
          <w:sz w:val="28"/>
          <w:szCs w:val="28"/>
        </w:rPr>
      </w:pPr>
      <w:r w:rsidRPr="00941D71">
        <w:rPr>
          <w:sz w:val="28"/>
          <w:szCs w:val="28"/>
        </w:rPr>
        <w:t>МО</w:t>
      </w:r>
      <w:r>
        <w:rPr>
          <w:sz w:val="28"/>
          <w:szCs w:val="28"/>
        </w:rPr>
        <w:t xml:space="preserve">У «Майская гимназия», </w:t>
      </w:r>
      <w:r w:rsidRPr="00941D71">
        <w:rPr>
          <w:sz w:val="28"/>
          <w:szCs w:val="28"/>
        </w:rPr>
        <w:t>БелГСХА, г. Белгород, Россия</w:t>
      </w:r>
    </w:p>
    <w:p w:rsidR="00E55D68" w:rsidRPr="00941D71" w:rsidRDefault="00E55D68" w:rsidP="00E55D68">
      <w:pPr>
        <w:ind w:firstLine="709"/>
        <w:jc w:val="both"/>
        <w:rPr>
          <w:sz w:val="28"/>
          <w:szCs w:val="28"/>
        </w:rPr>
      </w:pPr>
    </w:p>
    <w:p w:rsidR="00E55D68" w:rsidRPr="00941D71" w:rsidRDefault="00E55D68" w:rsidP="00E55D68">
      <w:pPr>
        <w:ind w:firstLine="709"/>
        <w:jc w:val="both"/>
        <w:rPr>
          <w:sz w:val="28"/>
          <w:szCs w:val="28"/>
        </w:rPr>
      </w:pPr>
      <w:r w:rsidRPr="00941D71">
        <w:rPr>
          <w:sz w:val="28"/>
          <w:szCs w:val="28"/>
        </w:rPr>
        <w:t>Гречиха посевная (Fagopyrum esculentum Moench) – очень древняя кул</w:t>
      </w:r>
      <w:r w:rsidRPr="00941D71">
        <w:rPr>
          <w:sz w:val="28"/>
          <w:szCs w:val="28"/>
        </w:rPr>
        <w:t>ь</w:t>
      </w:r>
      <w:r w:rsidRPr="00941D71">
        <w:rPr>
          <w:sz w:val="28"/>
          <w:szCs w:val="28"/>
        </w:rPr>
        <w:t>тура. Родина ее – Центральная Азия. Еще с первых столетий нашей эры выр</w:t>
      </w:r>
      <w:r w:rsidRPr="00941D71">
        <w:rPr>
          <w:sz w:val="28"/>
          <w:szCs w:val="28"/>
        </w:rPr>
        <w:t>а</w:t>
      </w:r>
      <w:r w:rsidRPr="00941D71">
        <w:rPr>
          <w:sz w:val="28"/>
          <w:szCs w:val="28"/>
        </w:rPr>
        <w:t>щиванием гречихи занимались народы, проживающие на территории Руси. П</w:t>
      </w:r>
      <w:r w:rsidRPr="00941D71">
        <w:rPr>
          <w:sz w:val="28"/>
          <w:szCs w:val="28"/>
        </w:rPr>
        <w:t>о</w:t>
      </w:r>
      <w:r w:rsidRPr="00941D71">
        <w:rPr>
          <w:sz w:val="28"/>
          <w:szCs w:val="28"/>
        </w:rPr>
        <w:t>севная площадь гречихи в мировом земледелии в настоящее время составляет около 2,5 млн.га. Мировыми лидерами производства являются Россия, Китай, Украина. Из двух миллионов тонн ежегодно получаемого в мире зерна данной культуры около 70 – 80% приходится на эти страны. В Западной Европе, нес</w:t>
      </w:r>
      <w:r w:rsidRPr="00941D71">
        <w:rPr>
          <w:sz w:val="28"/>
          <w:szCs w:val="28"/>
        </w:rPr>
        <w:t>о</w:t>
      </w:r>
      <w:r w:rsidRPr="00941D71">
        <w:rPr>
          <w:sz w:val="28"/>
          <w:szCs w:val="28"/>
        </w:rPr>
        <w:t>мненно, лидирует Франция, где засевают гречихой посевной относительно н</w:t>
      </w:r>
      <w:r w:rsidRPr="00941D71">
        <w:rPr>
          <w:sz w:val="28"/>
          <w:szCs w:val="28"/>
        </w:rPr>
        <w:t>е</w:t>
      </w:r>
      <w:r w:rsidRPr="00941D71">
        <w:rPr>
          <w:sz w:val="28"/>
          <w:szCs w:val="28"/>
        </w:rPr>
        <w:t>большие площади (31,9 тыс. га), но получают самые высокие урожаи – 3,5 т./га.</w:t>
      </w:r>
    </w:p>
    <w:p w:rsidR="00E55D68" w:rsidRPr="00941D71" w:rsidRDefault="00E55D68" w:rsidP="00E55D68">
      <w:pPr>
        <w:ind w:firstLine="709"/>
        <w:jc w:val="both"/>
        <w:rPr>
          <w:sz w:val="28"/>
          <w:szCs w:val="28"/>
        </w:rPr>
      </w:pPr>
      <w:r w:rsidRPr="00941D71">
        <w:rPr>
          <w:sz w:val="28"/>
          <w:szCs w:val="28"/>
        </w:rPr>
        <w:t>Высокий интерес к возделыванию гречихи обусловлен тем, что она явл</w:t>
      </w:r>
      <w:r w:rsidRPr="00941D71">
        <w:rPr>
          <w:sz w:val="28"/>
          <w:szCs w:val="28"/>
        </w:rPr>
        <w:t>я</w:t>
      </w:r>
      <w:r w:rsidRPr="00941D71">
        <w:rPr>
          <w:sz w:val="28"/>
          <w:szCs w:val="28"/>
        </w:rPr>
        <w:t>ется одной из немногих диетических культур, которая обладает комплексом уникально полезных каче</w:t>
      </w:r>
      <w:proofErr w:type="gramStart"/>
      <w:r w:rsidRPr="00941D71">
        <w:rPr>
          <w:sz w:val="28"/>
          <w:szCs w:val="28"/>
        </w:rPr>
        <w:t>ств дл</w:t>
      </w:r>
      <w:proofErr w:type="gramEnd"/>
      <w:r w:rsidRPr="00941D71">
        <w:rPr>
          <w:sz w:val="28"/>
          <w:szCs w:val="28"/>
        </w:rPr>
        <w:t>я человека. Широко используется она для пр</w:t>
      </w:r>
      <w:r w:rsidRPr="00941D71">
        <w:rPr>
          <w:sz w:val="28"/>
          <w:szCs w:val="28"/>
        </w:rPr>
        <w:t>о</w:t>
      </w:r>
      <w:r w:rsidRPr="00941D71">
        <w:rPr>
          <w:sz w:val="28"/>
          <w:szCs w:val="28"/>
        </w:rPr>
        <w:t>изводства крупы, которая по питательности является одной из лучших. Гречн</w:t>
      </w:r>
      <w:r w:rsidRPr="00941D71">
        <w:rPr>
          <w:sz w:val="28"/>
          <w:szCs w:val="28"/>
        </w:rPr>
        <w:t>е</w:t>
      </w:r>
      <w:r w:rsidRPr="00941D71">
        <w:rPr>
          <w:sz w:val="28"/>
          <w:szCs w:val="28"/>
        </w:rPr>
        <w:t>вая крупа питательна, содержит от 10 до 16% белка, 60 – 80% крахмала, 2 – 3% жира, 10 – 16% клетчатки и много биологичемки активных веществ -  витам</w:t>
      </w:r>
      <w:r w:rsidRPr="00941D71">
        <w:rPr>
          <w:sz w:val="28"/>
          <w:szCs w:val="28"/>
        </w:rPr>
        <w:t>и</w:t>
      </w:r>
      <w:r w:rsidRPr="00941D71">
        <w:rPr>
          <w:sz w:val="28"/>
          <w:szCs w:val="28"/>
        </w:rPr>
        <w:t xml:space="preserve">нов: С, В, В2, В6, Е, РР и </w:t>
      </w:r>
      <w:proofErr w:type="gramStart"/>
      <w:r w:rsidRPr="00941D71">
        <w:rPr>
          <w:sz w:val="28"/>
          <w:szCs w:val="28"/>
        </w:rPr>
        <w:t>Р</w:t>
      </w:r>
      <w:proofErr w:type="gramEnd"/>
      <w:r w:rsidRPr="00941D71">
        <w:rPr>
          <w:sz w:val="28"/>
          <w:szCs w:val="28"/>
        </w:rPr>
        <w:t>, микроэлементов: Fe, Cu, Zn, Bo, I, Co и другие, а также органических кислот. Крупа гречихи хорошо разваривается, обладает х</w:t>
      </w:r>
      <w:r w:rsidRPr="00941D71">
        <w:rPr>
          <w:sz w:val="28"/>
          <w:szCs w:val="28"/>
        </w:rPr>
        <w:t>о</w:t>
      </w:r>
      <w:r w:rsidRPr="00941D71">
        <w:rPr>
          <w:sz w:val="28"/>
          <w:szCs w:val="28"/>
        </w:rPr>
        <w:t xml:space="preserve">рошими вкусовыми качествами и диетическими свойствами. Гречневую крупу и муку используют при желудочно-кишечных заболеваниях, расстройстве нервной системы и малокровии и других болезней. </w:t>
      </w:r>
    </w:p>
    <w:p w:rsidR="00E55D68" w:rsidRPr="00941D71" w:rsidRDefault="00E55D68" w:rsidP="00E55D68">
      <w:pPr>
        <w:ind w:firstLine="709"/>
        <w:jc w:val="both"/>
        <w:rPr>
          <w:sz w:val="28"/>
          <w:szCs w:val="28"/>
        </w:rPr>
      </w:pPr>
      <w:r w:rsidRPr="00941D71">
        <w:rPr>
          <w:sz w:val="28"/>
          <w:szCs w:val="28"/>
        </w:rPr>
        <w:t>Гречиха является одним из главных медоносов. Пчелы – основные оп</w:t>
      </w:r>
      <w:r w:rsidRPr="00941D71">
        <w:rPr>
          <w:sz w:val="28"/>
          <w:szCs w:val="28"/>
        </w:rPr>
        <w:t>ы</w:t>
      </w:r>
      <w:r w:rsidRPr="00941D71">
        <w:rPr>
          <w:sz w:val="28"/>
          <w:szCs w:val="28"/>
        </w:rPr>
        <w:t>лители этой культуры. При благоприятных внешних условиях они собирают с посевов гречихи до 100 кг/га меда. Симбиоз  гречишных полей и пасек ведет к высоким экономическим выгодам.</w:t>
      </w:r>
    </w:p>
    <w:p w:rsidR="00E55D68" w:rsidRPr="00941D71" w:rsidRDefault="00E55D68" w:rsidP="00E55D68">
      <w:pPr>
        <w:ind w:firstLine="709"/>
        <w:jc w:val="both"/>
        <w:rPr>
          <w:sz w:val="28"/>
          <w:szCs w:val="28"/>
        </w:rPr>
      </w:pPr>
      <w:r w:rsidRPr="00941D71">
        <w:rPr>
          <w:sz w:val="28"/>
          <w:szCs w:val="28"/>
        </w:rPr>
        <w:t>Гречиха является хорошей средообразующей культурой, так как корн</w:t>
      </w:r>
      <w:r w:rsidRPr="00941D71">
        <w:rPr>
          <w:sz w:val="28"/>
          <w:szCs w:val="28"/>
        </w:rPr>
        <w:t>е</w:t>
      </w:r>
      <w:r w:rsidRPr="00941D71">
        <w:rPr>
          <w:sz w:val="28"/>
          <w:szCs w:val="28"/>
        </w:rPr>
        <w:t>вые выделения оказывают положительное влияние на микробиологическую а</w:t>
      </w:r>
      <w:r w:rsidRPr="00941D71">
        <w:rPr>
          <w:sz w:val="28"/>
          <w:szCs w:val="28"/>
        </w:rPr>
        <w:t>к</w:t>
      </w:r>
      <w:r w:rsidRPr="00941D71">
        <w:rPr>
          <w:sz w:val="28"/>
          <w:szCs w:val="28"/>
        </w:rPr>
        <w:t>тивность почвы, угнетают гнилостную микрофлору, подавляют сорняки и тем самым улучшают фитосанитарное состояние почвы. Корневая система испол</w:t>
      </w:r>
      <w:r w:rsidRPr="00941D71">
        <w:rPr>
          <w:sz w:val="28"/>
          <w:szCs w:val="28"/>
        </w:rPr>
        <w:t>ь</w:t>
      </w:r>
      <w:r w:rsidRPr="00941D71">
        <w:rPr>
          <w:sz w:val="28"/>
          <w:szCs w:val="28"/>
        </w:rPr>
        <w:t>зует из почвы труднодоступные формы минеральных элементов и тем самым обеспечивает благоприятный фосфорный и калийный режимы питания. Греч</w:t>
      </w:r>
      <w:r w:rsidRPr="00941D71">
        <w:rPr>
          <w:sz w:val="28"/>
          <w:szCs w:val="28"/>
        </w:rPr>
        <w:t>и</w:t>
      </w:r>
      <w:r w:rsidRPr="00941D71">
        <w:rPr>
          <w:sz w:val="28"/>
          <w:szCs w:val="28"/>
        </w:rPr>
        <w:t>ха является хорошим прдшественником для других полевых культур.</w:t>
      </w:r>
    </w:p>
    <w:p w:rsidR="00E55D68" w:rsidRPr="00941D71" w:rsidRDefault="00E55D68" w:rsidP="00E55D68">
      <w:pPr>
        <w:ind w:firstLine="709"/>
        <w:jc w:val="both"/>
        <w:rPr>
          <w:sz w:val="28"/>
          <w:szCs w:val="28"/>
        </w:rPr>
      </w:pPr>
      <w:r w:rsidRPr="00941D71">
        <w:rPr>
          <w:sz w:val="28"/>
          <w:szCs w:val="28"/>
        </w:rPr>
        <w:t>При своевременном выполнении технологических приемов адаптивной технологии возделывания, гречиха обеспечивает высокую прибыль даже при сравнительно невысокой урожайности зерна.</w:t>
      </w:r>
    </w:p>
    <w:p w:rsidR="00E55D68" w:rsidRDefault="00E55D68" w:rsidP="00E67A5D">
      <w:pPr>
        <w:widowControl w:val="0"/>
        <w:suppressAutoHyphens/>
        <w:jc w:val="center"/>
        <w:rPr>
          <w:sz w:val="28"/>
          <w:szCs w:val="28"/>
        </w:rPr>
        <w:sectPr w:rsidR="00E55D68" w:rsidSect="00AB4E37">
          <w:type w:val="nextColumn"/>
          <w:pgSz w:w="11906" w:h="16838"/>
          <w:pgMar w:top="851" w:right="1134" w:bottom="851" w:left="1134" w:header="709" w:footer="709" w:gutter="0"/>
          <w:paperSrc w:first="15" w:other="15"/>
          <w:cols w:space="708"/>
          <w:docGrid w:linePitch="360"/>
        </w:sectPr>
      </w:pPr>
    </w:p>
    <w:p w:rsidR="00E55D68" w:rsidRPr="00392C6B" w:rsidRDefault="00E55D68" w:rsidP="00E55D68">
      <w:pPr>
        <w:rPr>
          <w:sz w:val="28"/>
          <w:szCs w:val="28"/>
        </w:rPr>
      </w:pPr>
      <w:r w:rsidRPr="00392C6B">
        <w:rPr>
          <w:sz w:val="28"/>
          <w:szCs w:val="28"/>
        </w:rPr>
        <w:t>УДК 633.367</w:t>
      </w:r>
    </w:p>
    <w:p w:rsidR="00E55D68" w:rsidRPr="00392C6B" w:rsidRDefault="00E55D68" w:rsidP="00E55D68">
      <w:pPr>
        <w:rPr>
          <w:sz w:val="28"/>
          <w:szCs w:val="28"/>
        </w:rPr>
      </w:pPr>
    </w:p>
    <w:p w:rsidR="00E55D68" w:rsidRDefault="00E55D68" w:rsidP="00E55D68">
      <w:pPr>
        <w:jc w:val="center"/>
        <w:rPr>
          <w:sz w:val="28"/>
          <w:szCs w:val="28"/>
        </w:rPr>
      </w:pPr>
      <w:r w:rsidRPr="00392C6B">
        <w:rPr>
          <w:sz w:val="28"/>
          <w:szCs w:val="28"/>
        </w:rPr>
        <w:t xml:space="preserve">ВЛИЯНИЕ ИНОКУЛЯЦИИ СЕМЯН И МИНЕРАЛЬНЫХ УДОБРЕНИЙ </w:t>
      </w:r>
    </w:p>
    <w:p w:rsidR="00E55D68" w:rsidRDefault="00E55D68" w:rsidP="00E55D68">
      <w:pPr>
        <w:jc w:val="center"/>
        <w:rPr>
          <w:sz w:val="28"/>
          <w:szCs w:val="28"/>
        </w:rPr>
      </w:pPr>
      <w:r w:rsidRPr="00392C6B">
        <w:rPr>
          <w:sz w:val="28"/>
          <w:szCs w:val="28"/>
        </w:rPr>
        <w:t>НА УРОЖАЙНОСТЬ ЛЮПИНА БЕЛОГО</w:t>
      </w:r>
    </w:p>
    <w:p w:rsidR="00E55D68" w:rsidRPr="00392C6B" w:rsidRDefault="00E55D68" w:rsidP="00E55D68">
      <w:pPr>
        <w:jc w:val="center"/>
        <w:rPr>
          <w:sz w:val="28"/>
          <w:szCs w:val="28"/>
        </w:rPr>
      </w:pPr>
    </w:p>
    <w:p w:rsidR="00E55D68" w:rsidRPr="009967F5" w:rsidRDefault="00E55D68" w:rsidP="00E55D68">
      <w:pPr>
        <w:jc w:val="center"/>
        <w:rPr>
          <w:b/>
          <w:sz w:val="28"/>
          <w:szCs w:val="28"/>
        </w:rPr>
      </w:pPr>
      <w:r w:rsidRPr="009967F5">
        <w:rPr>
          <w:b/>
          <w:sz w:val="28"/>
          <w:szCs w:val="28"/>
        </w:rPr>
        <w:t>А.А. Молчанова, О.Д. Мещеряков, А.А. Муравьев</w:t>
      </w:r>
    </w:p>
    <w:p w:rsidR="00E55D68" w:rsidRDefault="00E55D68" w:rsidP="00E55D68">
      <w:pPr>
        <w:jc w:val="center"/>
        <w:rPr>
          <w:sz w:val="28"/>
          <w:szCs w:val="28"/>
        </w:rPr>
      </w:pPr>
      <w:r>
        <w:rPr>
          <w:sz w:val="28"/>
          <w:szCs w:val="28"/>
        </w:rPr>
        <w:t>Научные</w:t>
      </w:r>
      <w:r w:rsidRPr="00392C6B">
        <w:rPr>
          <w:sz w:val="28"/>
          <w:szCs w:val="28"/>
        </w:rPr>
        <w:t xml:space="preserve"> руководител</w:t>
      </w:r>
      <w:r>
        <w:rPr>
          <w:sz w:val="28"/>
          <w:szCs w:val="28"/>
        </w:rPr>
        <w:t>и</w:t>
      </w:r>
      <w:r w:rsidRPr="00392C6B">
        <w:rPr>
          <w:sz w:val="28"/>
          <w:szCs w:val="28"/>
        </w:rPr>
        <w:t xml:space="preserve"> </w:t>
      </w:r>
      <w:r w:rsidRPr="009967F5">
        <w:rPr>
          <w:b/>
          <w:sz w:val="28"/>
          <w:szCs w:val="28"/>
        </w:rPr>
        <w:t>Наумкин В.Н.</w:t>
      </w:r>
      <w:r>
        <w:rPr>
          <w:b/>
          <w:sz w:val="28"/>
          <w:szCs w:val="28"/>
        </w:rPr>
        <w:t>, Сергеева В.А.</w:t>
      </w:r>
    </w:p>
    <w:p w:rsidR="00E55D68" w:rsidRDefault="00E55D68" w:rsidP="00E55D68">
      <w:pPr>
        <w:jc w:val="center"/>
        <w:rPr>
          <w:sz w:val="28"/>
          <w:szCs w:val="28"/>
        </w:rPr>
      </w:pPr>
      <w:r>
        <w:rPr>
          <w:sz w:val="28"/>
          <w:szCs w:val="28"/>
        </w:rPr>
        <w:t>ФГОУ ВПО «Б</w:t>
      </w:r>
      <w:r w:rsidRPr="00392C6B">
        <w:rPr>
          <w:sz w:val="28"/>
          <w:szCs w:val="28"/>
        </w:rPr>
        <w:t>елГСХА</w:t>
      </w:r>
      <w:r>
        <w:rPr>
          <w:sz w:val="28"/>
          <w:szCs w:val="28"/>
        </w:rPr>
        <w:t>»</w:t>
      </w:r>
      <w:r w:rsidRPr="00392C6B">
        <w:rPr>
          <w:sz w:val="28"/>
          <w:szCs w:val="28"/>
        </w:rPr>
        <w:t>, г. Белгород, Россия</w:t>
      </w:r>
    </w:p>
    <w:p w:rsidR="00E55D68" w:rsidRPr="00392C6B" w:rsidRDefault="00E55D68" w:rsidP="00E55D68">
      <w:pPr>
        <w:jc w:val="center"/>
        <w:rPr>
          <w:sz w:val="28"/>
          <w:szCs w:val="28"/>
        </w:rPr>
      </w:pPr>
    </w:p>
    <w:p w:rsidR="00E55D68" w:rsidRPr="00392C6B" w:rsidRDefault="00E55D68" w:rsidP="00E55D68">
      <w:pPr>
        <w:ind w:firstLine="709"/>
        <w:jc w:val="both"/>
        <w:rPr>
          <w:sz w:val="28"/>
          <w:szCs w:val="28"/>
        </w:rPr>
      </w:pPr>
      <w:r w:rsidRPr="00392C6B">
        <w:rPr>
          <w:sz w:val="28"/>
          <w:szCs w:val="28"/>
        </w:rPr>
        <w:t>Изучение вли</w:t>
      </w:r>
      <w:r>
        <w:rPr>
          <w:sz w:val="28"/>
          <w:szCs w:val="28"/>
        </w:rPr>
        <w:t xml:space="preserve">яния бактериального препарата </w:t>
      </w:r>
      <w:r w:rsidRPr="00392C6B">
        <w:rPr>
          <w:sz w:val="28"/>
          <w:szCs w:val="28"/>
          <w:lang w:val="en-US"/>
        </w:rPr>
        <w:t>Rhizobium</w:t>
      </w:r>
      <w:r w:rsidRPr="00392C6B">
        <w:rPr>
          <w:sz w:val="28"/>
          <w:szCs w:val="28"/>
        </w:rPr>
        <w:t xml:space="preserve"> </w:t>
      </w:r>
      <w:r w:rsidRPr="00392C6B">
        <w:rPr>
          <w:sz w:val="28"/>
          <w:szCs w:val="28"/>
          <w:lang w:val="en-US"/>
        </w:rPr>
        <w:t>Lupini</w:t>
      </w:r>
      <w:r w:rsidRPr="00392C6B">
        <w:rPr>
          <w:sz w:val="28"/>
          <w:szCs w:val="28"/>
        </w:rPr>
        <w:t xml:space="preserve"> штамм 367а в сочетании с минеральными удобрениями на морфологические процессы в онтогенезе растений и урожая люпина белого проводили на базе Белгоро</w:t>
      </w:r>
      <w:r w:rsidRPr="00392C6B">
        <w:rPr>
          <w:sz w:val="28"/>
          <w:szCs w:val="28"/>
        </w:rPr>
        <w:t>д</w:t>
      </w:r>
      <w:r w:rsidRPr="00392C6B">
        <w:rPr>
          <w:sz w:val="28"/>
          <w:szCs w:val="28"/>
        </w:rPr>
        <w:t>ской ГСХА</w:t>
      </w:r>
      <w:r>
        <w:rPr>
          <w:sz w:val="28"/>
          <w:szCs w:val="28"/>
        </w:rPr>
        <w:t xml:space="preserve"> </w:t>
      </w:r>
      <w:r w:rsidRPr="00392C6B">
        <w:rPr>
          <w:sz w:val="28"/>
          <w:szCs w:val="28"/>
        </w:rPr>
        <w:t>и ВНИИ люпина в 2010 году в условиях жаркой и сухой погоды.</w:t>
      </w:r>
      <w:r>
        <w:rPr>
          <w:sz w:val="28"/>
          <w:szCs w:val="28"/>
        </w:rPr>
        <w:t xml:space="preserve"> </w:t>
      </w:r>
      <w:r w:rsidRPr="00392C6B">
        <w:rPr>
          <w:sz w:val="28"/>
          <w:szCs w:val="28"/>
        </w:rPr>
        <w:t>Объектом исследований является высокопродуктивный сорт люпина белого Деснянский.</w:t>
      </w:r>
      <w:r>
        <w:rPr>
          <w:sz w:val="28"/>
          <w:szCs w:val="28"/>
        </w:rPr>
        <w:t xml:space="preserve"> Схема опыта включает посев семенами люпина без обработки ба</w:t>
      </w:r>
      <w:r>
        <w:rPr>
          <w:sz w:val="28"/>
          <w:szCs w:val="28"/>
        </w:rPr>
        <w:t>к</w:t>
      </w:r>
      <w:r>
        <w:rPr>
          <w:sz w:val="28"/>
          <w:szCs w:val="28"/>
        </w:rPr>
        <w:t>териальным препаратом</w:t>
      </w:r>
      <w:r w:rsidRPr="00392C6B">
        <w:rPr>
          <w:sz w:val="28"/>
          <w:szCs w:val="28"/>
        </w:rPr>
        <w:t xml:space="preserve"> </w:t>
      </w:r>
      <w:r>
        <w:rPr>
          <w:sz w:val="28"/>
          <w:szCs w:val="28"/>
        </w:rPr>
        <w:t>(контроль), вариант с инокуляцией семян (фон) и 4 в</w:t>
      </w:r>
      <w:r>
        <w:rPr>
          <w:sz w:val="28"/>
          <w:szCs w:val="28"/>
        </w:rPr>
        <w:t>а</w:t>
      </w:r>
      <w:r>
        <w:rPr>
          <w:sz w:val="28"/>
          <w:szCs w:val="28"/>
        </w:rPr>
        <w:t xml:space="preserve">рианта с инокуляцией семян (фон) и внесением минеральных удобрений </w:t>
      </w:r>
      <w:r>
        <w:rPr>
          <w:sz w:val="28"/>
          <w:szCs w:val="28"/>
          <w:lang w:val="en-US"/>
        </w:rPr>
        <w:t>K</w:t>
      </w:r>
      <w:r w:rsidRPr="00392C6B">
        <w:rPr>
          <w:sz w:val="28"/>
          <w:szCs w:val="28"/>
          <w:vertAlign w:val="subscript"/>
        </w:rPr>
        <w:t xml:space="preserve">60 </w:t>
      </w:r>
      <w:r>
        <w:rPr>
          <w:sz w:val="28"/>
          <w:szCs w:val="28"/>
        </w:rPr>
        <w:t>,</w:t>
      </w:r>
      <w:r>
        <w:rPr>
          <w:sz w:val="28"/>
          <w:szCs w:val="28"/>
          <w:lang w:val="en-US"/>
        </w:rPr>
        <w:t>P</w:t>
      </w:r>
      <w:r w:rsidRPr="00392C6B">
        <w:rPr>
          <w:sz w:val="28"/>
          <w:szCs w:val="28"/>
          <w:vertAlign w:val="subscript"/>
        </w:rPr>
        <w:t>30</w:t>
      </w:r>
      <w:r>
        <w:rPr>
          <w:sz w:val="28"/>
          <w:szCs w:val="28"/>
          <w:lang w:val="en-US"/>
        </w:rPr>
        <w:t>K</w:t>
      </w:r>
      <w:r w:rsidRPr="00392C6B">
        <w:rPr>
          <w:sz w:val="28"/>
          <w:szCs w:val="28"/>
          <w:vertAlign w:val="subscript"/>
        </w:rPr>
        <w:t>60</w:t>
      </w:r>
      <w:r>
        <w:rPr>
          <w:sz w:val="28"/>
          <w:szCs w:val="28"/>
        </w:rPr>
        <w:t>,</w:t>
      </w:r>
      <w:r w:rsidRPr="00392C6B">
        <w:rPr>
          <w:sz w:val="28"/>
          <w:szCs w:val="28"/>
        </w:rPr>
        <w:t xml:space="preserve"> </w:t>
      </w:r>
      <w:r>
        <w:rPr>
          <w:sz w:val="28"/>
          <w:szCs w:val="28"/>
          <w:lang w:val="en-US"/>
        </w:rPr>
        <w:t>N</w:t>
      </w:r>
      <w:r w:rsidRPr="00392C6B">
        <w:rPr>
          <w:sz w:val="28"/>
          <w:szCs w:val="28"/>
          <w:vertAlign w:val="subscript"/>
        </w:rPr>
        <w:t>30</w:t>
      </w:r>
      <w:r>
        <w:rPr>
          <w:sz w:val="28"/>
          <w:szCs w:val="28"/>
          <w:lang w:val="en-US"/>
        </w:rPr>
        <w:t>K</w:t>
      </w:r>
      <w:r w:rsidRPr="00392C6B">
        <w:rPr>
          <w:sz w:val="28"/>
          <w:szCs w:val="28"/>
          <w:vertAlign w:val="subscript"/>
        </w:rPr>
        <w:t>60</w:t>
      </w:r>
      <w:r>
        <w:rPr>
          <w:sz w:val="28"/>
          <w:szCs w:val="28"/>
        </w:rPr>
        <w:t>,</w:t>
      </w:r>
      <w:r w:rsidRPr="00392C6B">
        <w:rPr>
          <w:sz w:val="28"/>
          <w:szCs w:val="28"/>
        </w:rPr>
        <w:t xml:space="preserve"> </w:t>
      </w:r>
      <w:r>
        <w:rPr>
          <w:sz w:val="28"/>
          <w:szCs w:val="28"/>
          <w:lang w:val="en-US"/>
        </w:rPr>
        <w:t>N</w:t>
      </w:r>
      <w:r w:rsidRPr="00392C6B">
        <w:rPr>
          <w:sz w:val="28"/>
          <w:szCs w:val="28"/>
          <w:vertAlign w:val="subscript"/>
        </w:rPr>
        <w:t>30</w:t>
      </w:r>
      <w:r>
        <w:rPr>
          <w:sz w:val="28"/>
          <w:szCs w:val="28"/>
          <w:lang w:val="en-US"/>
        </w:rPr>
        <w:t>P</w:t>
      </w:r>
      <w:r w:rsidRPr="00392C6B">
        <w:rPr>
          <w:sz w:val="28"/>
          <w:szCs w:val="28"/>
          <w:vertAlign w:val="subscript"/>
        </w:rPr>
        <w:t>30</w:t>
      </w:r>
      <w:r>
        <w:rPr>
          <w:sz w:val="28"/>
          <w:szCs w:val="28"/>
          <w:lang w:val="en-US"/>
        </w:rPr>
        <w:t>K</w:t>
      </w:r>
      <w:r w:rsidRPr="00392C6B">
        <w:rPr>
          <w:sz w:val="28"/>
          <w:szCs w:val="28"/>
          <w:vertAlign w:val="subscript"/>
        </w:rPr>
        <w:t>60</w:t>
      </w:r>
      <w:r>
        <w:rPr>
          <w:sz w:val="28"/>
          <w:szCs w:val="28"/>
        </w:rPr>
        <w:t>.</w:t>
      </w:r>
      <w:r w:rsidRPr="00392C6B">
        <w:rPr>
          <w:sz w:val="28"/>
          <w:szCs w:val="28"/>
        </w:rPr>
        <w:t>Инокуляцию увлажненных семян ризоторфином пр</w:t>
      </w:r>
      <w:r w:rsidRPr="00392C6B">
        <w:rPr>
          <w:sz w:val="28"/>
          <w:szCs w:val="28"/>
        </w:rPr>
        <w:t>о</w:t>
      </w:r>
      <w:r w:rsidRPr="00392C6B">
        <w:rPr>
          <w:sz w:val="28"/>
          <w:szCs w:val="28"/>
        </w:rPr>
        <w:t>водили в день посева. Минеральные удобрения вносили весной под предпосе</w:t>
      </w:r>
      <w:r w:rsidRPr="00392C6B">
        <w:rPr>
          <w:sz w:val="28"/>
          <w:szCs w:val="28"/>
        </w:rPr>
        <w:t>в</w:t>
      </w:r>
      <w:r w:rsidRPr="00392C6B">
        <w:rPr>
          <w:sz w:val="28"/>
          <w:szCs w:val="28"/>
        </w:rPr>
        <w:t xml:space="preserve">ную </w:t>
      </w:r>
      <w:r>
        <w:rPr>
          <w:sz w:val="28"/>
          <w:szCs w:val="28"/>
        </w:rPr>
        <w:t>культивацию</w:t>
      </w:r>
      <w:r w:rsidRPr="00392C6B">
        <w:rPr>
          <w:sz w:val="28"/>
          <w:szCs w:val="28"/>
        </w:rPr>
        <w:t xml:space="preserve"> почвы.</w:t>
      </w:r>
    </w:p>
    <w:p w:rsidR="00E55D68" w:rsidRDefault="00E55D68" w:rsidP="00E55D68">
      <w:pPr>
        <w:ind w:firstLine="709"/>
        <w:jc w:val="both"/>
        <w:rPr>
          <w:sz w:val="28"/>
          <w:szCs w:val="28"/>
        </w:rPr>
      </w:pPr>
      <w:r w:rsidRPr="00392C6B">
        <w:rPr>
          <w:sz w:val="28"/>
          <w:szCs w:val="28"/>
        </w:rPr>
        <w:t>В результате проведенных исследований установлено, что при использ</w:t>
      </w:r>
      <w:r w:rsidRPr="00392C6B">
        <w:rPr>
          <w:sz w:val="28"/>
          <w:szCs w:val="28"/>
        </w:rPr>
        <w:t>о</w:t>
      </w:r>
      <w:r w:rsidRPr="00392C6B">
        <w:rPr>
          <w:sz w:val="28"/>
          <w:szCs w:val="28"/>
        </w:rPr>
        <w:t>вании бактериального препарата совместно с внесением минеральных удобр</w:t>
      </w:r>
      <w:r w:rsidRPr="00392C6B">
        <w:rPr>
          <w:sz w:val="28"/>
          <w:szCs w:val="28"/>
        </w:rPr>
        <w:t>е</w:t>
      </w:r>
      <w:r w:rsidRPr="00392C6B">
        <w:rPr>
          <w:sz w:val="28"/>
          <w:szCs w:val="28"/>
        </w:rPr>
        <w:t>ний происходил более активный рост вегетати</w:t>
      </w:r>
      <w:r>
        <w:rPr>
          <w:sz w:val="28"/>
          <w:szCs w:val="28"/>
        </w:rPr>
        <w:t>вных органов</w:t>
      </w:r>
      <w:r w:rsidRPr="00392C6B">
        <w:rPr>
          <w:sz w:val="28"/>
          <w:szCs w:val="28"/>
        </w:rPr>
        <w:t xml:space="preserve"> и корневой сист</w:t>
      </w:r>
      <w:r w:rsidRPr="00392C6B">
        <w:rPr>
          <w:sz w:val="28"/>
          <w:szCs w:val="28"/>
        </w:rPr>
        <w:t>е</w:t>
      </w:r>
      <w:r w:rsidRPr="00392C6B">
        <w:rPr>
          <w:sz w:val="28"/>
          <w:szCs w:val="28"/>
        </w:rPr>
        <w:t>мы растений люпина белого в течение всего периода вегетации.</w:t>
      </w:r>
    </w:p>
    <w:p w:rsidR="00E55D68" w:rsidRDefault="00E55D68" w:rsidP="00E55D68">
      <w:pPr>
        <w:ind w:firstLine="709"/>
        <w:jc w:val="both"/>
        <w:rPr>
          <w:sz w:val="28"/>
          <w:szCs w:val="28"/>
        </w:rPr>
      </w:pPr>
      <w:r>
        <w:rPr>
          <w:sz w:val="28"/>
          <w:szCs w:val="28"/>
        </w:rPr>
        <w:t xml:space="preserve">Под действием ризоторфина </w:t>
      </w:r>
      <w:r w:rsidRPr="00392C6B">
        <w:rPr>
          <w:sz w:val="28"/>
          <w:szCs w:val="28"/>
        </w:rPr>
        <w:t>и минеральных удобрений установлено ув</w:t>
      </w:r>
      <w:r w:rsidRPr="00392C6B">
        <w:rPr>
          <w:sz w:val="28"/>
          <w:szCs w:val="28"/>
        </w:rPr>
        <w:t>е</w:t>
      </w:r>
      <w:r w:rsidRPr="00392C6B">
        <w:rPr>
          <w:sz w:val="28"/>
          <w:szCs w:val="28"/>
        </w:rPr>
        <w:t>личение линейного роста, и нарастания воздушно-сухого вещества наземной части, количество и массы активных клубеньковых бактерий на корнях раст</w:t>
      </w:r>
      <w:r w:rsidRPr="00392C6B">
        <w:rPr>
          <w:sz w:val="28"/>
          <w:szCs w:val="28"/>
        </w:rPr>
        <w:t>е</w:t>
      </w:r>
      <w:r w:rsidRPr="00392C6B">
        <w:rPr>
          <w:sz w:val="28"/>
          <w:szCs w:val="28"/>
        </w:rPr>
        <w:t>ний, что положительно сказалось на урожайности люпина.</w:t>
      </w:r>
      <w:r>
        <w:rPr>
          <w:sz w:val="28"/>
          <w:szCs w:val="28"/>
        </w:rPr>
        <w:t xml:space="preserve"> </w:t>
      </w:r>
    </w:p>
    <w:p w:rsidR="00E55D68" w:rsidRDefault="00E55D68" w:rsidP="00E55D68">
      <w:pPr>
        <w:ind w:firstLine="709"/>
        <w:jc w:val="both"/>
        <w:rPr>
          <w:sz w:val="28"/>
          <w:szCs w:val="28"/>
        </w:rPr>
      </w:pPr>
      <w:r w:rsidRPr="00392C6B">
        <w:rPr>
          <w:sz w:val="28"/>
          <w:szCs w:val="28"/>
        </w:rPr>
        <w:t xml:space="preserve">Результаты исследований показали, что на контроле (без обработки) на черноземе типичном при естественном плодородии </w:t>
      </w:r>
      <w:r>
        <w:rPr>
          <w:sz w:val="28"/>
          <w:szCs w:val="28"/>
        </w:rPr>
        <w:t xml:space="preserve">в жестких условиях жаркой и сухой погоды 2010 года </w:t>
      </w:r>
      <w:r w:rsidRPr="00392C6B">
        <w:rPr>
          <w:sz w:val="28"/>
          <w:szCs w:val="28"/>
        </w:rPr>
        <w:t xml:space="preserve">было получено 1,12 т/га зерна. </w:t>
      </w:r>
    </w:p>
    <w:p w:rsidR="00E55D68" w:rsidRDefault="00E55D68" w:rsidP="00E55D68">
      <w:pPr>
        <w:ind w:firstLine="709"/>
        <w:jc w:val="both"/>
        <w:rPr>
          <w:sz w:val="28"/>
          <w:szCs w:val="28"/>
        </w:rPr>
      </w:pPr>
      <w:r w:rsidRPr="00392C6B">
        <w:rPr>
          <w:sz w:val="28"/>
          <w:szCs w:val="28"/>
        </w:rPr>
        <w:t xml:space="preserve">Использование бактериального препарата </w:t>
      </w:r>
      <w:r w:rsidRPr="00392C6B">
        <w:rPr>
          <w:sz w:val="28"/>
          <w:szCs w:val="28"/>
          <w:lang w:val="en-US"/>
        </w:rPr>
        <w:t>Rhizobiuv</w:t>
      </w:r>
      <w:r w:rsidRPr="00392C6B">
        <w:rPr>
          <w:sz w:val="28"/>
          <w:szCs w:val="28"/>
        </w:rPr>
        <w:t xml:space="preserve"> </w:t>
      </w:r>
      <w:r w:rsidRPr="00392C6B">
        <w:rPr>
          <w:sz w:val="28"/>
          <w:szCs w:val="28"/>
          <w:lang w:val="en-US"/>
        </w:rPr>
        <w:t>Lupini</w:t>
      </w:r>
      <w:r w:rsidRPr="00392C6B">
        <w:rPr>
          <w:sz w:val="28"/>
          <w:szCs w:val="28"/>
        </w:rPr>
        <w:t xml:space="preserve"> штаммом 367</w:t>
      </w:r>
      <w:r w:rsidRPr="00392C6B">
        <w:rPr>
          <w:sz w:val="28"/>
          <w:szCs w:val="28"/>
          <w:lang w:val="en-US"/>
        </w:rPr>
        <w:t>a</w:t>
      </w:r>
      <w:r>
        <w:rPr>
          <w:sz w:val="28"/>
          <w:szCs w:val="28"/>
        </w:rPr>
        <w:t xml:space="preserve"> позволило</w:t>
      </w:r>
      <w:r w:rsidRPr="00392C6B">
        <w:rPr>
          <w:sz w:val="28"/>
          <w:szCs w:val="28"/>
        </w:rPr>
        <w:t xml:space="preserve"> увеличить урожайность на 8,0 %.</w:t>
      </w:r>
      <w:r>
        <w:rPr>
          <w:sz w:val="28"/>
          <w:szCs w:val="28"/>
        </w:rPr>
        <w:t xml:space="preserve"> </w:t>
      </w:r>
    </w:p>
    <w:p w:rsidR="00E55D68" w:rsidRDefault="00E55D68" w:rsidP="00E55D68">
      <w:pPr>
        <w:ind w:firstLine="709"/>
        <w:jc w:val="both"/>
        <w:rPr>
          <w:sz w:val="28"/>
          <w:szCs w:val="28"/>
        </w:rPr>
      </w:pPr>
      <w:r w:rsidRPr="00392C6B">
        <w:rPr>
          <w:sz w:val="28"/>
          <w:szCs w:val="28"/>
        </w:rPr>
        <w:t xml:space="preserve">При совместном применении бактериального препарата и минеральных удобрений урожай люпина возрастал на 29,5 -58,9 %. </w:t>
      </w:r>
    </w:p>
    <w:p w:rsidR="00E55D68" w:rsidRPr="00392C6B" w:rsidRDefault="00E55D68" w:rsidP="00E55D68">
      <w:pPr>
        <w:ind w:firstLine="709"/>
        <w:jc w:val="both"/>
        <w:rPr>
          <w:sz w:val="28"/>
          <w:szCs w:val="28"/>
        </w:rPr>
      </w:pPr>
      <w:r w:rsidRPr="00392C6B">
        <w:rPr>
          <w:sz w:val="28"/>
          <w:szCs w:val="28"/>
        </w:rPr>
        <w:t>Максимальная прибавка 58,9 % урожайности в</w:t>
      </w:r>
      <w:r>
        <w:rPr>
          <w:sz w:val="28"/>
          <w:szCs w:val="28"/>
        </w:rPr>
        <w:t xml:space="preserve"> условиях жаркого</w:t>
      </w:r>
      <w:r w:rsidRPr="00392C6B">
        <w:rPr>
          <w:sz w:val="28"/>
          <w:szCs w:val="28"/>
        </w:rPr>
        <w:t xml:space="preserve"> и </w:t>
      </w:r>
      <w:r>
        <w:rPr>
          <w:sz w:val="28"/>
          <w:szCs w:val="28"/>
        </w:rPr>
        <w:t>сух</w:t>
      </w:r>
      <w:r>
        <w:rPr>
          <w:sz w:val="28"/>
          <w:szCs w:val="28"/>
        </w:rPr>
        <w:t>о</w:t>
      </w:r>
      <w:r>
        <w:rPr>
          <w:sz w:val="28"/>
          <w:szCs w:val="28"/>
        </w:rPr>
        <w:t>го</w:t>
      </w:r>
      <w:r w:rsidRPr="00392C6B">
        <w:rPr>
          <w:sz w:val="28"/>
          <w:szCs w:val="28"/>
        </w:rPr>
        <w:t xml:space="preserve"> </w:t>
      </w:r>
      <w:r>
        <w:rPr>
          <w:sz w:val="28"/>
          <w:szCs w:val="28"/>
        </w:rPr>
        <w:t xml:space="preserve">лета была </w:t>
      </w:r>
      <w:r w:rsidRPr="00392C6B">
        <w:rPr>
          <w:sz w:val="28"/>
          <w:szCs w:val="28"/>
        </w:rPr>
        <w:t>получена на варианте</w:t>
      </w:r>
      <w:r>
        <w:rPr>
          <w:sz w:val="28"/>
          <w:szCs w:val="28"/>
        </w:rPr>
        <w:t xml:space="preserve"> с комплексным применением минеральных удобрений</w:t>
      </w:r>
      <w:r w:rsidRPr="00392C6B">
        <w:rPr>
          <w:sz w:val="28"/>
          <w:szCs w:val="28"/>
        </w:rPr>
        <w:t xml:space="preserve"> инокуляции семян сочетании с внесением </w:t>
      </w:r>
      <w:r>
        <w:rPr>
          <w:sz w:val="28"/>
          <w:szCs w:val="28"/>
          <w:lang w:val="en-US"/>
        </w:rPr>
        <w:t>N</w:t>
      </w:r>
      <w:r w:rsidRPr="00392C6B">
        <w:rPr>
          <w:sz w:val="28"/>
          <w:szCs w:val="28"/>
          <w:vertAlign w:val="subscript"/>
        </w:rPr>
        <w:t>30</w:t>
      </w:r>
      <w:r>
        <w:rPr>
          <w:sz w:val="28"/>
          <w:szCs w:val="28"/>
          <w:lang w:val="en-US"/>
        </w:rPr>
        <w:t>P</w:t>
      </w:r>
      <w:r w:rsidRPr="00392C6B">
        <w:rPr>
          <w:sz w:val="28"/>
          <w:szCs w:val="28"/>
          <w:vertAlign w:val="subscript"/>
        </w:rPr>
        <w:t>30</w:t>
      </w:r>
      <w:r>
        <w:rPr>
          <w:sz w:val="28"/>
          <w:szCs w:val="28"/>
          <w:lang w:val="en-US"/>
        </w:rPr>
        <w:t>K</w:t>
      </w:r>
      <w:r w:rsidRPr="00392C6B">
        <w:rPr>
          <w:sz w:val="28"/>
          <w:szCs w:val="28"/>
          <w:vertAlign w:val="subscript"/>
        </w:rPr>
        <w:t>60</w:t>
      </w:r>
      <w:r>
        <w:rPr>
          <w:sz w:val="28"/>
          <w:szCs w:val="28"/>
        </w:rPr>
        <w:t>, что вероятно, связано с созданием более благоприятных условий не только для роста и разв</w:t>
      </w:r>
      <w:r>
        <w:rPr>
          <w:sz w:val="28"/>
          <w:szCs w:val="28"/>
        </w:rPr>
        <w:t>и</w:t>
      </w:r>
      <w:r>
        <w:rPr>
          <w:sz w:val="28"/>
          <w:szCs w:val="28"/>
        </w:rPr>
        <w:t>тия растений, но и ризосферных микроорганизмов.</w:t>
      </w:r>
    </w:p>
    <w:p w:rsidR="00E55D68" w:rsidRDefault="00E55D68" w:rsidP="00E67A5D">
      <w:pPr>
        <w:widowControl w:val="0"/>
        <w:suppressAutoHyphens/>
        <w:jc w:val="center"/>
        <w:rPr>
          <w:sz w:val="28"/>
          <w:szCs w:val="28"/>
        </w:rPr>
        <w:sectPr w:rsidR="00E55D68" w:rsidSect="00AB4E37">
          <w:type w:val="nextColumn"/>
          <w:pgSz w:w="11906" w:h="16838"/>
          <w:pgMar w:top="851" w:right="1134" w:bottom="851" w:left="1134" w:header="709" w:footer="709" w:gutter="0"/>
          <w:paperSrc w:first="15" w:other="15"/>
          <w:cols w:space="708"/>
          <w:docGrid w:linePitch="360"/>
        </w:sectPr>
      </w:pPr>
    </w:p>
    <w:p w:rsidR="00E55D68" w:rsidRPr="008548E7" w:rsidRDefault="00E55D68" w:rsidP="00E55D68">
      <w:pPr>
        <w:jc w:val="both"/>
        <w:rPr>
          <w:sz w:val="28"/>
          <w:szCs w:val="28"/>
        </w:rPr>
      </w:pPr>
      <w:r w:rsidRPr="008548E7">
        <w:rPr>
          <w:sz w:val="28"/>
          <w:szCs w:val="28"/>
        </w:rPr>
        <w:t xml:space="preserve">УДК 631.4 </w:t>
      </w:r>
    </w:p>
    <w:p w:rsidR="00E55D68" w:rsidRPr="008548E7" w:rsidRDefault="00E55D68" w:rsidP="00E55D68">
      <w:pPr>
        <w:jc w:val="both"/>
        <w:rPr>
          <w:sz w:val="28"/>
          <w:szCs w:val="28"/>
        </w:rPr>
      </w:pPr>
    </w:p>
    <w:p w:rsidR="00E55D68" w:rsidRPr="008548E7" w:rsidRDefault="00E55D68" w:rsidP="00E55D68">
      <w:pPr>
        <w:pStyle w:val="2"/>
        <w:spacing w:before="0"/>
        <w:jc w:val="center"/>
        <w:rPr>
          <w:rStyle w:val="mw-headline"/>
          <w:rFonts w:ascii="Times New Roman" w:eastAsia="Times New Roman" w:hAnsi="Times New Roman" w:cs="Times New Roman"/>
          <w:b w:val="0"/>
          <w:color w:val="auto"/>
          <w:sz w:val="28"/>
          <w:szCs w:val="28"/>
        </w:rPr>
      </w:pPr>
      <w:r w:rsidRPr="008548E7">
        <w:rPr>
          <w:rStyle w:val="mw-headline"/>
          <w:rFonts w:ascii="Times New Roman" w:eastAsia="Times New Roman" w:hAnsi="Times New Roman" w:cs="Times New Roman"/>
          <w:b w:val="0"/>
          <w:color w:val="auto"/>
          <w:sz w:val="28"/>
          <w:szCs w:val="28"/>
        </w:rPr>
        <w:t xml:space="preserve">ВЛИЯНИЕ КУЛЬТУР И ТЕХНОЛОГИЙ ИХ ВОЗДЕЛЫВАНИЯ </w:t>
      </w:r>
    </w:p>
    <w:p w:rsidR="00E55D68" w:rsidRPr="008548E7" w:rsidRDefault="00E55D68" w:rsidP="00E55D68">
      <w:pPr>
        <w:pStyle w:val="2"/>
        <w:spacing w:before="0"/>
        <w:jc w:val="center"/>
        <w:rPr>
          <w:rStyle w:val="mw-headline"/>
          <w:rFonts w:ascii="Times New Roman" w:eastAsia="Times New Roman" w:hAnsi="Times New Roman" w:cs="Times New Roman"/>
          <w:b w:val="0"/>
          <w:color w:val="auto"/>
          <w:sz w:val="28"/>
          <w:szCs w:val="28"/>
        </w:rPr>
      </w:pPr>
      <w:r w:rsidRPr="008548E7">
        <w:rPr>
          <w:rStyle w:val="mw-headline"/>
          <w:rFonts w:ascii="Times New Roman" w:eastAsia="Times New Roman" w:hAnsi="Times New Roman" w:cs="Times New Roman"/>
          <w:b w:val="0"/>
          <w:color w:val="auto"/>
          <w:sz w:val="28"/>
          <w:szCs w:val="28"/>
        </w:rPr>
        <w:t xml:space="preserve">НА СТРУКТУРНОЕ СОСТОЯНИЕ ПАХОТНОГО СЛОЯ </w:t>
      </w:r>
    </w:p>
    <w:p w:rsidR="00E55D68" w:rsidRPr="008548E7" w:rsidRDefault="00E55D68" w:rsidP="00E55D68">
      <w:pPr>
        <w:pStyle w:val="2"/>
        <w:spacing w:before="0"/>
        <w:jc w:val="center"/>
        <w:rPr>
          <w:rStyle w:val="mw-headline"/>
          <w:rFonts w:ascii="Times New Roman" w:eastAsia="Times New Roman" w:hAnsi="Times New Roman" w:cs="Times New Roman"/>
          <w:b w:val="0"/>
          <w:color w:val="auto"/>
          <w:sz w:val="28"/>
          <w:szCs w:val="28"/>
        </w:rPr>
      </w:pPr>
      <w:r w:rsidRPr="008548E7">
        <w:rPr>
          <w:rStyle w:val="mw-headline"/>
          <w:rFonts w:ascii="Times New Roman" w:eastAsia="Times New Roman" w:hAnsi="Times New Roman" w:cs="Times New Roman"/>
          <w:b w:val="0"/>
          <w:color w:val="auto"/>
          <w:sz w:val="28"/>
          <w:szCs w:val="28"/>
        </w:rPr>
        <w:t>ЧЕРНОЗНМА ТИПИЧНОГО</w:t>
      </w:r>
    </w:p>
    <w:p w:rsidR="00E55D68" w:rsidRPr="008548E7" w:rsidRDefault="00E55D68" w:rsidP="00E55D68">
      <w:pPr>
        <w:pStyle w:val="2"/>
        <w:spacing w:before="0"/>
        <w:jc w:val="center"/>
        <w:rPr>
          <w:rStyle w:val="mw-headline"/>
          <w:rFonts w:ascii="Times New Roman" w:eastAsia="Times New Roman" w:hAnsi="Times New Roman" w:cs="Times New Roman"/>
          <w:b w:val="0"/>
          <w:color w:val="auto"/>
          <w:sz w:val="28"/>
          <w:szCs w:val="28"/>
        </w:rPr>
      </w:pPr>
    </w:p>
    <w:p w:rsidR="00E55D68" w:rsidRPr="008548E7" w:rsidRDefault="00E55D68" w:rsidP="00E55D68">
      <w:pPr>
        <w:pStyle w:val="2"/>
        <w:spacing w:before="0"/>
        <w:jc w:val="center"/>
        <w:rPr>
          <w:rStyle w:val="mw-headline"/>
          <w:rFonts w:ascii="Times New Roman" w:eastAsia="Times New Roman" w:hAnsi="Times New Roman" w:cs="Times New Roman"/>
          <w:color w:val="auto"/>
          <w:sz w:val="28"/>
          <w:szCs w:val="28"/>
        </w:rPr>
      </w:pPr>
      <w:r w:rsidRPr="008548E7">
        <w:rPr>
          <w:rStyle w:val="mw-headline"/>
          <w:rFonts w:ascii="Times New Roman" w:eastAsia="Times New Roman" w:hAnsi="Times New Roman" w:cs="Times New Roman"/>
          <w:color w:val="auto"/>
          <w:sz w:val="28"/>
          <w:szCs w:val="28"/>
        </w:rPr>
        <w:t>А.В. Монаков</w:t>
      </w:r>
    </w:p>
    <w:p w:rsidR="00E55D68" w:rsidRPr="008548E7" w:rsidRDefault="00E55D68" w:rsidP="00E55D68">
      <w:pPr>
        <w:pStyle w:val="2"/>
        <w:spacing w:before="0"/>
        <w:jc w:val="center"/>
        <w:rPr>
          <w:rFonts w:ascii="Times New Roman" w:eastAsia="Times New Roman" w:hAnsi="Times New Roman" w:cs="Times New Roman"/>
          <w:b w:val="0"/>
          <w:color w:val="auto"/>
          <w:sz w:val="28"/>
          <w:szCs w:val="28"/>
        </w:rPr>
      </w:pPr>
      <w:r w:rsidRPr="008548E7">
        <w:rPr>
          <w:rFonts w:ascii="Times New Roman" w:eastAsia="Times New Roman" w:hAnsi="Times New Roman" w:cs="Times New Roman"/>
          <w:b w:val="0"/>
          <w:color w:val="auto"/>
          <w:sz w:val="28"/>
          <w:szCs w:val="28"/>
        </w:rPr>
        <w:t xml:space="preserve">научный руководитель </w:t>
      </w:r>
      <w:r w:rsidRPr="008548E7">
        <w:rPr>
          <w:rFonts w:ascii="Times New Roman" w:eastAsia="Times New Roman" w:hAnsi="Times New Roman" w:cs="Times New Roman"/>
          <w:color w:val="auto"/>
          <w:sz w:val="28"/>
          <w:szCs w:val="28"/>
        </w:rPr>
        <w:t>Титовская А.И.</w:t>
      </w:r>
    </w:p>
    <w:p w:rsidR="00E55D68" w:rsidRPr="008548E7" w:rsidRDefault="00E55D68" w:rsidP="00E55D68">
      <w:pPr>
        <w:pStyle w:val="2"/>
        <w:spacing w:before="0"/>
        <w:jc w:val="center"/>
        <w:rPr>
          <w:rFonts w:ascii="Times New Roman" w:eastAsia="Times New Roman" w:hAnsi="Times New Roman" w:cs="Times New Roman"/>
          <w:b w:val="0"/>
          <w:color w:val="auto"/>
          <w:sz w:val="28"/>
          <w:szCs w:val="28"/>
        </w:rPr>
      </w:pPr>
      <w:r w:rsidRPr="008548E7">
        <w:rPr>
          <w:rFonts w:ascii="Times New Roman" w:eastAsia="Times New Roman" w:hAnsi="Times New Roman" w:cs="Times New Roman"/>
          <w:b w:val="0"/>
          <w:color w:val="auto"/>
          <w:sz w:val="28"/>
          <w:szCs w:val="28"/>
        </w:rPr>
        <w:t>БелГСХА, г. Белгород, Россия</w:t>
      </w:r>
    </w:p>
    <w:p w:rsidR="00E55D68" w:rsidRPr="008548E7" w:rsidRDefault="00E55D68" w:rsidP="00E55D68">
      <w:pPr>
        <w:pStyle w:val="2"/>
        <w:spacing w:before="0"/>
        <w:ind w:left="1560"/>
        <w:jc w:val="both"/>
        <w:rPr>
          <w:rFonts w:ascii="Times New Roman" w:eastAsia="Times New Roman" w:hAnsi="Times New Roman" w:cs="Times New Roman"/>
          <w:b w:val="0"/>
          <w:color w:val="auto"/>
          <w:sz w:val="28"/>
          <w:szCs w:val="28"/>
        </w:rPr>
      </w:pPr>
    </w:p>
    <w:p w:rsidR="00E55D68" w:rsidRDefault="00E55D68" w:rsidP="00E55D68">
      <w:pPr>
        <w:ind w:firstLine="709"/>
        <w:jc w:val="both"/>
        <w:rPr>
          <w:sz w:val="28"/>
          <w:szCs w:val="28"/>
        </w:rPr>
      </w:pPr>
      <w:r w:rsidRPr="008548E7">
        <w:rPr>
          <w:sz w:val="28"/>
          <w:szCs w:val="28"/>
        </w:rPr>
        <w:t>Структура почвы – это различные по величине и форме агрегаты, на к</w:t>
      </w:r>
      <w:r w:rsidRPr="008548E7">
        <w:rPr>
          <w:sz w:val="28"/>
          <w:szCs w:val="28"/>
        </w:rPr>
        <w:t>о</w:t>
      </w:r>
      <w:r w:rsidRPr="008548E7">
        <w:rPr>
          <w:sz w:val="28"/>
          <w:szCs w:val="28"/>
        </w:rPr>
        <w:t>торые распадается почва при механическом воздействии.  Это важный</w:t>
      </w:r>
      <w:r>
        <w:rPr>
          <w:sz w:val="28"/>
          <w:szCs w:val="28"/>
        </w:rPr>
        <w:t xml:space="preserve"> показ</w:t>
      </w:r>
      <w:r>
        <w:rPr>
          <w:sz w:val="28"/>
          <w:szCs w:val="28"/>
        </w:rPr>
        <w:t>а</w:t>
      </w:r>
      <w:r>
        <w:rPr>
          <w:sz w:val="28"/>
          <w:szCs w:val="28"/>
        </w:rPr>
        <w:t>тель физического состояния плодородной почвы. Она определяет благоприя</w:t>
      </w:r>
      <w:r>
        <w:rPr>
          <w:sz w:val="28"/>
          <w:szCs w:val="28"/>
        </w:rPr>
        <w:t>т</w:t>
      </w:r>
      <w:r>
        <w:rPr>
          <w:sz w:val="28"/>
          <w:szCs w:val="28"/>
        </w:rPr>
        <w:t>ное строение пахотного слоя почвы, оказывает влияние на воздушный и водный режим почвы. В хорошо острукткренной почве вода свободно перемещается в нижние горизонты, это позволяет уменьшить поверхностный сток и снизить эрозионные процессы. Почвенный воздух  легко перемещается в корнеобита</w:t>
      </w:r>
      <w:r>
        <w:rPr>
          <w:sz w:val="28"/>
          <w:szCs w:val="28"/>
        </w:rPr>
        <w:t>е</w:t>
      </w:r>
      <w:r>
        <w:rPr>
          <w:sz w:val="28"/>
          <w:szCs w:val="28"/>
        </w:rPr>
        <w:t>мом слое.</w:t>
      </w:r>
      <w:r w:rsidRPr="004B4833">
        <w:rPr>
          <w:sz w:val="28"/>
          <w:szCs w:val="28"/>
        </w:rPr>
        <w:t xml:space="preserve"> </w:t>
      </w:r>
      <w:r>
        <w:rPr>
          <w:sz w:val="28"/>
          <w:szCs w:val="28"/>
        </w:rPr>
        <w:t>Влияние растительности на образование структуры различно, что обусловлено степенью развития корневой системы. Так многолетние культуры и культуры сплошного сева, лучше оструктуривают почву, чем пропашные культуры.</w:t>
      </w:r>
      <w:r w:rsidRPr="004B4833">
        <w:rPr>
          <w:sz w:val="28"/>
          <w:szCs w:val="28"/>
        </w:rPr>
        <w:t xml:space="preserve"> </w:t>
      </w:r>
      <w:r>
        <w:rPr>
          <w:sz w:val="28"/>
          <w:szCs w:val="28"/>
        </w:rPr>
        <w:t>Выращивание пропашных культур сопровождается интенсивными обработками почвы, это приводит к ухудшению структурного состояния пахо</w:t>
      </w:r>
      <w:r>
        <w:rPr>
          <w:sz w:val="28"/>
          <w:szCs w:val="28"/>
        </w:rPr>
        <w:t>т</w:t>
      </w:r>
      <w:r>
        <w:rPr>
          <w:sz w:val="28"/>
          <w:szCs w:val="28"/>
        </w:rPr>
        <w:t>ного слоя, водопрочность при этом снижается, так как усиливается минерал</w:t>
      </w:r>
      <w:r>
        <w:rPr>
          <w:sz w:val="28"/>
          <w:szCs w:val="28"/>
        </w:rPr>
        <w:t>и</w:t>
      </w:r>
      <w:r>
        <w:rPr>
          <w:sz w:val="28"/>
          <w:szCs w:val="28"/>
        </w:rPr>
        <w:t>зация  гумуса почвенными микроорганизмами.</w:t>
      </w:r>
      <w:r w:rsidRPr="00CA0AAF">
        <w:rPr>
          <w:sz w:val="28"/>
          <w:szCs w:val="28"/>
        </w:rPr>
        <w:t xml:space="preserve"> </w:t>
      </w:r>
      <w:r>
        <w:rPr>
          <w:sz w:val="28"/>
          <w:szCs w:val="28"/>
        </w:rPr>
        <w:t>Водопрочность структуры – это способность почвенных агрегатов не разрушатся при действии на них водой. В нашей зоне водопрочность играет большую роль в борьбе с водной эрозией, так как 50% пашни являются эрозионноопасными.</w:t>
      </w:r>
    </w:p>
    <w:p w:rsidR="00E55D68" w:rsidRPr="00D7311A" w:rsidRDefault="00E55D68" w:rsidP="00E55D68">
      <w:pPr>
        <w:ind w:firstLine="709"/>
        <w:jc w:val="both"/>
        <w:rPr>
          <w:sz w:val="28"/>
        </w:rPr>
      </w:pPr>
      <w:r>
        <w:rPr>
          <w:sz w:val="28"/>
          <w:szCs w:val="28"/>
        </w:rPr>
        <w:t>Для определения структурного состояния почвы были отобраны образцы чернозема типичного под естественной растительностью, а также на полях, где возделывались: озимая пшеница, сахарная свекла, соя, и многолетние травы. Определение структурного состояния почв проводили по методике Саввинова просеиванием через колонку сит. Анализ данных показал, что больше всего а</w:t>
      </w:r>
      <w:r>
        <w:rPr>
          <w:sz w:val="28"/>
          <w:szCs w:val="28"/>
        </w:rPr>
        <w:t>г</w:t>
      </w:r>
      <w:r>
        <w:rPr>
          <w:sz w:val="28"/>
          <w:szCs w:val="28"/>
        </w:rPr>
        <w:t>рономически неценной глыбистой фракции содержалось под сахарной свеклой, а меньше всего под естественной растительностью и многолетними травами. Наибольший коэффициент структурности был под многолетними травами, а наименьший под сахарной свеклой. Водопрочность структуры определяли по методу Никольского. Самая высокая водопрочность была отмечена многоле</w:t>
      </w:r>
      <w:r>
        <w:rPr>
          <w:sz w:val="28"/>
          <w:szCs w:val="28"/>
        </w:rPr>
        <w:t>т</w:t>
      </w:r>
      <w:r>
        <w:rPr>
          <w:sz w:val="28"/>
          <w:szCs w:val="28"/>
        </w:rPr>
        <w:t>ними травами и естественной растительностью, а самая неводопрочная стру</w:t>
      </w:r>
      <w:r>
        <w:rPr>
          <w:sz w:val="28"/>
          <w:szCs w:val="28"/>
        </w:rPr>
        <w:t>к</w:t>
      </w:r>
      <w:r>
        <w:rPr>
          <w:sz w:val="28"/>
          <w:szCs w:val="28"/>
        </w:rPr>
        <w:t>тура была под сахарной свеклой. Таким образом, возделывание сахарной све</w:t>
      </w:r>
      <w:r>
        <w:rPr>
          <w:sz w:val="28"/>
          <w:szCs w:val="28"/>
        </w:rPr>
        <w:t>к</w:t>
      </w:r>
      <w:r>
        <w:rPr>
          <w:sz w:val="28"/>
          <w:szCs w:val="28"/>
        </w:rPr>
        <w:t>лы неблагоприятно сказывается на структурном состоянии почвы при этом в</w:t>
      </w:r>
      <w:r>
        <w:rPr>
          <w:sz w:val="28"/>
          <w:szCs w:val="28"/>
        </w:rPr>
        <w:t>о</w:t>
      </w:r>
      <w:r>
        <w:rPr>
          <w:sz w:val="28"/>
          <w:szCs w:val="28"/>
        </w:rPr>
        <w:t xml:space="preserve">допрочность агрегатов резко снижается, соя как пропашная культура лучше оструктуривает </w:t>
      </w:r>
      <w:proofErr w:type="gramStart"/>
      <w:r>
        <w:rPr>
          <w:sz w:val="28"/>
          <w:szCs w:val="28"/>
        </w:rPr>
        <w:t>почву</w:t>
      </w:r>
      <w:proofErr w:type="gramEnd"/>
      <w:r>
        <w:rPr>
          <w:sz w:val="28"/>
          <w:szCs w:val="28"/>
        </w:rPr>
        <w:t xml:space="preserve"> чем сахарная свекла. Что касается многолетних трав то они лучше всего оструктуривают почву, повышают водопрочность агрегатов и защищают почву от водной эрозии.</w:t>
      </w:r>
    </w:p>
    <w:p w:rsidR="00E55D68" w:rsidRDefault="00E55D68" w:rsidP="00E67A5D">
      <w:pPr>
        <w:widowControl w:val="0"/>
        <w:suppressAutoHyphens/>
        <w:jc w:val="center"/>
        <w:rPr>
          <w:sz w:val="28"/>
          <w:szCs w:val="28"/>
        </w:rPr>
        <w:sectPr w:rsidR="00E55D68" w:rsidSect="00AB4E37">
          <w:type w:val="nextColumn"/>
          <w:pgSz w:w="11906" w:h="16838"/>
          <w:pgMar w:top="851" w:right="1134" w:bottom="851" w:left="1134" w:header="709" w:footer="709" w:gutter="0"/>
          <w:paperSrc w:first="15" w:other="15"/>
          <w:cols w:space="708"/>
          <w:docGrid w:linePitch="360"/>
        </w:sectPr>
      </w:pPr>
    </w:p>
    <w:p w:rsidR="00F721BA" w:rsidRDefault="00F721BA" w:rsidP="00F721BA">
      <w:pPr>
        <w:rPr>
          <w:sz w:val="28"/>
          <w:szCs w:val="28"/>
        </w:rPr>
      </w:pPr>
      <w:r w:rsidRPr="00553AB1">
        <w:rPr>
          <w:sz w:val="28"/>
          <w:szCs w:val="28"/>
        </w:rPr>
        <w:t>УДК</w:t>
      </w:r>
      <w:r>
        <w:rPr>
          <w:sz w:val="28"/>
          <w:szCs w:val="28"/>
        </w:rPr>
        <w:t xml:space="preserve"> 633.11«321»:631.527.5</w:t>
      </w:r>
    </w:p>
    <w:p w:rsidR="00F721BA" w:rsidRDefault="00F721BA" w:rsidP="00F721BA">
      <w:pPr>
        <w:rPr>
          <w:sz w:val="28"/>
          <w:szCs w:val="28"/>
        </w:rPr>
      </w:pPr>
    </w:p>
    <w:p w:rsidR="00F721BA" w:rsidRPr="001F503C" w:rsidRDefault="00F721BA" w:rsidP="00F721BA">
      <w:pPr>
        <w:jc w:val="center"/>
        <w:rPr>
          <w:sz w:val="28"/>
          <w:szCs w:val="28"/>
        </w:rPr>
      </w:pPr>
      <w:r w:rsidRPr="001F503C">
        <w:rPr>
          <w:sz w:val="28"/>
          <w:szCs w:val="28"/>
        </w:rPr>
        <w:t xml:space="preserve">ИЗУЧЕНИЕ </w:t>
      </w:r>
      <w:proofErr w:type="gramStart"/>
      <w:r w:rsidRPr="001F503C">
        <w:rPr>
          <w:sz w:val="28"/>
          <w:szCs w:val="28"/>
        </w:rPr>
        <w:t>ПЕРСПЕКТИВНОГО</w:t>
      </w:r>
      <w:proofErr w:type="gramEnd"/>
      <w:r w:rsidRPr="001F503C">
        <w:rPr>
          <w:sz w:val="28"/>
          <w:szCs w:val="28"/>
        </w:rPr>
        <w:t xml:space="preserve"> СЕЛЕКЦИОННОГО </w:t>
      </w:r>
    </w:p>
    <w:p w:rsidR="00F721BA" w:rsidRPr="001F503C" w:rsidRDefault="00F721BA" w:rsidP="00F721BA">
      <w:pPr>
        <w:jc w:val="center"/>
        <w:rPr>
          <w:sz w:val="28"/>
          <w:szCs w:val="28"/>
        </w:rPr>
      </w:pPr>
      <w:r w:rsidRPr="001F503C">
        <w:rPr>
          <w:sz w:val="28"/>
          <w:szCs w:val="28"/>
        </w:rPr>
        <w:t>МАТЕРИАЛА ЯРОВОЙ ПШЕНИЦЫ</w:t>
      </w:r>
    </w:p>
    <w:p w:rsidR="00F721BA" w:rsidRDefault="00F721BA" w:rsidP="00F721BA">
      <w:pPr>
        <w:jc w:val="center"/>
        <w:rPr>
          <w:b/>
          <w:sz w:val="28"/>
          <w:szCs w:val="28"/>
        </w:rPr>
      </w:pPr>
    </w:p>
    <w:p w:rsidR="00F721BA" w:rsidRDefault="00F721BA" w:rsidP="00F721BA">
      <w:pPr>
        <w:jc w:val="center"/>
        <w:rPr>
          <w:b/>
          <w:sz w:val="28"/>
          <w:szCs w:val="28"/>
        </w:rPr>
      </w:pPr>
      <w:r>
        <w:rPr>
          <w:b/>
          <w:sz w:val="28"/>
          <w:szCs w:val="28"/>
        </w:rPr>
        <w:t xml:space="preserve">А. </w:t>
      </w:r>
      <w:proofErr w:type="gramStart"/>
      <w:r>
        <w:rPr>
          <w:b/>
          <w:sz w:val="28"/>
          <w:szCs w:val="28"/>
        </w:rPr>
        <w:t>Моргунов</w:t>
      </w:r>
      <w:proofErr w:type="gramEnd"/>
      <w:r>
        <w:rPr>
          <w:b/>
          <w:sz w:val="28"/>
          <w:szCs w:val="28"/>
        </w:rPr>
        <w:t>, Е. Цыганкова</w:t>
      </w:r>
    </w:p>
    <w:p w:rsidR="00F721BA" w:rsidRDefault="00F721BA" w:rsidP="00F721BA">
      <w:pPr>
        <w:jc w:val="center"/>
        <w:rPr>
          <w:b/>
          <w:sz w:val="28"/>
          <w:szCs w:val="28"/>
        </w:rPr>
      </w:pPr>
      <w:r w:rsidRPr="00553AB1">
        <w:rPr>
          <w:sz w:val="28"/>
          <w:szCs w:val="28"/>
        </w:rPr>
        <w:t>научный руководитель</w:t>
      </w:r>
      <w:r>
        <w:rPr>
          <w:sz w:val="28"/>
          <w:szCs w:val="28"/>
        </w:rPr>
        <w:t xml:space="preserve"> </w:t>
      </w:r>
      <w:r w:rsidRPr="00553AB1">
        <w:rPr>
          <w:b/>
          <w:sz w:val="28"/>
          <w:szCs w:val="28"/>
        </w:rPr>
        <w:t>Городов В.Т.</w:t>
      </w:r>
    </w:p>
    <w:p w:rsidR="00F721BA" w:rsidRDefault="00F721BA" w:rsidP="00F721BA">
      <w:pPr>
        <w:jc w:val="center"/>
        <w:rPr>
          <w:sz w:val="28"/>
          <w:szCs w:val="28"/>
        </w:rPr>
      </w:pPr>
      <w:r w:rsidRPr="00553AB1">
        <w:rPr>
          <w:sz w:val="28"/>
          <w:szCs w:val="28"/>
        </w:rPr>
        <w:t>Б</w:t>
      </w:r>
      <w:r>
        <w:rPr>
          <w:sz w:val="28"/>
          <w:szCs w:val="28"/>
        </w:rPr>
        <w:t>елГСХА, г. Белгород, Россия</w:t>
      </w:r>
    </w:p>
    <w:p w:rsidR="00F721BA" w:rsidRDefault="00F721BA" w:rsidP="00F721BA">
      <w:pPr>
        <w:jc w:val="center"/>
        <w:rPr>
          <w:sz w:val="28"/>
          <w:szCs w:val="28"/>
        </w:rPr>
      </w:pPr>
    </w:p>
    <w:p w:rsidR="00F721BA" w:rsidRPr="007A2AC9" w:rsidRDefault="00F721BA" w:rsidP="00F721BA">
      <w:pPr>
        <w:ind w:firstLine="709"/>
        <w:jc w:val="both"/>
        <w:rPr>
          <w:sz w:val="28"/>
          <w:szCs w:val="28"/>
        </w:rPr>
      </w:pPr>
      <w:r w:rsidRPr="007A2AC9">
        <w:rPr>
          <w:sz w:val="28"/>
          <w:szCs w:val="28"/>
        </w:rPr>
        <w:t>Работа выполнена в учебно-производственной бригаде «Колос надежды» Ивановской СОШ Старооскольского района.</w:t>
      </w:r>
    </w:p>
    <w:p w:rsidR="00F721BA" w:rsidRDefault="00F721BA" w:rsidP="00F721BA">
      <w:pPr>
        <w:ind w:firstLine="709"/>
        <w:jc w:val="both"/>
        <w:rPr>
          <w:sz w:val="28"/>
          <w:szCs w:val="28"/>
        </w:rPr>
      </w:pPr>
      <w:r w:rsidRPr="000A49CA">
        <w:rPr>
          <w:sz w:val="28"/>
          <w:szCs w:val="28"/>
        </w:rPr>
        <w:t>Цель работы</w:t>
      </w:r>
      <w:r>
        <w:rPr>
          <w:sz w:val="28"/>
          <w:szCs w:val="28"/>
        </w:rPr>
        <w:t xml:space="preserve"> заключалась в том, чтобы выявить особенности формиров</w:t>
      </w:r>
      <w:r>
        <w:rPr>
          <w:sz w:val="28"/>
          <w:szCs w:val="28"/>
        </w:rPr>
        <w:t>а</w:t>
      </w:r>
      <w:r>
        <w:rPr>
          <w:sz w:val="28"/>
          <w:szCs w:val="28"/>
        </w:rPr>
        <w:t>ния элементов продуктивности яровой пшеницы для использования их  в с</w:t>
      </w:r>
      <w:r w:rsidRPr="00994253">
        <w:rPr>
          <w:sz w:val="28"/>
          <w:szCs w:val="28"/>
        </w:rPr>
        <w:t>о</w:t>
      </w:r>
      <w:r w:rsidRPr="00994253">
        <w:rPr>
          <w:sz w:val="28"/>
          <w:szCs w:val="28"/>
        </w:rPr>
        <w:t>з</w:t>
      </w:r>
      <w:r w:rsidRPr="00994253">
        <w:rPr>
          <w:sz w:val="28"/>
          <w:szCs w:val="28"/>
        </w:rPr>
        <w:t>да</w:t>
      </w:r>
      <w:r>
        <w:rPr>
          <w:sz w:val="28"/>
          <w:szCs w:val="28"/>
        </w:rPr>
        <w:t xml:space="preserve">нии нового  </w:t>
      </w:r>
      <w:r w:rsidRPr="00994253">
        <w:rPr>
          <w:sz w:val="28"/>
          <w:szCs w:val="28"/>
        </w:rPr>
        <w:t>исходн</w:t>
      </w:r>
      <w:r>
        <w:rPr>
          <w:sz w:val="28"/>
          <w:szCs w:val="28"/>
        </w:rPr>
        <w:t>ого</w:t>
      </w:r>
      <w:r w:rsidRPr="00994253">
        <w:rPr>
          <w:sz w:val="28"/>
          <w:szCs w:val="28"/>
        </w:rPr>
        <w:t xml:space="preserve"> материал</w:t>
      </w:r>
      <w:r>
        <w:rPr>
          <w:sz w:val="28"/>
          <w:szCs w:val="28"/>
        </w:rPr>
        <w:t>а</w:t>
      </w:r>
      <w:r w:rsidRPr="00994253">
        <w:rPr>
          <w:sz w:val="28"/>
          <w:szCs w:val="28"/>
        </w:rPr>
        <w:t xml:space="preserve"> </w:t>
      </w:r>
      <w:r>
        <w:rPr>
          <w:sz w:val="28"/>
          <w:szCs w:val="28"/>
        </w:rPr>
        <w:t xml:space="preserve">в </w:t>
      </w:r>
      <w:r w:rsidRPr="00994253">
        <w:rPr>
          <w:sz w:val="28"/>
          <w:szCs w:val="28"/>
        </w:rPr>
        <w:t>селекции</w:t>
      </w:r>
      <w:r>
        <w:rPr>
          <w:sz w:val="28"/>
          <w:szCs w:val="28"/>
        </w:rPr>
        <w:t>.</w:t>
      </w:r>
    </w:p>
    <w:p w:rsidR="00F721BA" w:rsidRDefault="00F721BA" w:rsidP="00F721BA">
      <w:pPr>
        <w:ind w:firstLine="709"/>
        <w:jc w:val="both"/>
        <w:rPr>
          <w:sz w:val="28"/>
          <w:szCs w:val="28"/>
        </w:rPr>
      </w:pPr>
      <w:r>
        <w:rPr>
          <w:sz w:val="28"/>
          <w:szCs w:val="28"/>
        </w:rPr>
        <w:t>Для этого ставилась задача</w:t>
      </w:r>
      <w:r w:rsidRPr="007A2AC9">
        <w:rPr>
          <w:sz w:val="28"/>
          <w:szCs w:val="28"/>
        </w:rPr>
        <w:t xml:space="preserve"> </w:t>
      </w:r>
      <w:r>
        <w:rPr>
          <w:sz w:val="28"/>
          <w:szCs w:val="28"/>
        </w:rPr>
        <w:t>и</w:t>
      </w:r>
      <w:r w:rsidRPr="00994253">
        <w:rPr>
          <w:sz w:val="28"/>
          <w:szCs w:val="28"/>
        </w:rPr>
        <w:t>зучить</w:t>
      </w:r>
      <w:r>
        <w:rPr>
          <w:sz w:val="28"/>
          <w:szCs w:val="28"/>
        </w:rPr>
        <w:t xml:space="preserve"> перспективные сорта мягкой и тве</w:t>
      </w:r>
      <w:r>
        <w:rPr>
          <w:sz w:val="28"/>
          <w:szCs w:val="28"/>
        </w:rPr>
        <w:t>р</w:t>
      </w:r>
      <w:r>
        <w:rPr>
          <w:sz w:val="28"/>
          <w:szCs w:val="28"/>
        </w:rPr>
        <w:t xml:space="preserve">дой яровой  пшеницы в </w:t>
      </w:r>
      <w:r w:rsidRPr="00994253">
        <w:rPr>
          <w:sz w:val="28"/>
          <w:szCs w:val="28"/>
        </w:rPr>
        <w:t>условиях Старооскольского район</w:t>
      </w:r>
      <w:r>
        <w:rPr>
          <w:sz w:val="28"/>
          <w:szCs w:val="28"/>
        </w:rPr>
        <w:t>а,</w:t>
      </w:r>
      <w:r w:rsidRPr="007A2AC9">
        <w:rPr>
          <w:sz w:val="28"/>
          <w:szCs w:val="28"/>
        </w:rPr>
        <w:t xml:space="preserve"> </w:t>
      </w:r>
      <w:r>
        <w:rPr>
          <w:sz w:val="28"/>
          <w:szCs w:val="28"/>
        </w:rPr>
        <w:t xml:space="preserve">дать хозяйственно-биологическую характеристику лучшим линиям. </w:t>
      </w:r>
    </w:p>
    <w:p w:rsidR="00F721BA" w:rsidRDefault="00F721BA" w:rsidP="00F721BA">
      <w:pPr>
        <w:ind w:firstLine="709"/>
        <w:jc w:val="both"/>
        <w:rPr>
          <w:sz w:val="28"/>
          <w:szCs w:val="28"/>
        </w:rPr>
      </w:pPr>
      <w:r w:rsidRPr="00994253">
        <w:rPr>
          <w:sz w:val="28"/>
          <w:szCs w:val="28"/>
        </w:rPr>
        <w:t xml:space="preserve">Учебно-исследовательская работа </w:t>
      </w:r>
      <w:r>
        <w:rPr>
          <w:sz w:val="28"/>
          <w:szCs w:val="28"/>
        </w:rPr>
        <w:t xml:space="preserve">выполнялась </w:t>
      </w:r>
      <w:r w:rsidRPr="00994253">
        <w:rPr>
          <w:sz w:val="28"/>
          <w:szCs w:val="28"/>
        </w:rPr>
        <w:t>в коллекционном пито</w:t>
      </w:r>
      <w:r w:rsidRPr="00994253">
        <w:rPr>
          <w:sz w:val="28"/>
          <w:szCs w:val="28"/>
        </w:rPr>
        <w:t>м</w:t>
      </w:r>
      <w:r w:rsidRPr="00994253">
        <w:rPr>
          <w:sz w:val="28"/>
          <w:szCs w:val="28"/>
        </w:rPr>
        <w:t xml:space="preserve">нике на делянках </w:t>
      </w:r>
      <w:r>
        <w:rPr>
          <w:sz w:val="28"/>
          <w:szCs w:val="28"/>
        </w:rPr>
        <w:t xml:space="preserve">площадью </w:t>
      </w:r>
      <w:r w:rsidRPr="00994253">
        <w:rPr>
          <w:sz w:val="28"/>
          <w:szCs w:val="28"/>
        </w:rPr>
        <w:t>1м</w:t>
      </w:r>
      <w:r>
        <w:rPr>
          <w:sz w:val="28"/>
          <w:szCs w:val="28"/>
        </w:rPr>
        <w:t>²</w:t>
      </w:r>
      <w:r w:rsidRPr="00994253">
        <w:rPr>
          <w:sz w:val="28"/>
          <w:szCs w:val="28"/>
        </w:rPr>
        <w:t xml:space="preserve">. </w:t>
      </w:r>
      <w:r>
        <w:rPr>
          <w:sz w:val="28"/>
          <w:szCs w:val="28"/>
        </w:rPr>
        <w:t>Объектом изучения были 7 линий мягкой и 6 линий твердой яровой пшеницы. Изучение селекционного материала провод</w:t>
      </w:r>
      <w:r>
        <w:rPr>
          <w:sz w:val="28"/>
          <w:szCs w:val="28"/>
        </w:rPr>
        <w:t>и</w:t>
      </w:r>
      <w:r>
        <w:rPr>
          <w:sz w:val="28"/>
          <w:szCs w:val="28"/>
        </w:rPr>
        <w:t>лось по методике ВИР им. Н.И. Вавилова в сравнении со стандартами Прох</w:t>
      </w:r>
      <w:r>
        <w:rPr>
          <w:sz w:val="28"/>
          <w:szCs w:val="28"/>
        </w:rPr>
        <w:t>о</w:t>
      </w:r>
      <w:r>
        <w:rPr>
          <w:sz w:val="28"/>
          <w:szCs w:val="28"/>
        </w:rPr>
        <w:t>ровка и Воронежская 7.</w:t>
      </w:r>
    </w:p>
    <w:p w:rsidR="00F721BA" w:rsidRDefault="00F721BA" w:rsidP="00F721BA">
      <w:pPr>
        <w:ind w:firstLine="709"/>
        <w:jc w:val="both"/>
        <w:rPr>
          <w:sz w:val="28"/>
          <w:szCs w:val="28"/>
        </w:rPr>
      </w:pPr>
      <w:r>
        <w:rPr>
          <w:sz w:val="28"/>
          <w:szCs w:val="28"/>
        </w:rPr>
        <w:t>Полевые учеты, оценки и наблюдения проводились по фазам развития растений для определения устойчивости их к неблагоприятным условиям в</w:t>
      </w:r>
      <w:r>
        <w:rPr>
          <w:sz w:val="28"/>
          <w:szCs w:val="28"/>
        </w:rPr>
        <w:t>ы</w:t>
      </w:r>
      <w:r>
        <w:rPr>
          <w:sz w:val="28"/>
          <w:szCs w:val="28"/>
        </w:rPr>
        <w:t xml:space="preserve">ращивания и </w:t>
      </w:r>
      <w:proofErr w:type="gramStart"/>
      <w:r>
        <w:rPr>
          <w:sz w:val="28"/>
          <w:szCs w:val="28"/>
        </w:rPr>
        <w:t>выявления</w:t>
      </w:r>
      <w:proofErr w:type="gramEnd"/>
      <w:r>
        <w:rPr>
          <w:sz w:val="28"/>
          <w:szCs w:val="28"/>
        </w:rPr>
        <w:t xml:space="preserve"> наиболее ценных с хозяйственной точки сортообра</w:t>
      </w:r>
      <w:r>
        <w:rPr>
          <w:sz w:val="28"/>
          <w:szCs w:val="28"/>
        </w:rPr>
        <w:t>з</w:t>
      </w:r>
      <w:r>
        <w:rPr>
          <w:sz w:val="28"/>
          <w:szCs w:val="28"/>
        </w:rPr>
        <w:t>цов.</w:t>
      </w:r>
    </w:p>
    <w:p w:rsidR="00F721BA" w:rsidRDefault="00F721BA" w:rsidP="00F721BA">
      <w:pPr>
        <w:ind w:firstLine="709"/>
        <w:jc w:val="both"/>
        <w:rPr>
          <w:sz w:val="28"/>
          <w:szCs w:val="28"/>
        </w:rPr>
      </w:pPr>
      <w:r>
        <w:rPr>
          <w:sz w:val="28"/>
          <w:szCs w:val="28"/>
        </w:rPr>
        <w:t>Структурный анализ продуктивности позволил выявить сортообразцы с наиболее оптимальным сочетанием элементов продуктивности. Установлены коэффициенты корреляции между важнейшими элементами продуктивности, характерные для различных линий в северной части Белгородской области.</w:t>
      </w:r>
    </w:p>
    <w:p w:rsidR="00F721BA" w:rsidRPr="00E738EE" w:rsidRDefault="00F721BA" w:rsidP="00F721BA">
      <w:pPr>
        <w:ind w:firstLine="709"/>
        <w:jc w:val="both"/>
        <w:rPr>
          <w:sz w:val="28"/>
          <w:szCs w:val="28"/>
        </w:rPr>
      </w:pPr>
      <w:r>
        <w:rPr>
          <w:sz w:val="28"/>
          <w:szCs w:val="28"/>
        </w:rPr>
        <w:t>Результаты изучения сортообразцов в сравнении с результатами конкур</w:t>
      </w:r>
      <w:r>
        <w:rPr>
          <w:sz w:val="28"/>
          <w:szCs w:val="28"/>
        </w:rPr>
        <w:t>с</w:t>
      </w:r>
      <w:r>
        <w:rPr>
          <w:sz w:val="28"/>
          <w:szCs w:val="28"/>
        </w:rPr>
        <w:t>ного сортоиспытания в условиях Белгородского района будут использованы в селекции яровой пшеницы</w:t>
      </w:r>
      <w:r w:rsidRPr="00142275">
        <w:rPr>
          <w:sz w:val="28"/>
          <w:szCs w:val="28"/>
        </w:rPr>
        <w:t xml:space="preserve"> </w:t>
      </w:r>
      <w:r>
        <w:rPr>
          <w:sz w:val="28"/>
          <w:szCs w:val="28"/>
        </w:rPr>
        <w:t>в проблемной лаборатории по селекции и семен</w:t>
      </w:r>
      <w:r>
        <w:rPr>
          <w:sz w:val="28"/>
          <w:szCs w:val="28"/>
        </w:rPr>
        <w:t>о</w:t>
      </w:r>
      <w:r>
        <w:rPr>
          <w:sz w:val="28"/>
          <w:szCs w:val="28"/>
        </w:rPr>
        <w:t>водству БелГСХА им. В.Я. Горина.</w:t>
      </w:r>
    </w:p>
    <w:p w:rsidR="00F721BA" w:rsidRDefault="00F721BA" w:rsidP="00CB0760">
      <w:pPr>
        <w:jc w:val="center"/>
        <w:rPr>
          <w:sz w:val="28"/>
          <w:szCs w:val="28"/>
        </w:rPr>
        <w:sectPr w:rsidR="00F721BA" w:rsidSect="00AB4E37">
          <w:type w:val="nextColumn"/>
          <w:pgSz w:w="11906" w:h="16838"/>
          <w:pgMar w:top="851" w:right="1134" w:bottom="851" w:left="1134" w:header="709" w:footer="709" w:gutter="0"/>
          <w:paperSrc w:first="15" w:other="15"/>
          <w:cols w:space="708"/>
          <w:docGrid w:linePitch="360"/>
        </w:sectPr>
      </w:pPr>
    </w:p>
    <w:p w:rsidR="00F721BA" w:rsidRPr="005152EE" w:rsidRDefault="00F721BA" w:rsidP="00F721BA">
      <w:pPr>
        <w:jc w:val="both"/>
        <w:rPr>
          <w:sz w:val="28"/>
          <w:szCs w:val="28"/>
        </w:rPr>
      </w:pPr>
      <w:r w:rsidRPr="005152EE">
        <w:rPr>
          <w:sz w:val="28"/>
          <w:szCs w:val="28"/>
        </w:rPr>
        <w:t>УДК 633.367</w:t>
      </w:r>
    </w:p>
    <w:p w:rsidR="00F721BA" w:rsidRPr="005152EE" w:rsidRDefault="00F721BA" w:rsidP="00F721BA">
      <w:pPr>
        <w:jc w:val="center"/>
        <w:rPr>
          <w:sz w:val="28"/>
          <w:szCs w:val="28"/>
        </w:rPr>
      </w:pPr>
    </w:p>
    <w:p w:rsidR="00F721BA" w:rsidRDefault="00F721BA" w:rsidP="00F721BA">
      <w:pPr>
        <w:jc w:val="center"/>
        <w:rPr>
          <w:sz w:val="28"/>
          <w:szCs w:val="28"/>
        </w:rPr>
      </w:pPr>
      <w:r w:rsidRPr="005152EE">
        <w:rPr>
          <w:sz w:val="28"/>
          <w:szCs w:val="28"/>
        </w:rPr>
        <w:t>АГРОБИОЛОГИЧЕСКИЙ ПОТЕНЦИАЛ ЛЮПИНА</w:t>
      </w:r>
    </w:p>
    <w:p w:rsidR="00F721BA" w:rsidRPr="005152EE" w:rsidRDefault="00F721BA" w:rsidP="00F721BA">
      <w:pPr>
        <w:jc w:val="center"/>
        <w:rPr>
          <w:sz w:val="28"/>
          <w:szCs w:val="28"/>
        </w:rPr>
      </w:pPr>
    </w:p>
    <w:p w:rsidR="00F721BA" w:rsidRPr="005152EE" w:rsidRDefault="00F721BA" w:rsidP="00F721BA">
      <w:pPr>
        <w:jc w:val="center"/>
        <w:rPr>
          <w:b/>
          <w:sz w:val="28"/>
          <w:szCs w:val="28"/>
        </w:rPr>
      </w:pPr>
      <w:r w:rsidRPr="005152EE">
        <w:rPr>
          <w:b/>
          <w:sz w:val="28"/>
          <w:szCs w:val="28"/>
        </w:rPr>
        <w:t>Н.В. Моршнев, А.А. Муравьёв</w:t>
      </w:r>
    </w:p>
    <w:p w:rsidR="00F721BA" w:rsidRPr="005152EE" w:rsidRDefault="00F721BA" w:rsidP="00F721BA">
      <w:pPr>
        <w:jc w:val="center"/>
        <w:rPr>
          <w:sz w:val="28"/>
          <w:szCs w:val="28"/>
        </w:rPr>
      </w:pPr>
      <w:r w:rsidRPr="005152EE">
        <w:rPr>
          <w:sz w:val="28"/>
          <w:szCs w:val="28"/>
        </w:rPr>
        <w:t xml:space="preserve">Научный руководитель </w:t>
      </w:r>
      <w:r w:rsidRPr="005152EE">
        <w:rPr>
          <w:b/>
          <w:sz w:val="28"/>
          <w:szCs w:val="28"/>
        </w:rPr>
        <w:t>Наумкина Л.А.</w:t>
      </w:r>
    </w:p>
    <w:p w:rsidR="00F721BA" w:rsidRPr="005152EE" w:rsidRDefault="00F721BA" w:rsidP="00F721BA">
      <w:pPr>
        <w:jc w:val="center"/>
        <w:rPr>
          <w:sz w:val="28"/>
          <w:szCs w:val="28"/>
        </w:rPr>
      </w:pPr>
      <w:r w:rsidRPr="005152EE">
        <w:rPr>
          <w:sz w:val="28"/>
          <w:szCs w:val="28"/>
        </w:rPr>
        <w:t>ФГБОУ БелГСХА имени В.Я. Горина,</w:t>
      </w:r>
    </w:p>
    <w:p w:rsidR="00F721BA" w:rsidRPr="005152EE" w:rsidRDefault="00F721BA" w:rsidP="00F721BA">
      <w:pPr>
        <w:jc w:val="center"/>
        <w:rPr>
          <w:sz w:val="28"/>
          <w:szCs w:val="28"/>
        </w:rPr>
      </w:pPr>
      <w:r w:rsidRPr="005152EE">
        <w:rPr>
          <w:sz w:val="28"/>
          <w:szCs w:val="28"/>
        </w:rPr>
        <w:t>МОУ «Майская гимназия», Белгород, Россия</w:t>
      </w:r>
    </w:p>
    <w:p w:rsidR="00F721BA" w:rsidRPr="005152EE" w:rsidRDefault="00F721BA" w:rsidP="00F721BA">
      <w:pPr>
        <w:jc w:val="center"/>
        <w:rPr>
          <w:sz w:val="28"/>
          <w:szCs w:val="28"/>
        </w:rPr>
      </w:pPr>
    </w:p>
    <w:p w:rsidR="00F721BA" w:rsidRPr="005152EE" w:rsidRDefault="00F721BA" w:rsidP="00F721BA">
      <w:pPr>
        <w:ind w:firstLine="709"/>
        <w:jc w:val="both"/>
        <w:rPr>
          <w:sz w:val="28"/>
          <w:szCs w:val="28"/>
        </w:rPr>
      </w:pPr>
      <w:r w:rsidRPr="005152EE">
        <w:rPr>
          <w:sz w:val="28"/>
          <w:szCs w:val="28"/>
        </w:rPr>
        <w:t>В связи с остро ощущающимся дефицитом белка в последние годы во всем мире отмечается особый интерес к люпину как к альтернативе сои в мир</w:t>
      </w:r>
      <w:r w:rsidRPr="005152EE">
        <w:rPr>
          <w:sz w:val="28"/>
          <w:szCs w:val="28"/>
        </w:rPr>
        <w:t>о</w:t>
      </w:r>
      <w:r w:rsidRPr="005152EE">
        <w:rPr>
          <w:sz w:val="28"/>
          <w:szCs w:val="28"/>
        </w:rPr>
        <w:t>вом земледелии. В России, где агроклиматические ресурсы для возделывания сои ограничены, люпин в перспективе, несомненно, может сыграть ту роль, к</w:t>
      </w:r>
      <w:r w:rsidRPr="005152EE">
        <w:rPr>
          <w:sz w:val="28"/>
          <w:szCs w:val="28"/>
        </w:rPr>
        <w:t>о</w:t>
      </w:r>
      <w:r w:rsidRPr="005152EE">
        <w:rPr>
          <w:sz w:val="28"/>
          <w:szCs w:val="28"/>
        </w:rPr>
        <w:t>торую соя имеет в США и других странах, т.е. стать высокоэффективным и</w:t>
      </w:r>
      <w:r w:rsidRPr="005152EE">
        <w:rPr>
          <w:sz w:val="28"/>
          <w:szCs w:val="28"/>
        </w:rPr>
        <w:t>с</w:t>
      </w:r>
      <w:r w:rsidRPr="005152EE">
        <w:rPr>
          <w:sz w:val="28"/>
          <w:szCs w:val="28"/>
        </w:rPr>
        <w:t>точником кормового и пищевого белка.</w:t>
      </w:r>
    </w:p>
    <w:p w:rsidR="00F721BA" w:rsidRPr="005152EE" w:rsidRDefault="00F721BA" w:rsidP="00F721BA">
      <w:pPr>
        <w:ind w:firstLine="709"/>
        <w:jc w:val="both"/>
        <w:rPr>
          <w:sz w:val="28"/>
          <w:szCs w:val="28"/>
        </w:rPr>
      </w:pPr>
      <w:r w:rsidRPr="005152EE">
        <w:rPr>
          <w:sz w:val="28"/>
          <w:szCs w:val="28"/>
        </w:rPr>
        <w:t>Особый интерес к люпину обусловлен высоким содержанием в его сем</w:t>
      </w:r>
      <w:r w:rsidRPr="005152EE">
        <w:rPr>
          <w:sz w:val="28"/>
          <w:szCs w:val="28"/>
        </w:rPr>
        <w:t>е</w:t>
      </w:r>
      <w:r w:rsidRPr="005152EE">
        <w:rPr>
          <w:sz w:val="28"/>
          <w:szCs w:val="28"/>
        </w:rPr>
        <w:t xml:space="preserve">нах белка (до 50%), масла (от 5 до 20%), по качеству близкого </w:t>
      </w:r>
      <w:proofErr w:type="gramStart"/>
      <w:r w:rsidRPr="005152EE">
        <w:rPr>
          <w:sz w:val="28"/>
          <w:szCs w:val="28"/>
        </w:rPr>
        <w:t>к</w:t>
      </w:r>
      <w:proofErr w:type="gramEnd"/>
      <w:r w:rsidRPr="005152EE">
        <w:rPr>
          <w:sz w:val="28"/>
          <w:szCs w:val="28"/>
        </w:rPr>
        <w:t xml:space="preserve"> оливковому, отсутствием ингибиторов пищеварения и других антипитательных веществ. Семена люпина с древних времен используют в пищу человека и на корм ж</w:t>
      </w:r>
      <w:r w:rsidRPr="005152EE">
        <w:rPr>
          <w:sz w:val="28"/>
          <w:szCs w:val="28"/>
        </w:rPr>
        <w:t>и</w:t>
      </w:r>
      <w:r w:rsidRPr="005152EE">
        <w:rPr>
          <w:sz w:val="28"/>
          <w:szCs w:val="28"/>
        </w:rPr>
        <w:t>вотным после обезгорчивания в проточной воде. Зеленая масса низкоалкалои</w:t>
      </w:r>
      <w:r w:rsidRPr="005152EE">
        <w:rPr>
          <w:sz w:val="28"/>
          <w:szCs w:val="28"/>
        </w:rPr>
        <w:t>д</w:t>
      </w:r>
      <w:r w:rsidRPr="005152EE">
        <w:rPr>
          <w:sz w:val="28"/>
          <w:szCs w:val="28"/>
        </w:rPr>
        <w:t>ных сортов является прекрасным кормом, содержащим 18-22% белка.</w:t>
      </w:r>
    </w:p>
    <w:p w:rsidR="00F721BA" w:rsidRPr="005152EE" w:rsidRDefault="00F721BA" w:rsidP="00F721BA">
      <w:pPr>
        <w:ind w:firstLine="709"/>
        <w:jc w:val="both"/>
        <w:rPr>
          <w:sz w:val="28"/>
          <w:szCs w:val="28"/>
        </w:rPr>
      </w:pPr>
      <w:r w:rsidRPr="005152EE">
        <w:rPr>
          <w:sz w:val="28"/>
          <w:szCs w:val="28"/>
        </w:rPr>
        <w:t>Благодаря симбиозу с клубеньковыми бактериями люпин способен фи</w:t>
      </w:r>
      <w:r w:rsidRPr="005152EE">
        <w:rPr>
          <w:sz w:val="28"/>
          <w:szCs w:val="28"/>
        </w:rPr>
        <w:t>к</w:t>
      </w:r>
      <w:r w:rsidRPr="005152EE">
        <w:rPr>
          <w:sz w:val="28"/>
          <w:szCs w:val="28"/>
        </w:rPr>
        <w:t>сировать в своей биомассе 200 кг/га и более экологически безопасного симби</w:t>
      </w:r>
      <w:r w:rsidRPr="005152EE">
        <w:rPr>
          <w:sz w:val="28"/>
          <w:szCs w:val="28"/>
        </w:rPr>
        <w:t>о</w:t>
      </w:r>
      <w:r w:rsidRPr="005152EE">
        <w:rPr>
          <w:sz w:val="28"/>
          <w:szCs w:val="28"/>
        </w:rPr>
        <w:t>тического азота. При сидеральном использовании в почву запахивается 40-50 т/га зеленой массы, равноценной такому же количеству органических удобр</w:t>
      </w:r>
      <w:r w:rsidRPr="005152EE">
        <w:rPr>
          <w:sz w:val="28"/>
          <w:szCs w:val="28"/>
        </w:rPr>
        <w:t>е</w:t>
      </w:r>
      <w:r w:rsidRPr="005152EE">
        <w:rPr>
          <w:sz w:val="28"/>
          <w:szCs w:val="28"/>
        </w:rPr>
        <w:t xml:space="preserve">ний. </w:t>
      </w:r>
    </w:p>
    <w:p w:rsidR="00F721BA" w:rsidRPr="005152EE" w:rsidRDefault="00F721BA" w:rsidP="00F721BA">
      <w:pPr>
        <w:ind w:firstLine="709"/>
        <w:jc w:val="both"/>
        <w:rPr>
          <w:sz w:val="28"/>
          <w:szCs w:val="28"/>
        </w:rPr>
      </w:pPr>
      <w:r w:rsidRPr="005152EE">
        <w:rPr>
          <w:sz w:val="28"/>
          <w:szCs w:val="28"/>
        </w:rPr>
        <w:t>Использование люпина в качестве сидерата позволяет сохранять в чист</w:t>
      </w:r>
      <w:r w:rsidRPr="005152EE">
        <w:rPr>
          <w:sz w:val="28"/>
          <w:szCs w:val="28"/>
        </w:rPr>
        <w:t>о</w:t>
      </w:r>
      <w:r w:rsidRPr="005152EE">
        <w:rPr>
          <w:sz w:val="28"/>
          <w:szCs w:val="28"/>
        </w:rPr>
        <w:t>те окружающую среду, экономить дорогостоящие минеральные удобрения, в</w:t>
      </w:r>
      <w:r w:rsidRPr="005152EE">
        <w:rPr>
          <w:sz w:val="28"/>
          <w:szCs w:val="28"/>
        </w:rPr>
        <w:t>ы</w:t>
      </w:r>
      <w:r w:rsidRPr="005152EE">
        <w:rPr>
          <w:sz w:val="28"/>
          <w:szCs w:val="28"/>
        </w:rPr>
        <w:t>ращивать экологически чистую продукцию.</w:t>
      </w:r>
    </w:p>
    <w:p w:rsidR="00F721BA" w:rsidRPr="005152EE" w:rsidRDefault="00F721BA" w:rsidP="00F721BA">
      <w:pPr>
        <w:ind w:firstLine="709"/>
        <w:jc w:val="both"/>
        <w:rPr>
          <w:sz w:val="28"/>
          <w:szCs w:val="28"/>
        </w:rPr>
      </w:pPr>
      <w:r w:rsidRPr="005152EE">
        <w:rPr>
          <w:sz w:val="28"/>
          <w:szCs w:val="28"/>
        </w:rPr>
        <w:t>Селекционерами в последние годы создан ряд новых высокопродукти</w:t>
      </w:r>
      <w:r w:rsidRPr="005152EE">
        <w:rPr>
          <w:sz w:val="28"/>
          <w:szCs w:val="28"/>
        </w:rPr>
        <w:t>в</w:t>
      </w:r>
      <w:r w:rsidRPr="005152EE">
        <w:rPr>
          <w:sz w:val="28"/>
          <w:szCs w:val="28"/>
        </w:rPr>
        <w:t>ных сортов люпина, для которых необходима разработка малозатратных ада</w:t>
      </w:r>
      <w:r w:rsidRPr="005152EE">
        <w:rPr>
          <w:sz w:val="28"/>
          <w:szCs w:val="28"/>
        </w:rPr>
        <w:t>п</w:t>
      </w:r>
      <w:r w:rsidRPr="005152EE">
        <w:rPr>
          <w:sz w:val="28"/>
          <w:szCs w:val="28"/>
        </w:rPr>
        <w:t>тивных технологий, позволяющих при минимальных затратах получать выс</w:t>
      </w:r>
      <w:r w:rsidRPr="005152EE">
        <w:rPr>
          <w:sz w:val="28"/>
          <w:szCs w:val="28"/>
        </w:rPr>
        <w:t>о</w:t>
      </w:r>
      <w:r w:rsidRPr="005152EE">
        <w:rPr>
          <w:sz w:val="28"/>
          <w:szCs w:val="28"/>
        </w:rPr>
        <w:t>кие и устойчивые урожаи качественной и дешёвой продукции, повышать пл</w:t>
      </w:r>
      <w:r w:rsidRPr="005152EE">
        <w:rPr>
          <w:sz w:val="28"/>
          <w:szCs w:val="28"/>
        </w:rPr>
        <w:t>о</w:t>
      </w:r>
      <w:r w:rsidRPr="005152EE">
        <w:rPr>
          <w:sz w:val="28"/>
          <w:szCs w:val="28"/>
        </w:rPr>
        <w:t>дородие почвы и сохранять окружающую среду.</w:t>
      </w:r>
    </w:p>
    <w:p w:rsidR="00F721BA" w:rsidRDefault="00F721BA" w:rsidP="00CB0760">
      <w:pPr>
        <w:jc w:val="center"/>
        <w:rPr>
          <w:sz w:val="28"/>
          <w:szCs w:val="28"/>
        </w:rPr>
        <w:sectPr w:rsidR="00F721BA" w:rsidSect="00AB4E37">
          <w:type w:val="nextColumn"/>
          <w:pgSz w:w="11906" w:h="16838"/>
          <w:pgMar w:top="851" w:right="1134" w:bottom="851" w:left="1134" w:header="709" w:footer="709" w:gutter="0"/>
          <w:paperSrc w:first="15" w:other="15"/>
          <w:cols w:space="708"/>
          <w:docGrid w:linePitch="360"/>
        </w:sectPr>
      </w:pPr>
    </w:p>
    <w:p w:rsidR="00F721BA" w:rsidRPr="007D16BF" w:rsidRDefault="00F721BA" w:rsidP="00F721BA">
      <w:pPr>
        <w:jc w:val="both"/>
        <w:rPr>
          <w:sz w:val="28"/>
          <w:szCs w:val="28"/>
        </w:rPr>
      </w:pPr>
      <w:r w:rsidRPr="007D16BF">
        <w:rPr>
          <w:sz w:val="28"/>
          <w:szCs w:val="28"/>
        </w:rPr>
        <w:t xml:space="preserve">УДК 633.11: 631.5 </w:t>
      </w:r>
    </w:p>
    <w:p w:rsidR="00F721BA" w:rsidRPr="007D16BF" w:rsidRDefault="00F721BA" w:rsidP="00F721BA">
      <w:pPr>
        <w:jc w:val="center"/>
        <w:rPr>
          <w:sz w:val="28"/>
          <w:szCs w:val="28"/>
        </w:rPr>
      </w:pPr>
    </w:p>
    <w:p w:rsidR="00F721BA" w:rsidRPr="007D16BF" w:rsidRDefault="00F721BA" w:rsidP="00F721BA">
      <w:pPr>
        <w:jc w:val="center"/>
        <w:rPr>
          <w:sz w:val="28"/>
          <w:szCs w:val="28"/>
        </w:rPr>
      </w:pPr>
      <w:r w:rsidRPr="007D16BF">
        <w:rPr>
          <w:sz w:val="28"/>
          <w:szCs w:val="28"/>
        </w:rPr>
        <w:t>ЭНЕРГОСБЕРЕГАЮЩИЕ ТЕХНОЛОГИИ</w:t>
      </w:r>
    </w:p>
    <w:p w:rsidR="00F721BA" w:rsidRPr="007D16BF" w:rsidRDefault="00F721BA" w:rsidP="00F721BA">
      <w:pPr>
        <w:jc w:val="center"/>
        <w:rPr>
          <w:sz w:val="28"/>
          <w:szCs w:val="28"/>
        </w:rPr>
      </w:pPr>
      <w:r w:rsidRPr="007D16BF">
        <w:rPr>
          <w:sz w:val="28"/>
          <w:szCs w:val="28"/>
        </w:rPr>
        <w:t>ОБРАБОТКИ ПОЧВЫПОД ОЗИМУЮ ПШЕНИЦУ</w:t>
      </w:r>
    </w:p>
    <w:p w:rsidR="00F721BA" w:rsidRPr="007D16BF" w:rsidRDefault="00F721BA" w:rsidP="00F721BA">
      <w:pPr>
        <w:jc w:val="center"/>
        <w:rPr>
          <w:sz w:val="28"/>
          <w:szCs w:val="28"/>
        </w:rPr>
      </w:pPr>
    </w:p>
    <w:p w:rsidR="00F721BA" w:rsidRPr="007D16BF" w:rsidRDefault="00F721BA" w:rsidP="00F721BA">
      <w:pPr>
        <w:jc w:val="center"/>
        <w:rPr>
          <w:b/>
          <w:sz w:val="28"/>
          <w:szCs w:val="28"/>
        </w:rPr>
      </w:pPr>
      <w:r w:rsidRPr="007D16BF">
        <w:rPr>
          <w:b/>
          <w:sz w:val="28"/>
          <w:szCs w:val="28"/>
        </w:rPr>
        <w:t>А.Н. Мухин</w:t>
      </w:r>
      <w:r>
        <w:rPr>
          <w:b/>
          <w:sz w:val="28"/>
          <w:szCs w:val="28"/>
        </w:rPr>
        <w:t>,</w:t>
      </w:r>
      <w:r w:rsidRPr="007D16BF">
        <w:rPr>
          <w:b/>
          <w:sz w:val="28"/>
          <w:szCs w:val="28"/>
        </w:rPr>
        <w:t xml:space="preserve"> А</w:t>
      </w:r>
      <w:r>
        <w:rPr>
          <w:b/>
          <w:sz w:val="28"/>
          <w:szCs w:val="28"/>
        </w:rPr>
        <w:t>.</w:t>
      </w:r>
      <w:r w:rsidRPr="007D16BF">
        <w:rPr>
          <w:b/>
          <w:sz w:val="28"/>
          <w:szCs w:val="28"/>
        </w:rPr>
        <w:t>С. Воронов, А.А. Митин</w:t>
      </w:r>
    </w:p>
    <w:p w:rsidR="00F721BA" w:rsidRPr="007D16BF" w:rsidRDefault="00F721BA" w:rsidP="00F721BA">
      <w:pPr>
        <w:jc w:val="center"/>
        <w:rPr>
          <w:sz w:val="28"/>
          <w:szCs w:val="28"/>
        </w:rPr>
      </w:pPr>
      <w:r w:rsidRPr="007D16BF">
        <w:rPr>
          <w:sz w:val="28"/>
          <w:szCs w:val="28"/>
        </w:rPr>
        <w:t xml:space="preserve">научный руководитель </w:t>
      </w:r>
      <w:r w:rsidRPr="00D679B2">
        <w:rPr>
          <w:b/>
          <w:sz w:val="28"/>
          <w:szCs w:val="28"/>
        </w:rPr>
        <w:t>Верзилин В.В.</w:t>
      </w:r>
    </w:p>
    <w:p w:rsidR="00F721BA" w:rsidRPr="007D16BF" w:rsidRDefault="00F721BA" w:rsidP="00F721BA">
      <w:pPr>
        <w:jc w:val="center"/>
        <w:rPr>
          <w:sz w:val="28"/>
          <w:szCs w:val="28"/>
        </w:rPr>
      </w:pPr>
      <w:r w:rsidRPr="007D16BF">
        <w:rPr>
          <w:sz w:val="28"/>
          <w:szCs w:val="28"/>
        </w:rPr>
        <w:t>«Воронежский ГАУ имени Императора Петра I», г. Воронеж, Россия</w:t>
      </w:r>
    </w:p>
    <w:p w:rsidR="00F721BA" w:rsidRPr="007D16BF" w:rsidRDefault="00F721BA" w:rsidP="00F721BA">
      <w:pPr>
        <w:jc w:val="center"/>
        <w:rPr>
          <w:sz w:val="28"/>
          <w:szCs w:val="28"/>
        </w:rPr>
      </w:pPr>
    </w:p>
    <w:p w:rsidR="00F721BA" w:rsidRPr="007D16BF" w:rsidRDefault="00F721BA" w:rsidP="00F721BA">
      <w:pPr>
        <w:ind w:firstLine="709"/>
        <w:jc w:val="both"/>
        <w:rPr>
          <w:sz w:val="28"/>
          <w:szCs w:val="28"/>
        </w:rPr>
      </w:pPr>
      <w:r w:rsidRPr="007D16BF">
        <w:rPr>
          <w:sz w:val="28"/>
          <w:szCs w:val="28"/>
        </w:rPr>
        <w:t xml:space="preserve">Современное развитие и совершенствование ландшафтных </w:t>
      </w:r>
      <w:proofErr w:type="gramStart"/>
      <w:r w:rsidRPr="007D16BF">
        <w:rPr>
          <w:sz w:val="28"/>
          <w:szCs w:val="28"/>
        </w:rPr>
        <w:t>системах</w:t>
      </w:r>
      <w:proofErr w:type="gramEnd"/>
      <w:r w:rsidRPr="007D16BF">
        <w:rPr>
          <w:sz w:val="28"/>
          <w:szCs w:val="28"/>
        </w:rPr>
        <w:t xml:space="preserve"> зе</w:t>
      </w:r>
      <w:r w:rsidRPr="007D16BF">
        <w:rPr>
          <w:sz w:val="28"/>
          <w:szCs w:val="28"/>
        </w:rPr>
        <w:t>м</w:t>
      </w:r>
      <w:r w:rsidRPr="007D16BF">
        <w:rPr>
          <w:sz w:val="28"/>
          <w:szCs w:val="28"/>
        </w:rPr>
        <w:t>леделия сопряжено с сокращением инвестиций в сохранение и расширенное воспроизводство плодородия почвы, экологическую безопасность и устойч</w:t>
      </w:r>
      <w:r w:rsidRPr="007D16BF">
        <w:rPr>
          <w:sz w:val="28"/>
          <w:szCs w:val="28"/>
        </w:rPr>
        <w:t>и</w:t>
      </w:r>
      <w:r w:rsidRPr="007D16BF">
        <w:rPr>
          <w:sz w:val="28"/>
          <w:szCs w:val="28"/>
        </w:rPr>
        <w:t>вость агроландшафтов,</w:t>
      </w:r>
      <w:r>
        <w:rPr>
          <w:sz w:val="28"/>
          <w:szCs w:val="28"/>
        </w:rPr>
        <w:t xml:space="preserve"> </w:t>
      </w:r>
      <w:r w:rsidRPr="007D16BF">
        <w:rPr>
          <w:sz w:val="28"/>
          <w:szCs w:val="28"/>
        </w:rPr>
        <w:t>как основы состояния агроэкосистем.</w:t>
      </w:r>
    </w:p>
    <w:p w:rsidR="00F721BA" w:rsidRPr="007D16BF" w:rsidRDefault="00F721BA" w:rsidP="00F721BA">
      <w:pPr>
        <w:ind w:firstLine="709"/>
        <w:jc w:val="both"/>
        <w:rPr>
          <w:sz w:val="28"/>
          <w:szCs w:val="28"/>
        </w:rPr>
      </w:pPr>
      <w:r w:rsidRPr="007D16BF">
        <w:rPr>
          <w:sz w:val="28"/>
          <w:szCs w:val="28"/>
        </w:rPr>
        <w:t>Результаты наших исследований получены в стационарном опыте, зал</w:t>
      </w:r>
      <w:r w:rsidRPr="007D16BF">
        <w:rPr>
          <w:sz w:val="28"/>
          <w:szCs w:val="28"/>
        </w:rPr>
        <w:t>о</w:t>
      </w:r>
      <w:r w:rsidRPr="007D16BF">
        <w:rPr>
          <w:sz w:val="28"/>
          <w:szCs w:val="28"/>
        </w:rPr>
        <w:t>женном с участием кафедры земледелия в 2008 году в</w:t>
      </w:r>
      <w:r>
        <w:rPr>
          <w:sz w:val="28"/>
          <w:szCs w:val="28"/>
        </w:rPr>
        <w:t xml:space="preserve"> ЗАО «АгроСвет» Но</w:t>
      </w:r>
      <w:r w:rsidRPr="007D16BF">
        <w:rPr>
          <w:sz w:val="28"/>
          <w:szCs w:val="28"/>
        </w:rPr>
        <w:t>ву</w:t>
      </w:r>
      <w:r w:rsidRPr="007D16BF">
        <w:rPr>
          <w:sz w:val="28"/>
          <w:szCs w:val="28"/>
        </w:rPr>
        <w:t>с</w:t>
      </w:r>
      <w:r w:rsidRPr="007D16BF">
        <w:rPr>
          <w:sz w:val="28"/>
          <w:szCs w:val="28"/>
        </w:rPr>
        <w:t xml:space="preserve">манского района Воронежской области в севообороте: </w:t>
      </w:r>
      <w:proofErr w:type="gramStart"/>
      <w:r w:rsidRPr="007D16BF">
        <w:rPr>
          <w:sz w:val="28"/>
          <w:szCs w:val="28"/>
        </w:rPr>
        <w:t>Предшественники оз</w:t>
      </w:r>
      <w:r w:rsidRPr="007D16BF">
        <w:rPr>
          <w:sz w:val="28"/>
          <w:szCs w:val="28"/>
        </w:rPr>
        <w:t>и</w:t>
      </w:r>
      <w:r w:rsidRPr="007D16BF">
        <w:rPr>
          <w:sz w:val="28"/>
          <w:szCs w:val="28"/>
        </w:rPr>
        <w:t>мых - пар / чистый и сидеральный (горчица), гречиха/ - озимая пшеница - с</w:t>
      </w:r>
      <w:r w:rsidRPr="007D16BF">
        <w:rPr>
          <w:sz w:val="28"/>
          <w:szCs w:val="28"/>
        </w:rPr>
        <w:t>а</w:t>
      </w:r>
      <w:r w:rsidRPr="007D16BF">
        <w:rPr>
          <w:sz w:val="28"/>
          <w:szCs w:val="28"/>
        </w:rPr>
        <w:t>харная свекла - ячмень - озимый рапс/горчица - озимая пшеница - кукуруза на зерно - соя - ячмень - подсолнечник.</w:t>
      </w:r>
      <w:proofErr w:type="gramEnd"/>
      <w:r w:rsidRPr="007D16BF">
        <w:rPr>
          <w:sz w:val="28"/>
          <w:szCs w:val="28"/>
        </w:rPr>
        <w:t xml:space="preserve"> Площадь стационарного опыта -196га, о</w:t>
      </w:r>
      <w:r w:rsidRPr="007D16BF">
        <w:rPr>
          <w:sz w:val="28"/>
          <w:szCs w:val="28"/>
        </w:rPr>
        <w:t>д</w:t>
      </w:r>
      <w:r w:rsidRPr="007D16BF">
        <w:rPr>
          <w:sz w:val="28"/>
          <w:szCs w:val="28"/>
        </w:rPr>
        <w:t>ногополя19,6 га.</w:t>
      </w:r>
    </w:p>
    <w:p w:rsidR="00F721BA" w:rsidRPr="007D16BF" w:rsidRDefault="00F721BA" w:rsidP="00F721BA">
      <w:pPr>
        <w:ind w:firstLine="709"/>
        <w:jc w:val="both"/>
        <w:rPr>
          <w:sz w:val="28"/>
          <w:szCs w:val="28"/>
        </w:rPr>
      </w:pPr>
      <w:r w:rsidRPr="007D16BF">
        <w:rPr>
          <w:sz w:val="28"/>
          <w:szCs w:val="28"/>
        </w:rPr>
        <w:t xml:space="preserve">Почва участка - черноземом типичный тяжелосуглинистый, содержание гумуса – 5,5 %;гидролитическая кислотность- 4,4;содержание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sz w:val="28"/>
                <w:szCs w:val="28"/>
              </w:rPr>
              <m:t>5</m:t>
            </m:r>
          </m:sub>
        </m:sSub>
      </m:oMath>
      <w:r w:rsidRPr="007D16BF">
        <w:rPr>
          <w:sz w:val="28"/>
          <w:szCs w:val="28"/>
        </w:rPr>
        <w:t xml:space="preserve">-118 мг/100 г почвы;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oMath>
      <w:r w:rsidRPr="007D16BF">
        <w:rPr>
          <w:sz w:val="28"/>
          <w:szCs w:val="28"/>
        </w:rPr>
        <w:t>O- 88 мг/100 г почвы</w:t>
      </w:r>
      <w:proofErr w:type="gramStart"/>
      <w:r w:rsidRPr="007D16BF">
        <w:rPr>
          <w:sz w:val="28"/>
          <w:szCs w:val="28"/>
        </w:rPr>
        <w:t>;Р</w:t>
      </w:r>
      <w:proofErr w:type="gramEnd"/>
      <w:r w:rsidRPr="007D16BF">
        <w:rPr>
          <w:sz w:val="28"/>
          <w:szCs w:val="28"/>
        </w:rPr>
        <w:t xml:space="preserve">Н солевой вытяжки – 6,4. </w:t>
      </w:r>
    </w:p>
    <w:p w:rsidR="00F721BA" w:rsidRPr="007D16BF" w:rsidRDefault="00F721BA" w:rsidP="00F721BA">
      <w:pPr>
        <w:ind w:firstLine="709"/>
        <w:jc w:val="both"/>
        <w:rPr>
          <w:sz w:val="28"/>
          <w:szCs w:val="28"/>
        </w:rPr>
      </w:pPr>
      <w:r w:rsidRPr="007D16BF">
        <w:rPr>
          <w:sz w:val="28"/>
          <w:szCs w:val="28"/>
        </w:rPr>
        <w:t>В опыте 3 системы обработки почвы: 1-традиционная для ЦЧР отвальная, разноглубинная; 2-мульчирующая (Mini-Till); 3- нулевая (No-Till). В фазы ра</w:t>
      </w:r>
      <w:r w:rsidRPr="007D16BF">
        <w:rPr>
          <w:sz w:val="28"/>
          <w:szCs w:val="28"/>
        </w:rPr>
        <w:t>з</w:t>
      </w:r>
      <w:r w:rsidRPr="007D16BF">
        <w:rPr>
          <w:sz w:val="28"/>
          <w:szCs w:val="28"/>
        </w:rPr>
        <w:t xml:space="preserve">вития культуры </w:t>
      </w:r>
      <w:proofErr w:type="gramStart"/>
      <w:r w:rsidRPr="007D16BF">
        <w:rPr>
          <w:sz w:val="28"/>
          <w:szCs w:val="28"/>
        </w:rPr>
        <w:t xml:space="preserve">( </w:t>
      </w:r>
      <w:proofErr w:type="gramEnd"/>
      <w:r w:rsidRPr="007D16BF">
        <w:rPr>
          <w:sz w:val="28"/>
          <w:szCs w:val="28"/>
        </w:rPr>
        <w:t>всходы, цветение, уборка) определяли: запасы влаги в метр</w:t>
      </w:r>
      <w:r w:rsidRPr="007D16BF">
        <w:rPr>
          <w:sz w:val="28"/>
          <w:szCs w:val="28"/>
        </w:rPr>
        <w:t>о</w:t>
      </w:r>
      <w:r w:rsidRPr="007D16BF">
        <w:rPr>
          <w:sz w:val="28"/>
          <w:szCs w:val="28"/>
        </w:rPr>
        <w:t>вом слое почвы, нитратные формы азота, интенсивность выделения углекисл</w:t>
      </w:r>
      <w:r w:rsidRPr="007D16BF">
        <w:rPr>
          <w:sz w:val="28"/>
          <w:szCs w:val="28"/>
        </w:rPr>
        <w:t>о</w:t>
      </w:r>
      <w:r w:rsidRPr="007D16BF">
        <w:rPr>
          <w:sz w:val="28"/>
          <w:szCs w:val="28"/>
        </w:rPr>
        <w:t>ты почвой, урожайность культуры, эффективность и др.</w:t>
      </w:r>
    </w:p>
    <w:p w:rsidR="00F721BA" w:rsidRPr="007D16BF" w:rsidRDefault="00F721BA" w:rsidP="00F721BA">
      <w:pPr>
        <w:ind w:firstLine="709"/>
        <w:jc w:val="both"/>
        <w:rPr>
          <w:sz w:val="28"/>
          <w:szCs w:val="28"/>
        </w:rPr>
      </w:pPr>
      <w:r w:rsidRPr="007D16BF">
        <w:rPr>
          <w:sz w:val="28"/>
          <w:szCs w:val="28"/>
        </w:rPr>
        <w:t xml:space="preserve"> Различия в биологических показателях плодородия по вариантам от 5 до 28%установлены на 2 и 3 год после закладки опыта.</w:t>
      </w:r>
    </w:p>
    <w:p w:rsidR="00F721BA" w:rsidRPr="007D16BF" w:rsidRDefault="00F721BA" w:rsidP="00F721BA">
      <w:pPr>
        <w:ind w:firstLine="709"/>
        <w:jc w:val="both"/>
        <w:rPr>
          <w:sz w:val="28"/>
          <w:szCs w:val="28"/>
        </w:rPr>
      </w:pPr>
      <w:r w:rsidRPr="007D16BF">
        <w:rPr>
          <w:sz w:val="28"/>
          <w:szCs w:val="28"/>
        </w:rPr>
        <w:t xml:space="preserve">Более благоприятные условия по сохранению в почве основного запаса и вегетационной влаги складывались во 2 и 3 вариантах в условиях засухи. </w:t>
      </w:r>
    </w:p>
    <w:p w:rsidR="00F721BA" w:rsidRPr="007D16BF" w:rsidRDefault="00F721BA" w:rsidP="00F721BA">
      <w:pPr>
        <w:ind w:firstLine="709"/>
        <w:jc w:val="both"/>
        <w:rPr>
          <w:sz w:val="28"/>
          <w:szCs w:val="28"/>
        </w:rPr>
      </w:pPr>
      <w:r w:rsidRPr="007D16BF">
        <w:rPr>
          <w:sz w:val="28"/>
          <w:szCs w:val="28"/>
        </w:rPr>
        <w:t xml:space="preserve">Содержание подвижных форм азота в почве 0-40см динамично </w:t>
      </w:r>
      <w:proofErr w:type="gramStart"/>
      <w:r w:rsidRPr="007D16BF">
        <w:rPr>
          <w:sz w:val="28"/>
          <w:szCs w:val="28"/>
        </w:rPr>
        <w:t>нараста-ло</w:t>
      </w:r>
      <w:proofErr w:type="gramEnd"/>
      <w:r w:rsidRPr="007D16BF">
        <w:rPr>
          <w:sz w:val="28"/>
          <w:szCs w:val="28"/>
        </w:rPr>
        <w:t xml:space="preserve"> от начала вегетации культуры до фазы активного роста и развития, сни-жаясь к уборке сахарной свёклы.</w:t>
      </w:r>
    </w:p>
    <w:p w:rsidR="00F721BA" w:rsidRPr="007D16BF" w:rsidRDefault="00F721BA" w:rsidP="00F721BA">
      <w:pPr>
        <w:ind w:firstLine="709"/>
        <w:jc w:val="both"/>
        <w:rPr>
          <w:sz w:val="28"/>
          <w:szCs w:val="28"/>
        </w:rPr>
      </w:pPr>
      <w:r w:rsidRPr="007D16BF">
        <w:rPr>
          <w:sz w:val="28"/>
          <w:szCs w:val="28"/>
        </w:rPr>
        <w:t>Интенсивность продуцирования углекислоты почвой возрастала от 123 мг в начале вегетации растений до 386мг в цветение и снижалась к уборке культ</w:t>
      </w:r>
      <w:r w:rsidRPr="007D16BF">
        <w:rPr>
          <w:sz w:val="28"/>
          <w:szCs w:val="28"/>
        </w:rPr>
        <w:t>у</w:t>
      </w:r>
      <w:r w:rsidRPr="007D16BF">
        <w:rPr>
          <w:sz w:val="28"/>
          <w:szCs w:val="28"/>
        </w:rPr>
        <w:t xml:space="preserve">ры до 234мг/ кг почвы. </w:t>
      </w:r>
    </w:p>
    <w:p w:rsidR="00F721BA" w:rsidRPr="007D16BF" w:rsidRDefault="00F721BA" w:rsidP="00F721BA">
      <w:pPr>
        <w:ind w:firstLine="709"/>
        <w:jc w:val="both"/>
        <w:rPr>
          <w:sz w:val="28"/>
          <w:szCs w:val="28"/>
        </w:rPr>
      </w:pPr>
      <w:r w:rsidRPr="007D16BF">
        <w:rPr>
          <w:sz w:val="28"/>
          <w:szCs w:val="28"/>
        </w:rPr>
        <w:t>Урожайность озимой пшеницы по вариантам систем обработки почвы в среднем за три года составила: 1 - 55.6;2 - 52.8;3 - 51.0 т/га, что указывает на роль систем обработки почвы в формировании биологических показателей пл</w:t>
      </w:r>
      <w:r w:rsidRPr="007D16BF">
        <w:rPr>
          <w:sz w:val="28"/>
          <w:szCs w:val="28"/>
        </w:rPr>
        <w:t>о</w:t>
      </w:r>
      <w:r w:rsidRPr="007D16BF">
        <w:rPr>
          <w:sz w:val="28"/>
          <w:szCs w:val="28"/>
        </w:rPr>
        <w:t>дородия и условий жизни растений.</w:t>
      </w:r>
    </w:p>
    <w:p w:rsidR="00F721BA" w:rsidRDefault="00F721BA" w:rsidP="00CB0760">
      <w:pPr>
        <w:jc w:val="center"/>
        <w:rPr>
          <w:sz w:val="28"/>
          <w:szCs w:val="28"/>
        </w:rPr>
        <w:sectPr w:rsidR="00F721BA" w:rsidSect="00AB4E37">
          <w:type w:val="nextColumn"/>
          <w:pgSz w:w="11906" w:h="16838"/>
          <w:pgMar w:top="851" w:right="1134" w:bottom="851" w:left="1134" w:header="709" w:footer="709" w:gutter="0"/>
          <w:paperSrc w:first="15" w:other="15"/>
          <w:cols w:space="708"/>
          <w:docGrid w:linePitch="360"/>
        </w:sectPr>
      </w:pPr>
    </w:p>
    <w:p w:rsidR="005D143F" w:rsidRDefault="005D143F" w:rsidP="005D143F">
      <w:pPr>
        <w:jc w:val="both"/>
        <w:rPr>
          <w:sz w:val="28"/>
          <w:szCs w:val="28"/>
        </w:rPr>
      </w:pPr>
      <w:r w:rsidRPr="00756EB9">
        <w:rPr>
          <w:sz w:val="28"/>
          <w:szCs w:val="28"/>
        </w:rPr>
        <w:t xml:space="preserve">УДК </w:t>
      </w:r>
      <w:r>
        <w:rPr>
          <w:sz w:val="28"/>
          <w:szCs w:val="28"/>
        </w:rPr>
        <w:t>633:346:31.526</w:t>
      </w:r>
    </w:p>
    <w:p w:rsidR="005D143F" w:rsidRDefault="005D143F" w:rsidP="005D143F">
      <w:pPr>
        <w:jc w:val="both"/>
        <w:rPr>
          <w:sz w:val="28"/>
          <w:szCs w:val="28"/>
        </w:rPr>
      </w:pPr>
    </w:p>
    <w:p w:rsidR="005D143F" w:rsidRDefault="005D143F" w:rsidP="005D143F">
      <w:pPr>
        <w:jc w:val="center"/>
        <w:rPr>
          <w:sz w:val="28"/>
          <w:szCs w:val="28"/>
        </w:rPr>
      </w:pPr>
      <w:r>
        <w:rPr>
          <w:sz w:val="28"/>
          <w:szCs w:val="28"/>
        </w:rPr>
        <w:t>ЗНАЧЕНИЕ ЗЕРНОВЫХ БОБОВЫХ КУЛЬТУР</w:t>
      </w:r>
    </w:p>
    <w:p w:rsidR="005D143F" w:rsidRDefault="005D143F" w:rsidP="005D143F">
      <w:pPr>
        <w:jc w:val="center"/>
        <w:rPr>
          <w:sz w:val="28"/>
          <w:szCs w:val="28"/>
        </w:rPr>
      </w:pPr>
    </w:p>
    <w:p w:rsidR="005D143F" w:rsidRPr="00F71FE2" w:rsidRDefault="005D143F" w:rsidP="005D143F">
      <w:pPr>
        <w:jc w:val="center"/>
        <w:rPr>
          <w:b/>
          <w:sz w:val="28"/>
          <w:szCs w:val="28"/>
        </w:rPr>
      </w:pPr>
      <w:r w:rsidRPr="00F71FE2">
        <w:rPr>
          <w:b/>
          <w:sz w:val="28"/>
          <w:szCs w:val="28"/>
        </w:rPr>
        <w:t>Е.С. Нерябова, А.А. Муравьёв</w:t>
      </w:r>
    </w:p>
    <w:p w:rsidR="005D143F" w:rsidRPr="00F71FE2" w:rsidRDefault="005D143F" w:rsidP="005D143F">
      <w:pPr>
        <w:jc w:val="center"/>
        <w:rPr>
          <w:sz w:val="28"/>
          <w:szCs w:val="28"/>
        </w:rPr>
      </w:pPr>
      <w:r w:rsidRPr="00F71FE2">
        <w:rPr>
          <w:sz w:val="28"/>
          <w:szCs w:val="28"/>
        </w:rPr>
        <w:t xml:space="preserve">Научный руководитель </w:t>
      </w:r>
      <w:r w:rsidRPr="00F71FE2">
        <w:rPr>
          <w:b/>
          <w:sz w:val="28"/>
          <w:szCs w:val="28"/>
        </w:rPr>
        <w:t>Наумкина Л.А.</w:t>
      </w:r>
    </w:p>
    <w:p w:rsidR="005D143F" w:rsidRPr="00F71FE2" w:rsidRDefault="005D143F" w:rsidP="005D143F">
      <w:pPr>
        <w:jc w:val="center"/>
        <w:rPr>
          <w:sz w:val="28"/>
          <w:szCs w:val="28"/>
        </w:rPr>
      </w:pPr>
      <w:r w:rsidRPr="00F71FE2">
        <w:rPr>
          <w:sz w:val="28"/>
          <w:szCs w:val="28"/>
        </w:rPr>
        <w:t>ФГБОУ «БелГСХА имени В.Я. Горина»,</w:t>
      </w:r>
    </w:p>
    <w:p w:rsidR="005D143F" w:rsidRPr="00F71FE2" w:rsidRDefault="005D143F" w:rsidP="005D143F">
      <w:pPr>
        <w:jc w:val="center"/>
        <w:rPr>
          <w:sz w:val="28"/>
          <w:szCs w:val="28"/>
        </w:rPr>
      </w:pPr>
      <w:r w:rsidRPr="00F71FE2">
        <w:rPr>
          <w:sz w:val="28"/>
          <w:szCs w:val="28"/>
        </w:rPr>
        <w:t>МОУ «Майская гимназия», Белгород, Россия</w:t>
      </w:r>
    </w:p>
    <w:p w:rsidR="005D143F" w:rsidRDefault="005D143F" w:rsidP="005D143F">
      <w:pPr>
        <w:ind w:firstLine="709"/>
        <w:jc w:val="both"/>
        <w:rPr>
          <w:sz w:val="28"/>
          <w:szCs w:val="28"/>
        </w:rPr>
      </w:pPr>
    </w:p>
    <w:p w:rsidR="005D143F" w:rsidRPr="00756EB9" w:rsidRDefault="005D143F" w:rsidP="005D143F">
      <w:pPr>
        <w:shd w:val="clear" w:color="auto" w:fill="FFFFFF"/>
        <w:autoSpaceDE w:val="0"/>
        <w:autoSpaceDN w:val="0"/>
        <w:adjustRightInd w:val="0"/>
        <w:ind w:firstLine="709"/>
        <w:jc w:val="both"/>
        <w:rPr>
          <w:sz w:val="28"/>
          <w:szCs w:val="28"/>
        </w:rPr>
      </w:pPr>
      <w:r>
        <w:rPr>
          <w:color w:val="000000"/>
          <w:sz w:val="28"/>
          <w:szCs w:val="28"/>
        </w:rPr>
        <w:t>Зернобобовые</w:t>
      </w:r>
      <w:r w:rsidRPr="00756EB9">
        <w:rPr>
          <w:color w:val="000000"/>
          <w:sz w:val="28"/>
          <w:szCs w:val="28"/>
        </w:rPr>
        <w:t xml:space="preserve"> культуры являются важнейшим источником </w:t>
      </w:r>
      <w:r>
        <w:rPr>
          <w:color w:val="000000"/>
          <w:sz w:val="28"/>
          <w:szCs w:val="28"/>
        </w:rPr>
        <w:t xml:space="preserve">не только </w:t>
      </w:r>
      <w:r w:rsidRPr="00756EB9">
        <w:rPr>
          <w:color w:val="000000"/>
          <w:sz w:val="28"/>
          <w:szCs w:val="28"/>
        </w:rPr>
        <w:t>п</w:t>
      </w:r>
      <w:r w:rsidRPr="00756EB9">
        <w:rPr>
          <w:color w:val="000000"/>
          <w:sz w:val="28"/>
          <w:szCs w:val="28"/>
        </w:rPr>
        <w:t>и</w:t>
      </w:r>
      <w:r w:rsidRPr="00756EB9">
        <w:rPr>
          <w:color w:val="000000"/>
          <w:sz w:val="28"/>
          <w:szCs w:val="28"/>
        </w:rPr>
        <w:t>щевого и кормового растительного белка, но также углево</w:t>
      </w:r>
      <w:r>
        <w:rPr>
          <w:color w:val="000000"/>
          <w:sz w:val="28"/>
          <w:szCs w:val="28"/>
        </w:rPr>
        <w:t>дов, а соя – жиров и других питательных веществ</w:t>
      </w:r>
      <w:r w:rsidRPr="00756EB9">
        <w:rPr>
          <w:color w:val="000000"/>
          <w:sz w:val="28"/>
          <w:szCs w:val="28"/>
        </w:rPr>
        <w:t>.</w:t>
      </w:r>
    </w:p>
    <w:p w:rsidR="005D143F" w:rsidRDefault="005D143F" w:rsidP="005D143F">
      <w:pPr>
        <w:shd w:val="clear" w:color="auto" w:fill="FFFFFF"/>
        <w:autoSpaceDE w:val="0"/>
        <w:autoSpaceDN w:val="0"/>
        <w:adjustRightInd w:val="0"/>
        <w:ind w:firstLine="709"/>
        <w:jc w:val="both"/>
        <w:rPr>
          <w:color w:val="000000"/>
          <w:sz w:val="28"/>
          <w:szCs w:val="28"/>
        </w:rPr>
      </w:pPr>
      <w:r>
        <w:rPr>
          <w:color w:val="000000"/>
          <w:sz w:val="28"/>
          <w:szCs w:val="28"/>
        </w:rPr>
        <w:t>В Рос</w:t>
      </w:r>
      <w:r w:rsidRPr="00756EB9">
        <w:rPr>
          <w:color w:val="000000"/>
          <w:sz w:val="28"/>
          <w:szCs w:val="28"/>
        </w:rPr>
        <w:t>сии издавна использовали горох в свежем виде. Высушен</w:t>
      </w:r>
      <w:r>
        <w:rPr>
          <w:color w:val="000000"/>
          <w:sz w:val="28"/>
          <w:szCs w:val="28"/>
        </w:rPr>
        <w:t>ный н</w:t>
      </w:r>
      <w:r>
        <w:rPr>
          <w:color w:val="000000"/>
          <w:sz w:val="28"/>
          <w:szCs w:val="28"/>
        </w:rPr>
        <w:t>е</w:t>
      </w:r>
      <w:r>
        <w:rPr>
          <w:color w:val="000000"/>
          <w:sz w:val="28"/>
          <w:szCs w:val="28"/>
        </w:rPr>
        <w:t>дозр</w:t>
      </w:r>
      <w:r w:rsidRPr="00756EB9">
        <w:rPr>
          <w:color w:val="000000"/>
          <w:sz w:val="28"/>
          <w:szCs w:val="28"/>
        </w:rPr>
        <w:t xml:space="preserve">елый горох, выращенный огородниками в окрестностях </w:t>
      </w:r>
      <w:r>
        <w:rPr>
          <w:color w:val="000000"/>
          <w:sz w:val="28"/>
          <w:szCs w:val="28"/>
        </w:rPr>
        <w:t>Ростова,</w:t>
      </w:r>
      <w:r w:rsidRPr="00756EB9">
        <w:rPr>
          <w:color w:val="000000"/>
          <w:sz w:val="28"/>
          <w:szCs w:val="28"/>
        </w:rPr>
        <w:t xml:space="preserve"> в конце </w:t>
      </w:r>
      <w:r w:rsidRPr="00756EB9">
        <w:rPr>
          <w:color w:val="000000"/>
          <w:sz w:val="28"/>
          <w:szCs w:val="28"/>
          <w:lang w:val="en-US"/>
        </w:rPr>
        <w:t>XVII</w:t>
      </w:r>
      <w:r w:rsidRPr="00756EB9">
        <w:rPr>
          <w:color w:val="000000"/>
          <w:sz w:val="28"/>
          <w:szCs w:val="28"/>
        </w:rPr>
        <w:t xml:space="preserve"> века вывозили вместе с рожью, ячменем и ов</w:t>
      </w:r>
      <w:r>
        <w:rPr>
          <w:color w:val="000000"/>
          <w:sz w:val="28"/>
          <w:szCs w:val="28"/>
        </w:rPr>
        <w:t>сом в Запа</w:t>
      </w:r>
      <w:r w:rsidRPr="00756EB9">
        <w:rPr>
          <w:color w:val="000000"/>
          <w:sz w:val="28"/>
          <w:szCs w:val="28"/>
        </w:rPr>
        <w:t>дную Европу. Зе</w:t>
      </w:r>
      <w:r w:rsidRPr="00756EB9">
        <w:rPr>
          <w:color w:val="000000"/>
          <w:sz w:val="28"/>
          <w:szCs w:val="28"/>
        </w:rPr>
        <w:t>р</w:t>
      </w:r>
      <w:r w:rsidRPr="00756EB9">
        <w:rPr>
          <w:color w:val="000000"/>
          <w:sz w:val="28"/>
          <w:szCs w:val="28"/>
        </w:rPr>
        <w:t>но гороха, фасоли, чечевицы, а на юге ну</w:t>
      </w:r>
      <w:r>
        <w:rPr>
          <w:color w:val="000000"/>
          <w:sz w:val="28"/>
          <w:szCs w:val="28"/>
        </w:rPr>
        <w:t>та</w:t>
      </w:r>
      <w:r w:rsidRPr="00756EB9">
        <w:rPr>
          <w:color w:val="000000"/>
          <w:sz w:val="28"/>
          <w:szCs w:val="28"/>
        </w:rPr>
        <w:t xml:space="preserve"> простой кулинарной обработки б</w:t>
      </w:r>
      <w:r w:rsidRPr="00756EB9">
        <w:rPr>
          <w:color w:val="000000"/>
          <w:sz w:val="28"/>
          <w:szCs w:val="28"/>
        </w:rPr>
        <w:t>ы</w:t>
      </w:r>
      <w:r w:rsidRPr="00756EB9">
        <w:rPr>
          <w:color w:val="000000"/>
          <w:sz w:val="28"/>
          <w:szCs w:val="28"/>
        </w:rPr>
        <w:t xml:space="preserve">ло распространенным </w:t>
      </w:r>
      <w:r>
        <w:rPr>
          <w:color w:val="000000"/>
          <w:sz w:val="28"/>
          <w:szCs w:val="28"/>
        </w:rPr>
        <w:t xml:space="preserve">продуктом питания  </w:t>
      </w:r>
      <w:r w:rsidRPr="00756EB9">
        <w:rPr>
          <w:color w:val="000000"/>
          <w:sz w:val="28"/>
          <w:szCs w:val="28"/>
        </w:rPr>
        <w:t xml:space="preserve"> для православной Руси. </w:t>
      </w:r>
    </w:p>
    <w:p w:rsidR="005D143F" w:rsidRPr="00756EB9" w:rsidRDefault="005D143F" w:rsidP="005D143F">
      <w:pPr>
        <w:shd w:val="clear" w:color="auto" w:fill="FFFFFF"/>
        <w:autoSpaceDE w:val="0"/>
        <w:autoSpaceDN w:val="0"/>
        <w:adjustRightInd w:val="0"/>
        <w:ind w:firstLine="709"/>
        <w:jc w:val="both"/>
        <w:rPr>
          <w:sz w:val="28"/>
          <w:szCs w:val="28"/>
        </w:rPr>
      </w:pPr>
      <w:r>
        <w:rPr>
          <w:color w:val="000000"/>
          <w:sz w:val="28"/>
          <w:szCs w:val="28"/>
        </w:rPr>
        <w:t xml:space="preserve">Горох, </w:t>
      </w:r>
      <w:r w:rsidRPr="00756EB9">
        <w:rPr>
          <w:color w:val="000000"/>
          <w:sz w:val="28"/>
          <w:szCs w:val="28"/>
        </w:rPr>
        <w:t>вика, люпин, чина служат основными компонентами фи</w:t>
      </w:r>
      <w:r>
        <w:rPr>
          <w:color w:val="000000"/>
          <w:sz w:val="28"/>
          <w:szCs w:val="28"/>
        </w:rPr>
        <w:t>тоце</w:t>
      </w:r>
      <w:r w:rsidRPr="00756EB9">
        <w:rPr>
          <w:color w:val="000000"/>
          <w:sz w:val="28"/>
          <w:szCs w:val="28"/>
        </w:rPr>
        <w:t>нозов, обеспечивающих животноводство зеленым кормом, сена</w:t>
      </w:r>
      <w:r>
        <w:rPr>
          <w:color w:val="000000"/>
          <w:sz w:val="28"/>
          <w:szCs w:val="28"/>
        </w:rPr>
        <w:t>жом,</w:t>
      </w:r>
      <w:r w:rsidRPr="00756EB9">
        <w:rPr>
          <w:color w:val="000000"/>
          <w:sz w:val="28"/>
          <w:szCs w:val="28"/>
        </w:rPr>
        <w:t xml:space="preserve"> силосом. Для этих целей в</w:t>
      </w:r>
      <w:r>
        <w:rPr>
          <w:color w:val="000000"/>
          <w:sz w:val="28"/>
          <w:szCs w:val="28"/>
        </w:rPr>
        <w:t>ыращивают горохо - ячменные, люпино - пш</w:t>
      </w:r>
      <w:r w:rsidRPr="00756EB9">
        <w:rPr>
          <w:color w:val="000000"/>
          <w:sz w:val="28"/>
          <w:szCs w:val="28"/>
        </w:rPr>
        <w:t>еничные, вико</w:t>
      </w:r>
      <w:r>
        <w:rPr>
          <w:color w:val="000000"/>
          <w:sz w:val="28"/>
          <w:szCs w:val="28"/>
        </w:rPr>
        <w:t xml:space="preserve"> </w:t>
      </w:r>
      <w:r w:rsidRPr="00756EB9">
        <w:rPr>
          <w:color w:val="000000"/>
          <w:sz w:val="28"/>
          <w:szCs w:val="28"/>
        </w:rPr>
        <w:t>-</w:t>
      </w:r>
      <w:r>
        <w:rPr>
          <w:color w:val="000000"/>
          <w:sz w:val="28"/>
          <w:szCs w:val="28"/>
        </w:rPr>
        <w:t xml:space="preserve"> </w:t>
      </w:r>
      <w:r w:rsidRPr="00756EB9">
        <w:rPr>
          <w:color w:val="000000"/>
          <w:sz w:val="28"/>
          <w:szCs w:val="28"/>
        </w:rPr>
        <w:t>овс</w:t>
      </w:r>
      <w:r w:rsidRPr="00756EB9">
        <w:rPr>
          <w:color w:val="000000"/>
          <w:sz w:val="28"/>
          <w:szCs w:val="28"/>
        </w:rPr>
        <w:t>я</w:t>
      </w:r>
      <w:r w:rsidRPr="00756EB9">
        <w:rPr>
          <w:color w:val="000000"/>
          <w:sz w:val="28"/>
          <w:szCs w:val="28"/>
        </w:rPr>
        <w:t>ные и другие бобово</w:t>
      </w:r>
      <w:r>
        <w:rPr>
          <w:color w:val="000000"/>
          <w:sz w:val="28"/>
          <w:szCs w:val="28"/>
        </w:rPr>
        <w:t xml:space="preserve"> </w:t>
      </w:r>
      <w:r w:rsidRPr="00756EB9">
        <w:rPr>
          <w:color w:val="000000"/>
          <w:sz w:val="28"/>
          <w:szCs w:val="28"/>
        </w:rPr>
        <w:t>-</w:t>
      </w:r>
      <w:r>
        <w:rPr>
          <w:color w:val="000000"/>
          <w:sz w:val="28"/>
          <w:szCs w:val="28"/>
        </w:rPr>
        <w:t xml:space="preserve"> </w:t>
      </w:r>
      <w:r w:rsidRPr="00756EB9">
        <w:rPr>
          <w:color w:val="000000"/>
          <w:sz w:val="28"/>
          <w:szCs w:val="28"/>
        </w:rPr>
        <w:t>злаковые смеси.</w:t>
      </w:r>
    </w:p>
    <w:p w:rsidR="005D143F" w:rsidRDefault="005D143F" w:rsidP="005D143F">
      <w:pPr>
        <w:shd w:val="clear" w:color="auto" w:fill="FFFFFF"/>
        <w:autoSpaceDE w:val="0"/>
        <w:autoSpaceDN w:val="0"/>
        <w:adjustRightInd w:val="0"/>
        <w:ind w:firstLine="709"/>
        <w:jc w:val="both"/>
        <w:rPr>
          <w:color w:val="000000"/>
          <w:sz w:val="28"/>
          <w:szCs w:val="28"/>
        </w:rPr>
      </w:pPr>
      <w:proofErr w:type="gramStart"/>
      <w:r>
        <w:rPr>
          <w:color w:val="000000"/>
          <w:sz w:val="28"/>
          <w:szCs w:val="28"/>
        </w:rPr>
        <w:t>О</w:t>
      </w:r>
      <w:r w:rsidRPr="00756EB9">
        <w:rPr>
          <w:color w:val="000000"/>
          <w:sz w:val="28"/>
          <w:szCs w:val="28"/>
        </w:rPr>
        <w:t xml:space="preserve">богащенное белком и лизином бобовых зерно из одновидовых </w:t>
      </w:r>
      <w:r>
        <w:rPr>
          <w:color w:val="000000"/>
          <w:sz w:val="28"/>
          <w:szCs w:val="28"/>
        </w:rPr>
        <w:t>и см</w:t>
      </w:r>
      <w:r>
        <w:rPr>
          <w:color w:val="000000"/>
          <w:sz w:val="28"/>
          <w:szCs w:val="28"/>
        </w:rPr>
        <w:t>е</w:t>
      </w:r>
      <w:r>
        <w:rPr>
          <w:color w:val="000000"/>
          <w:sz w:val="28"/>
          <w:szCs w:val="28"/>
        </w:rPr>
        <w:t xml:space="preserve">шанных </w:t>
      </w:r>
      <w:r w:rsidRPr="00756EB9">
        <w:rPr>
          <w:color w:val="000000"/>
          <w:sz w:val="28"/>
          <w:szCs w:val="28"/>
        </w:rPr>
        <w:t xml:space="preserve"> посевов после измельчения (дробления) используют </w:t>
      </w:r>
      <w:r>
        <w:rPr>
          <w:color w:val="000000"/>
          <w:sz w:val="28"/>
          <w:szCs w:val="28"/>
        </w:rPr>
        <w:t>для приг</w:t>
      </w:r>
      <w:r w:rsidRPr="00756EB9">
        <w:rPr>
          <w:color w:val="000000"/>
          <w:sz w:val="28"/>
          <w:szCs w:val="28"/>
        </w:rPr>
        <w:t>отовл</w:t>
      </w:r>
      <w:r w:rsidRPr="00756EB9">
        <w:rPr>
          <w:color w:val="000000"/>
          <w:sz w:val="28"/>
          <w:szCs w:val="28"/>
        </w:rPr>
        <w:t>е</w:t>
      </w:r>
      <w:r w:rsidRPr="00756EB9">
        <w:rPr>
          <w:color w:val="000000"/>
          <w:sz w:val="28"/>
          <w:szCs w:val="28"/>
        </w:rPr>
        <w:t xml:space="preserve">ния кормосмесей или комбикормов. </w:t>
      </w:r>
      <w:proofErr w:type="gramEnd"/>
    </w:p>
    <w:p w:rsidR="005D143F" w:rsidRPr="00756EB9" w:rsidRDefault="005D143F" w:rsidP="005D143F">
      <w:pPr>
        <w:shd w:val="clear" w:color="auto" w:fill="FFFFFF"/>
        <w:autoSpaceDE w:val="0"/>
        <w:autoSpaceDN w:val="0"/>
        <w:adjustRightInd w:val="0"/>
        <w:ind w:firstLine="709"/>
        <w:jc w:val="both"/>
        <w:rPr>
          <w:sz w:val="28"/>
          <w:szCs w:val="28"/>
        </w:rPr>
      </w:pPr>
      <w:r w:rsidRPr="00756EB9">
        <w:rPr>
          <w:color w:val="000000"/>
          <w:sz w:val="28"/>
          <w:szCs w:val="28"/>
        </w:rPr>
        <w:t>Значительную роль играют бо</w:t>
      </w:r>
      <w:r>
        <w:rPr>
          <w:color w:val="000000"/>
          <w:sz w:val="28"/>
          <w:szCs w:val="28"/>
        </w:rPr>
        <w:t>бовые культуры в улучшении агрохимич</w:t>
      </w:r>
      <w:r>
        <w:rPr>
          <w:color w:val="000000"/>
          <w:sz w:val="28"/>
          <w:szCs w:val="28"/>
        </w:rPr>
        <w:t>е</w:t>
      </w:r>
      <w:r>
        <w:rPr>
          <w:color w:val="000000"/>
          <w:sz w:val="28"/>
          <w:szCs w:val="28"/>
        </w:rPr>
        <w:t>ских</w:t>
      </w:r>
      <w:r w:rsidRPr="00756EB9">
        <w:rPr>
          <w:color w:val="000000"/>
          <w:sz w:val="28"/>
          <w:szCs w:val="28"/>
        </w:rPr>
        <w:t>, агрофизических и биологических свойств почвы. Все бо</w:t>
      </w:r>
      <w:r>
        <w:rPr>
          <w:color w:val="000000"/>
          <w:sz w:val="28"/>
          <w:szCs w:val="28"/>
        </w:rPr>
        <w:t>бовые</w:t>
      </w:r>
      <w:r w:rsidRPr="00756EB9">
        <w:rPr>
          <w:color w:val="000000"/>
          <w:sz w:val="28"/>
          <w:szCs w:val="28"/>
        </w:rPr>
        <w:t xml:space="preserve"> культуры в симбиозе с клубеньковыми бактериями в той или </w:t>
      </w:r>
      <w:r>
        <w:rPr>
          <w:color w:val="000000"/>
          <w:sz w:val="28"/>
          <w:szCs w:val="28"/>
        </w:rPr>
        <w:t>иной</w:t>
      </w:r>
      <w:r w:rsidRPr="00756EB9">
        <w:rPr>
          <w:color w:val="000000"/>
          <w:sz w:val="28"/>
          <w:szCs w:val="28"/>
        </w:rPr>
        <w:t xml:space="preserve"> степени обеспечивают себя азотом и оставляют часть его в после</w:t>
      </w:r>
      <w:r>
        <w:rPr>
          <w:color w:val="000000"/>
          <w:sz w:val="28"/>
          <w:szCs w:val="28"/>
        </w:rPr>
        <w:t>убороч</w:t>
      </w:r>
      <w:r w:rsidRPr="00756EB9">
        <w:rPr>
          <w:color w:val="000000"/>
          <w:sz w:val="28"/>
          <w:szCs w:val="28"/>
        </w:rPr>
        <w:t>ных ос</w:t>
      </w:r>
      <w:r>
        <w:rPr>
          <w:color w:val="000000"/>
          <w:sz w:val="28"/>
          <w:szCs w:val="28"/>
        </w:rPr>
        <w:t>татках и корнях. Наиб</w:t>
      </w:r>
      <w:r>
        <w:rPr>
          <w:color w:val="000000"/>
          <w:sz w:val="28"/>
          <w:szCs w:val="28"/>
        </w:rPr>
        <w:t>о</w:t>
      </w:r>
      <w:r>
        <w:rPr>
          <w:color w:val="000000"/>
          <w:sz w:val="28"/>
          <w:szCs w:val="28"/>
        </w:rPr>
        <w:t>лее ярко,</w:t>
      </w:r>
      <w:r w:rsidRPr="00756EB9">
        <w:rPr>
          <w:color w:val="000000"/>
          <w:sz w:val="28"/>
          <w:szCs w:val="28"/>
        </w:rPr>
        <w:t xml:space="preserve"> выражена эта способ</w:t>
      </w:r>
      <w:r>
        <w:rPr>
          <w:color w:val="000000"/>
          <w:sz w:val="28"/>
          <w:szCs w:val="28"/>
        </w:rPr>
        <w:t xml:space="preserve">ность </w:t>
      </w:r>
      <w:r w:rsidRPr="00756EB9">
        <w:rPr>
          <w:color w:val="000000"/>
          <w:sz w:val="28"/>
          <w:szCs w:val="28"/>
        </w:rPr>
        <w:t>у люпина, который оставляет в почве</w:t>
      </w:r>
      <w:r>
        <w:rPr>
          <w:color w:val="000000"/>
          <w:sz w:val="28"/>
          <w:szCs w:val="28"/>
        </w:rPr>
        <w:t xml:space="preserve"> до 150</w:t>
      </w:r>
      <w:r w:rsidRPr="00756EB9">
        <w:rPr>
          <w:color w:val="000000"/>
          <w:sz w:val="28"/>
          <w:szCs w:val="28"/>
        </w:rPr>
        <w:t xml:space="preserve"> кг азота на гектаре. </w:t>
      </w:r>
    </w:p>
    <w:p w:rsidR="005D143F" w:rsidRPr="00756EB9" w:rsidRDefault="005D143F" w:rsidP="005D143F">
      <w:pPr>
        <w:ind w:firstLine="709"/>
        <w:jc w:val="both"/>
        <w:rPr>
          <w:sz w:val="28"/>
          <w:szCs w:val="28"/>
        </w:rPr>
      </w:pPr>
      <w:r w:rsidRPr="00756EB9">
        <w:rPr>
          <w:color w:val="000000"/>
          <w:sz w:val="28"/>
          <w:szCs w:val="28"/>
        </w:rPr>
        <w:t>Дальнейшие успехи в селекции зернобобовых культур связаны с перех</w:t>
      </w:r>
      <w:r w:rsidRPr="00756EB9">
        <w:rPr>
          <w:color w:val="000000"/>
          <w:sz w:val="28"/>
          <w:szCs w:val="28"/>
        </w:rPr>
        <w:t>о</w:t>
      </w:r>
      <w:r w:rsidRPr="00756EB9">
        <w:rPr>
          <w:color w:val="000000"/>
          <w:sz w:val="28"/>
          <w:szCs w:val="28"/>
        </w:rPr>
        <w:t>дом к адаптивной системе з</w:t>
      </w:r>
      <w:r>
        <w:rPr>
          <w:color w:val="000000"/>
          <w:sz w:val="28"/>
          <w:szCs w:val="28"/>
        </w:rPr>
        <w:t>емледелия, объединяющей все напр</w:t>
      </w:r>
      <w:r w:rsidRPr="00756EB9">
        <w:rPr>
          <w:color w:val="000000"/>
          <w:sz w:val="28"/>
          <w:szCs w:val="28"/>
        </w:rPr>
        <w:t>авления - экол</w:t>
      </w:r>
      <w:r w:rsidRPr="00756EB9">
        <w:rPr>
          <w:color w:val="000000"/>
          <w:sz w:val="28"/>
          <w:szCs w:val="28"/>
        </w:rPr>
        <w:t>о</w:t>
      </w:r>
      <w:r w:rsidRPr="00756EB9">
        <w:rPr>
          <w:color w:val="000000"/>
          <w:sz w:val="28"/>
          <w:szCs w:val="28"/>
        </w:rPr>
        <w:t xml:space="preserve">гическое, симбиотическое, фитоценотическое и </w:t>
      </w:r>
      <w:r>
        <w:rPr>
          <w:color w:val="000000"/>
          <w:sz w:val="28"/>
          <w:szCs w:val="28"/>
        </w:rPr>
        <w:t>биоэ</w:t>
      </w:r>
      <w:r w:rsidRPr="00756EB9">
        <w:rPr>
          <w:color w:val="000000"/>
          <w:sz w:val="28"/>
          <w:szCs w:val="28"/>
        </w:rPr>
        <w:t>нергетическое. В сочет</w:t>
      </w:r>
      <w:r w:rsidRPr="00756EB9">
        <w:rPr>
          <w:color w:val="000000"/>
          <w:sz w:val="28"/>
          <w:szCs w:val="28"/>
        </w:rPr>
        <w:t>а</w:t>
      </w:r>
      <w:r w:rsidRPr="00756EB9">
        <w:rPr>
          <w:color w:val="000000"/>
          <w:sz w:val="28"/>
          <w:szCs w:val="28"/>
        </w:rPr>
        <w:t>нии с ресурсосбе</w:t>
      </w:r>
      <w:r w:rsidRPr="00756EB9">
        <w:rPr>
          <w:color w:val="000000"/>
          <w:sz w:val="28"/>
          <w:szCs w:val="28"/>
        </w:rPr>
        <w:softHyphen/>
        <w:t>регающими агротехнологиями это обеспечит максимальное исполь</w:t>
      </w:r>
      <w:r w:rsidRPr="00756EB9">
        <w:rPr>
          <w:color w:val="000000"/>
          <w:sz w:val="28"/>
          <w:szCs w:val="28"/>
        </w:rPr>
        <w:softHyphen/>
        <w:t>зование возобновляемых источников растительного белка и энергии,</w:t>
      </w:r>
      <w:r>
        <w:rPr>
          <w:color w:val="000000"/>
          <w:sz w:val="28"/>
          <w:szCs w:val="28"/>
        </w:rPr>
        <w:t xml:space="preserve"> к</w:t>
      </w:r>
      <w:r>
        <w:rPr>
          <w:color w:val="000000"/>
          <w:sz w:val="28"/>
          <w:szCs w:val="28"/>
        </w:rPr>
        <w:t>а</w:t>
      </w:r>
      <w:r w:rsidRPr="00756EB9">
        <w:rPr>
          <w:color w:val="000000"/>
          <w:sz w:val="28"/>
          <w:szCs w:val="28"/>
        </w:rPr>
        <w:t>кими являются зернобобовые культуры.</w:t>
      </w:r>
    </w:p>
    <w:p w:rsidR="005D143F" w:rsidRDefault="005D143F" w:rsidP="00CB0760">
      <w:pPr>
        <w:jc w:val="center"/>
        <w:rPr>
          <w:sz w:val="28"/>
          <w:szCs w:val="28"/>
        </w:rPr>
        <w:sectPr w:rsidR="005D143F" w:rsidSect="00AB4E37">
          <w:type w:val="nextColumn"/>
          <w:pgSz w:w="11906" w:h="16838"/>
          <w:pgMar w:top="851" w:right="1134" w:bottom="851" w:left="1134" w:header="709" w:footer="709" w:gutter="0"/>
          <w:paperSrc w:first="15" w:other="15"/>
          <w:cols w:space="708"/>
          <w:docGrid w:linePitch="360"/>
        </w:sectPr>
      </w:pPr>
    </w:p>
    <w:p w:rsidR="005D143F" w:rsidRDefault="005D143F" w:rsidP="005D143F">
      <w:pPr>
        <w:shd w:val="clear" w:color="auto" w:fill="FFFFFF"/>
        <w:ind w:right="10"/>
        <w:jc w:val="both"/>
        <w:rPr>
          <w:spacing w:val="-5"/>
          <w:sz w:val="28"/>
          <w:szCs w:val="28"/>
        </w:rPr>
      </w:pPr>
      <w:r w:rsidRPr="004D7386">
        <w:rPr>
          <w:spacing w:val="-5"/>
          <w:sz w:val="28"/>
          <w:szCs w:val="28"/>
        </w:rPr>
        <w:t>УДК 632.651:635.63</w:t>
      </w:r>
    </w:p>
    <w:p w:rsidR="005D143F" w:rsidRPr="004D7386" w:rsidRDefault="005D143F" w:rsidP="005D143F">
      <w:pPr>
        <w:shd w:val="clear" w:color="auto" w:fill="FFFFFF"/>
        <w:ind w:right="10"/>
        <w:jc w:val="both"/>
        <w:rPr>
          <w:spacing w:val="-5"/>
          <w:sz w:val="28"/>
          <w:szCs w:val="28"/>
        </w:rPr>
      </w:pPr>
    </w:p>
    <w:p w:rsidR="005D143F" w:rsidRDefault="005D143F" w:rsidP="005D143F">
      <w:pPr>
        <w:shd w:val="clear" w:color="auto" w:fill="FFFFFF"/>
        <w:ind w:left="5" w:right="10" w:firstLine="535"/>
        <w:jc w:val="center"/>
        <w:rPr>
          <w:spacing w:val="-5"/>
          <w:sz w:val="28"/>
          <w:szCs w:val="28"/>
        </w:rPr>
      </w:pPr>
      <w:r w:rsidRPr="00D57EE5">
        <w:rPr>
          <w:spacing w:val="-5"/>
          <w:sz w:val="28"/>
          <w:szCs w:val="28"/>
        </w:rPr>
        <w:t>БЕЗОПАСНЫЕ МЕРЫ БОРЬБЫ С ГАЛЛОВОЙ НЕМАТО</w:t>
      </w:r>
      <w:r>
        <w:rPr>
          <w:spacing w:val="-5"/>
          <w:sz w:val="28"/>
          <w:szCs w:val="28"/>
        </w:rPr>
        <w:t>ДОЙ</w:t>
      </w:r>
    </w:p>
    <w:p w:rsidR="005D143F" w:rsidRPr="00D57EE5" w:rsidRDefault="005D143F" w:rsidP="005D143F">
      <w:pPr>
        <w:shd w:val="clear" w:color="auto" w:fill="FFFFFF"/>
        <w:ind w:left="5" w:right="10" w:firstLine="535"/>
        <w:jc w:val="center"/>
        <w:rPr>
          <w:spacing w:val="-5"/>
          <w:sz w:val="28"/>
          <w:szCs w:val="28"/>
        </w:rPr>
      </w:pPr>
    </w:p>
    <w:p w:rsidR="005D143F" w:rsidRPr="00570651" w:rsidRDefault="005D143F" w:rsidP="005D143F">
      <w:pPr>
        <w:shd w:val="clear" w:color="auto" w:fill="FFFFFF"/>
        <w:ind w:right="10"/>
        <w:jc w:val="center"/>
        <w:rPr>
          <w:b/>
          <w:spacing w:val="-5"/>
          <w:sz w:val="28"/>
          <w:szCs w:val="28"/>
        </w:rPr>
      </w:pPr>
      <w:r w:rsidRPr="00570651">
        <w:rPr>
          <w:b/>
          <w:spacing w:val="-5"/>
          <w:sz w:val="28"/>
          <w:szCs w:val="28"/>
        </w:rPr>
        <w:t>Д.Н.</w:t>
      </w:r>
      <w:r>
        <w:rPr>
          <w:b/>
          <w:spacing w:val="-5"/>
          <w:sz w:val="28"/>
          <w:szCs w:val="28"/>
        </w:rPr>
        <w:t xml:space="preserve"> </w:t>
      </w:r>
      <w:r w:rsidRPr="00570651">
        <w:rPr>
          <w:b/>
          <w:spacing w:val="-5"/>
          <w:sz w:val="28"/>
          <w:szCs w:val="28"/>
        </w:rPr>
        <w:t>Новикова</w:t>
      </w:r>
    </w:p>
    <w:p w:rsidR="005D143F" w:rsidRPr="00570651" w:rsidRDefault="005D143F" w:rsidP="005D143F">
      <w:pPr>
        <w:shd w:val="clear" w:color="auto" w:fill="FFFFFF"/>
        <w:ind w:left="5" w:right="10" w:firstLine="535"/>
        <w:jc w:val="center"/>
        <w:rPr>
          <w:b/>
          <w:spacing w:val="-5"/>
          <w:sz w:val="28"/>
          <w:szCs w:val="28"/>
        </w:rPr>
      </w:pPr>
      <w:r w:rsidRPr="00570651">
        <w:rPr>
          <w:spacing w:val="-5"/>
          <w:sz w:val="28"/>
          <w:szCs w:val="28"/>
        </w:rPr>
        <w:t>научный руководитель</w:t>
      </w:r>
      <w:r w:rsidRPr="00570651">
        <w:rPr>
          <w:b/>
          <w:spacing w:val="-5"/>
          <w:sz w:val="28"/>
          <w:szCs w:val="28"/>
        </w:rPr>
        <w:t xml:space="preserve"> Клейменова В.А.</w:t>
      </w:r>
    </w:p>
    <w:p w:rsidR="005D143F" w:rsidRDefault="005D143F" w:rsidP="005D143F">
      <w:pPr>
        <w:shd w:val="clear" w:color="auto" w:fill="FFFFFF"/>
        <w:ind w:left="5" w:right="10" w:firstLine="535"/>
        <w:jc w:val="center"/>
        <w:rPr>
          <w:spacing w:val="-5"/>
          <w:sz w:val="28"/>
          <w:szCs w:val="28"/>
        </w:rPr>
      </w:pPr>
      <w:r w:rsidRPr="00F05280">
        <w:rPr>
          <w:spacing w:val="-5"/>
          <w:sz w:val="28"/>
          <w:szCs w:val="28"/>
        </w:rPr>
        <w:t xml:space="preserve">Курская ГСХА им. И.И.Иванова, </w:t>
      </w:r>
      <w:proofErr w:type="gramStart"/>
      <w:r w:rsidRPr="00F05280">
        <w:rPr>
          <w:spacing w:val="-5"/>
          <w:sz w:val="28"/>
          <w:szCs w:val="28"/>
        </w:rPr>
        <w:t>г</w:t>
      </w:r>
      <w:proofErr w:type="gramEnd"/>
      <w:r w:rsidRPr="00F05280">
        <w:rPr>
          <w:spacing w:val="-5"/>
          <w:sz w:val="28"/>
          <w:szCs w:val="28"/>
        </w:rPr>
        <w:t>. Курск, Россия</w:t>
      </w:r>
    </w:p>
    <w:p w:rsidR="005D143F" w:rsidRPr="00F05280" w:rsidRDefault="005D143F" w:rsidP="005D143F">
      <w:pPr>
        <w:shd w:val="clear" w:color="auto" w:fill="FFFFFF"/>
        <w:ind w:left="5" w:right="10" w:firstLine="535"/>
        <w:jc w:val="center"/>
        <w:rPr>
          <w:spacing w:val="-5"/>
          <w:sz w:val="28"/>
          <w:szCs w:val="28"/>
        </w:rPr>
      </w:pPr>
    </w:p>
    <w:p w:rsidR="005D143F" w:rsidRDefault="005D143F" w:rsidP="005D143F">
      <w:pPr>
        <w:shd w:val="clear" w:color="auto" w:fill="FFFFFF"/>
        <w:ind w:right="10" w:firstLine="709"/>
        <w:jc w:val="both"/>
        <w:rPr>
          <w:sz w:val="28"/>
          <w:szCs w:val="28"/>
        </w:rPr>
      </w:pPr>
      <w:r>
        <w:rPr>
          <w:spacing w:val="-5"/>
          <w:sz w:val="28"/>
          <w:szCs w:val="28"/>
        </w:rPr>
        <w:t>Галловая нематода – мелойдогиноз овощных культур в теплицах и оранж</w:t>
      </w:r>
      <w:r>
        <w:rPr>
          <w:spacing w:val="-5"/>
          <w:sz w:val="28"/>
          <w:szCs w:val="28"/>
        </w:rPr>
        <w:t>е</w:t>
      </w:r>
      <w:r>
        <w:rPr>
          <w:spacing w:val="-5"/>
          <w:sz w:val="28"/>
          <w:szCs w:val="28"/>
        </w:rPr>
        <w:t>реях – самое рас</w:t>
      </w:r>
      <w:r>
        <w:rPr>
          <w:spacing w:val="-5"/>
          <w:sz w:val="28"/>
          <w:szCs w:val="28"/>
        </w:rPr>
        <w:softHyphen/>
      </w:r>
      <w:r>
        <w:rPr>
          <w:spacing w:val="-7"/>
          <w:sz w:val="28"/>
          <w:szCs w:val="28"/>
        </w:rPr>
        <w:t>пространенное, наиболее опасное и трудноискоренимое немато</w:t>
      </w:r>
      <w:r>
        <w:rPr>
          <w:spacing w:val="-7"/>
          <w:sz w:val="28"/>
          <w:szCs w:val="28"/>
        </w:rPr>
        <w:t>д</w:t>
      </w:r>
      <w:r>
        <w:rPr>
          <w:spacing w:val="-7"/>
          <w:sz w:val="28"/>
          <w:szCs w:val="28"/>
        </w:rPr>
        <w:t>ное заболе</w:t>
      </w:r>
      <w:r>
        <w:rPr>
          <w:spacing w:val="-6"/>
          <w:sz w:val="28"/>
          <w:szCs w:val="28"/>
        </w:rPr>
        <w:t>вание. Борьба с ним требует специальных знаний, большого практич</w:t>
      </w:r>
      <w:r>
        <w:rPr>
          <w:spacing w:val="-6"/>
          <w:sz w:val="28"/>
          <w:szCs w:val="28"/>
        </w:rPr>
        <w:t>е</w:t>
      </w:r>
      <w:r>
        <w:rPr>
          <w:spacing w:val="-6"/>
          <w:sz w:val="28"/>
          <w:szCs w:val="28"/>
        </w:rPr>
        <w:t xml:space="preserve">ского </w:t>
      </w:r>
      <w:r>
        <w:rPr>
          <w:sz w:val="28"/>
          <w:szCs w:val="28"/>
        </w:rPr>
        <w:t>опыта и значительных материальных затрат.</w:t>
      </w:r>
    </w:p>
    <w:p w:rsidR="005D143F" w:rsidRDefault="005D143F" w:rsidP="005D143F">
      <w:pPr>
        <w:shd w:val="clear" w:color="auto" w:fill="FFFFFF"/>
        <w:ind w:right="10" w:firstLine="709"/>
        <w:jc w:val="both"/>
        <w:rPr>
          <w:spacing w:val="-6"/>
          <w:sz w:val="28"/>
          <w:szCs w:val="28"/>
        </w:rPr>
      </w:pPr>
      <w:r>
        <w:rPr>
          <w:spacing w:val="-5"/>
          <w:sz w:val="28"/>
          <w:szCs w:val="28"/>
        </w:rPr>
        <w:t xml:space="preserve">Галловые нематоды не только непосредственно истощают растения, но и способствуют развитию возбудителей </w:t>
      </w:r>
      <w:r>
        <w:rPr>
          <w:spacing w:val="-6"/>
          <w:sz w:val="28"/>
          <w:szCs w:val="28"/>
        </w:rPr>
        <w:t>заболеваний, которые проникают через п</w:t>
      </w:r>
      <w:r>
        <w:rPr>
          <w:spacing w:val="-6"/>
          <w:sz w:val="28"/>
          <w:szCs w:val="28"/>
        </w:rPr>
        <w:t>о</w:t>
      </w:r>
      <w:r>
        <w:rPr>
          <w:spacing w:val="-6"/>
          <w:sz w:val="28"/>
          <w:szCs w:val="28"/>
        </w:rPr>
        <w:t>врежденный нематодами ко</w:t>
      </w:r>
      <w:r>
        <w:rPr>
          <w:spacing w:val="-6"/>
          <w:sz w:val="28"/>
          <w:szCs w:val="28"/>
        </w:rPr>
        <w:softHyphen/>
      </w:r>
      <w:r>
        <w:rPr>
          <w:spacing w:val="-5"/>
          <w:sz w:val="28"/>
          <w:szCs w:val="28"/>
        </w:rPr>
        <w:t xml:space="preserve">рень. При сплошном заражении нематодами корней огурца уже через три, </w:t>
      </w:r>
      <w:r>
        <w:rPr>
          <w:spacing w:val="-6"/>
          <w:sz w:val="28"/>
          <w:szCs w:val="28"/>
        </w:rPr>
        <w:t xml:space="preserve">максимум четыре месяца, погибает до 80% растений. </w:t>
      </w:r>
    </w:p>
    <w:p w:rsidR="005D143F" w:rsidRDefault="005D143F" w:rsidP="005D143F">
      <w:pPr>
        <w:shd w:val="clear" w:color="auto" w:fill="FFFFFF"/>
        <w:ind w:right="10" w:firstLine="709"/>
        <w:jc w:val="both"/>
        <w:rPr>
          <w:sz w:val="28"/>
          <w:szCs w:val="28"/>
        </w:rPr>
      </w:pPr>
      <w:r>
        <w:rPr>
          <w:spacing w:val="-6"/>
          <w:sz w:val="28"/>
          <w:szCs w:val="28"/>
        </w:rPr>
        <w:t>Использование для защиты растений жестких мер недопустимо в связи с все ухудшающимися экологическими и санитарно-гигиеническими условиями прои</w:t>
      </w:r>
      <w:r>
        <w:rPr>
          <w:spacing w:val="-6"/>
          <w:sz w:val="28"/>
          <w:szCs w:val="28"/>
        </w:rPr>
        <w:t>з</w:t>
      </w:r>
      <w:r>
        <w:rPr>
          <w:spacing w:val="-6"/>
          <w:sz w:val="28"/>
          <w:szCs w:val="28"/>
        </w:rPr>
        <w:t>водства. Поэтому идет поиск мягких, экологически безопасных мероприятий. Эт</w:t>
      </w:r>
      <w:r>
        <w:rPr>
          <w:spacing w:val="-6"/>
          <w:sz w:val="28"/>
          <w:szCs w:val="28"/>
        </w:rPr>
        <w:t>о</w:t>
      </w:r>
      <w:r>
        <w:rPr>
          <w:spacing w:val="-6"/>
          <w:sz w:val="28"/>
          <w:szCs w:val="28"/>
        </w:rPr>
        <w:t>му вопросу при выращивании растений огурца в теплицах и посвящена данная р</w:t>
      </w:r>
      <w:r>
        <w:rPr>
          <w:spacing w:val="-6"/>
          <w:sz w:val="28"/>
          <w:szCs w:val="28"/>
        </w:rPr>
        <w:t>а</w:t>
      </w:r>
      <w:r>
        <w:rPr>
          <w:spacing w:val="-6"/>
          <w:sz w:val="28"/>
          <w:szCs w:val="28"/>
        </w:rPr>
        <w:t>бота.</w:t>
      </w:r>
    </w:p>
    <w:p w:rsidR="005D143F" w:rsidRDefault="005D143F" w:rsidP="005D143F">
      <w:pPr>
        <w:shd w:val="clear" w:color="auto" w:fill="FFFFFF"/>
        <w:ind w:right="10" w:firstLine="709"/>
        <w:jc w:val="both"/>
        <w:rPr>
          <w:spacing w:val="-6"/>
          <w:sz w:val="28"/>
          <w:szCs w:val="28"/>
        </w:rPr>
      </w:pPr>
      <w:r>
        <w:rPr>
          <w:spacing w:val="-6"/>
          <w:sz w:val="28"/>
          <w:szCs w:val="28"/>
        </w:rPr>
        <w:t>Работа выполнялась в грунтовых ангарных теплицах ОГУП «Совхоз Декор</w:t>
      </w:r>
      <w:r>
        <w:rPr>
          <w:spacing w:val="-6"/>
          <w:sz w:val="28"/>
          <w:szCs w:val="28"/>
        </w:rPr>
        <w:t>а</w:t>
      </w:r>
      <w:r>
        <w:rPr>
          <w:spacing w:val="-6"/>
          <w:sz w:val="28"/>
          <w:szCs w:val="28"/>
        </w:rPr>
        <w:t xml:space="preserve">тивные культуры» города Курска в 2011 году на гибриде огурца  </w:t>
      </w:r>
      <w:r>
        <w:rPr>
          <w:spacing w:val="-6"/>
          <w:sz w:val="28"/>
          <w:szCs w:val="28"/>
          <w:lang w:val="en-US"/>
        </w:rPr>
        <w:t>F</w:t>
      </w:r>
      <w:r>
        <w:rPr>
          <w:spacing w:val="-6"/>
          <w:sz w:val="28"/>
          <w:szCs w:val="28"/>
        </w:rPr>
        <w:t>1 Раис. Исслед</w:t>
      </w:r>
      <w:r>
        <w:rPr>
          <w:spacing w:val="-6"/>
          <w:sz w:val="28"/>
          <w:szCs w:val="28"/>
        </w:rPr>
        <w:t>о</w:t>
      </w:r>
      <w:r>
        <w:rPr>
          <w:spacing w:val="-6"/>
          <w:sz w:val="28"/>
          <w:szCs w:val="28"/>
        </w:rPr>
        <w:t>вания проводились по методикам, принятым в закрытом грунте. Нами была изуч</w:t>
      </w:r>
      <w:r>
        <w:rPr>
          <w:spacing w:val="-6"/>
          <w:sz w:val="28"/>
          <w:szCs w:val="28"/>
        </w:rPr>
        <w:t>е</w:t>
      </w:r>
      <w:r>
        <w:rPr>
          <w:spacing w:val="-6"/>
          <w:sz w:val="28"/>
          <w:szCs w:val="28"/>
        </w:rPr>
        <w:t>на эффективность применения препаратов Нарцисс и Фитоверм.</w:t>
      </w:r>
    </w:p>
    <w:p w:rsidR="005D143F" w:rsidRDefault="005D143F" w:rsidP="005D143F">
      <w:pPr>
        <w:shd w:val="clear" w:color="auto" w:fill="FFFFFF"/>
        <w:ind w:right="10" w:firstLine="709"/>
        <w:jc w:val="both"/>
        <w:rPr>
          <w:spacing w:val="-6"/>
          <w:sz w:val="28"/>
          <w:szCs w:val="28"/>
        </w:rPr>
      </w:pPr>
      <w:r>
        <w:rPr>
          <w:spacing w:val="-6"/>
          <w:sz w:val="28"/>
          <w:szCs w:val="28"/>
        </w:rPr>
        <w:t xml:space="preserve"> В результате исследований установлено, что п</w:t>
      </w:r>
      <w:r w:rsidRPr="000E3C55">
        <w:rPr>
          <w:spacing w:val="-6"/>
          <w:sz w:val="28"/>
          <w:szCs w:val="28"/>
        </w:rPr>
        <w:t>ри формировании почвенного паразитоценоза в теплице происходит симбиотическое объединение консументов второго порядка (фитопаразитических грибов и нематод).</w:t>
      </w:r>
      <w:r>
        <w:rPr>
          <w:spacing w:val="-6"/>
          <w:sz w:val="28"/>
          <w:szCs w:val="28"/>
        </w:rPr>
        <w:t xml:space="preserve"> Полив препаратом На</w:t>
      </w:r>
      <w:r>
        <w:rPr>
          <w:spacing w:val="-6"/>
          <w:sz w:val="28"/>
          <w:szCs w:val="28"/>
        </w:rPr>
        <w:t>р</w:t>
      </w:r>
      <w:r>
        <w:rPr>
          <w:spacing w:val="-6"/>
          <w:sz w:val="28"/>
          <w:szCs w:val="28"/>
        </w:rPr>
        <w:t xml:space="preserve">цисс способствовал обновлению корневой системы растения равномерно по всему </w:t>
      </w:r>
      <w:r w:rsidRPr="00873E90">
        <w:rPr>
          <w:spacing w:val="-6"/>
          <w:sz w:val="28"/>
          <w:szCs w:val="28"/>
        </w:rPr>
        <w:t>корнеобитаемому слою.</w:t>
      </w:r>
      <w:r>
        <w:rPr>
          <w:spacing w:val="-6"/>
          <w:sz w:val="28"/>
          <w:szCs w:val="28"/>
        </w:rPr>
        <w:t xml:space="preserve"> </w:t>
      </w:r>
      <w:r w:rsidRPr="00873E90">
        <w:rPr>
          <w:spacing w:val="-6"/>
          <w:sz w:val="28"/>
          <w:szCs w:val="28"/>
        </w:rPr>
        <w:t>В результате обновления корневой системы происходит усиление пассивного иммунитета, корневая система быстрее восстанавливается при поражении нематодой.</w:t>
      </w:r>
      <w:r>
        <w:rPr>
          <w:spacing w:val="-6"/>
          <w:sz w:val="28"/>
          <w:szCs w:val="28"/>
        </w:rPr>
        <w:t xml:space="preserve"> Н</w:t>
      </w:r>
      <w:r w:rsidRPr="00902120">
        <w:rPr>
          <w:spacing w:val="-6"/>
          <w:sz w:val="28"/>
          <w:szCs w:val="28"/>
        </w:rPr>
        <w:t>аблюдается</w:t>
      </w:r>
      <w:r>
        <w:rPr>
          <w:spacing w:val="-6"/>
          <w:sz w:val="28"/>
          <w:szCs w:val="28"/>
        </w:rPr>
        <w:t xml:space="preserve"> </w:t>
      </w:r>
      <w:r w:rsidRPr="00902120">
        <w:rPr>
          <w:spacing w:val="-6"/>
          <w:sz w:val="28"/>
          <w:szCs w:val="28"/>
        </w:rPr>
        <w:t>сни</w:t>
      </w:r>
      <w:r>
        <w:rPr>
          <w:spacing w:val="-6"/>
          <w:sz w:val="28"/>
          <w:szCs w:val="28"/>
        </w:rPr>
        <w:t xml:space="preserve">жение распространения нематоды  на 13,7% </w:t>
      </w:r>
      <w:r w:rsidRPr="00902120">
        <w:rPr>
          <w:spacing w:val="-6"/>
          <w:sz w:val="28"/>
          <w:szCs w:val="28"/>
        </w:rPr>
        <w:t>и уменьшение среднего</w:t>
      </w:r>
      <w:r>
        <w:rPr>
          <w:spacing w:val="-6"/>
          <w:sz w:val="28"/>
          <w:szCs w:val="28"/>
        </w:rPr>
        <w:t xml:space="preserve"> балла поражения на 0,63 балла.</w:t>
      </w:r>
      <w:r w:rsidRPr="004D0107">
        <w:rPr>
          <w:spacing w:val="-6"/>
          <w:sz w:val="28"/>
          <w:szCs w:val="28"/>
        </w:rPr>
        <w:t xml:space="preserve"> Препарат Фитоверм задер</w:t>
      </w:r>
      <w:r>
        <w:rPr>
          <w:spacing w:val="-6"/>
          <w:sz w:val="28"/>
          <w:szCs w:val="28"/>
        </w:rPr>
        <w:t>живал</w:t>
      </w:r>
      <w:r w:rsidRPr="004D0107">
        <w:rPr>
          <w:spacing w:val="-6"/>
          <w:sz w:val="28"/>
          <w:szCs w:val="28"/>
        </w:rPr>
        <w:t xml:space="preserve"> появле</w:t>
      </w:r>
      <w:r>
        <w:rPr>
          <w:spacing w:val="-6"/>
          <w:sz w:val="28"/>
          <w:szCs w:val="28"/>
        </w:rPr>
        <w:t>ние нематоды и тем самым снижал</w:t>
      </w:r>
      <w:r w:rsidRPr="004D0107">
        <w:rPr>
          <w:spacing w:val="-6"/>
          <w:sz w:val="28"/>
          <w:szCs w:val="28"/>
        </w:rPr>
        <w:t xml:space="preserve"> ее вредоносность</w:t>
      </w:r>
      <w:r>
        <w:rPr>
          <w:spacing w:val="-6"/>
          <w:sz w:val="28"/>
          <w:szCs w:val="28"/>
        </w:rPr>
        <w:t>. Внесение Фитоверма 0,2%</w:t>
      </w:r>
      <w:r w:rsidRPr="00242ECD">
        <w:rPr>
          <w:spacing w:val="-6"/>
          <w:sz w:val="28"/>
          <w:szCs w:val="28"/>
        </w:rPr>
        <w:t xml:space="preserve"> в норме 500 кг/га с одновременным фрезерованием является более эффективным мероприятие</w:t>
      </w:r>
      <w:r>
        <w:rPr>
          <w:spacing w:val="-6"/>
          <w:sz w:val="28"/>
          <w:szCs w:val="28"/>
        </w:rPr>
        <w:t>м</w:t>
      </w:r>
      <w:r w:rsidRPr="00242ECD">
        <w:rPr>
          <w:spacing w:val="-6"/>
          <w:sz w:val="28"/>
          <w:szCs w:val="28"/>
        </w:rPr>
        <w:t xml:space="preserve"> в подавлении галловой нематоды по сравнению с</w:t>
      </w:r>
      <w:r>
        <w:rPr>
          <w:spacing w:val="-6"/>
          <w:sz w:val="28"/>
          <w:szCs w:val="28"/>
        </w:rPr>
        <w:t xml:space="preserve"> Нарциссом. Урожайность на этом варианте получена на 5% выше и при этом резко </w:t>
      </w:r>
      <w:bookmarkStart w:id="1" w:name="_GoBack"/>
      <w:bookmarkEnd w:id="1"/>
      <w:r>
        <w:rPr>
          <w:spacing w:val="-6"/>
          <w:sz w:val="28"/>
          <w:szCs w:val="28"/>
        </w:rPr>
        <w:t>снизилось количество нестандартных плодов.</w:t>
      </w:r>
    </w:p>
    <w:p w:rsidR="005D143F" w:rsidRPr="00D57EE5" w:rsidRDefault="005D143F" w:rsidP="005D143F">
      <w:pPr>
        <w:ind w:firstLine="567"/>
        <w:rPr>
          <w:sz w:val="28"/>
          <w:szCs w:val="28"/>
        </w:rPr>
      </w:pPr>
    </w:p>
    <w:p w:rsidR="005D143F" w:rsidRDefault="005D143F" w:rsidP="00CB0760">
      <w:pPr>
        <w:jc w:val="center"/>
        <w:rPr>
          <w:sz w:val="28"/>
          <w:szCs w:val="28"/>
        </w:rPr>
        <w:sectPr w:rsidR="005D143F" w:rsidSect="00AB4E37">
          <w:type w:val="nextColumn"/>
          <w:pgSz w:w="11906" w:h="16838"/>
          <w:pgMar w:top="851" w:right="1134" w:bottom="851" w:left="1134" w:header="709" w:footer="709" w:gutter="0"/>
          <w:paperSrc w:first="15" w:other="15"/>
          <w:cols w:space="708"/>
          <w:docGrid w:linePitch="360"/>
        </w:sectPr>
      </w:pPr>
    </w:p>
    <w:p w:rsidR="00516EBC" w:rsidRPr="00F13F74" w:rsidRDefault="00516EBC" w:rsidP="00516EBC">
      <w:pPr>
        <w:jc w:val="both"/>
        <w:rPr>
          <w:sz w:val="28"/>
          <w:szCs w:val="28"/>
        </w:rPr>
      </w:pPr>
      <w:r w:rsidRPr="00F13F74">
        <w:rPr>
          <w:sz w:val="28"/>
          <w:szCs w:val="28"/>
        </w:rPr>
        <w:t>УДК 631.413. 3:54 - 38</w:t>
      </w:r>
    </w:p>
    <w:p w:rsidR="00516EBC" w:rsidRPr="00F13F74" w:rsidRDefault="00516EBC" w:rsidP="00516EBC">
      <w:pPr>
        <w:ind w:firstLine="709"/>
        <w:jc w:val="both"/>
        <w:rPr>
          <w:sz w:val="28"/>
          <w:szCs w:val="28"/>
        </w:rPr>
      </w:pPr>
    </w:p>
    <w:p w:rsidR="00516EBC" w:rsidRPr="007C23AC" w:rsidRDefault="00516EBC" w:rsidP="00516EBC">
      <w:pPr>
        <w:jc w:val="center"/>
        <w:rPr>
          <w:sz w:val="28"/>
          <w:szCs w:val="28"/>
        </w:rPr>
      </w:pPr>
      <w:r>
        <w:rPr>
          <w:sz w:val="28"/>
          <w:szCs w:val="28"/>
        </w:rPr>
        <w:t xml:space="preserve">ВЛИЯНИЕ ТИПОВ </w:t>
      </w:r>
      <w:r w:rsidRPr="007C23AC">
        <w:rPr>
          <w:sz w:val="28"/>
          <w:szCs w:val="28"/>
        </w:rPr>
        <w:t>ЗАСОЛЕНИЯ ПОЧВ НА РАЗВИТИЕ ПРОРОСТКОВ СЕЛЬСКОХОЗЯЙСТВЕННЫХ КУЛЬТУР</w:t>
      </w:r>
    </w:p>
    <w:p w:rsidR="00516EBC" w:rsidRPr="00F13F74" w:rsidRDefault="00516EBC" w:rsidP="00516EBC">
      <w:pPr>
        <w:ind w:firstLine="709"/>
        <w:jc w:val="center"/>
        <w:rPr>
          <w:b/>
          <w:sz w:val="28"/>
          <w:szCs w:val="28"/>
        </w:rPr>
      </w:pPr>
    </w:p>
    <w:p w:rsidR="00516EBC" w:rsidRPr="00F13F74" w:rsidRDefault="00516EBC" w:rsidP="00516EBC">
      <w:pPr>
        <w:jc w:val="center"/>
        <w:rPr>
          <w:b/>
          <w:sz w:val="28"/>
          <w:szCs w:val="28"/>
        </w:rPr>
      </w:pPr>
      <w:r w:rsidRPr="00F13F74">
        <w:rPr>
          <w:b/>
          <w:sz w:val="28"/>
          <w:szCs w:val="28"/>
        </w:rPr>
        <w:t>Е.А. Огурцова</w:t>
      </w:r>
    </w:p>
    <w:p w:rsidR="00516EBC" w:rsidRPr="00F13F74" w:rsidRDefault="00516EBC" w:rsidP="00516EBC">
      <w:pPr>
        <w:jc w:val="center"/>
        <w:rPr>
          <w:sz w:val="28"/>
          <w:szCs w:val="28"/>
        </w:rPr>
      </w:pPr>
      <w:r w:rsidRPr="00F13F74">
        <w:rPr>
          <w:sz w:val="28"/>
          <w:szCs w:val="28"/>
        </w:rPr>
        <w:t xml:space="preserve">научный руководитель </w:t>
      </w:r>
      <w:r w:rsidRPr="00F13F74">
        <w:rPr>
          <w:b/>
          <w:sz w:val="28"/>
          <w:szCs w:val="28"/>
        </w:rPr>
        <w:t>Гащенко Э.О.</w:t>
      </w:r>
    </w:p>
    <w:p w:rsidR="00516EBC" w:rsidRPr="00F13F74" w:rsidRDefault="00516EBC" w:rsidP="00516EBC">
      <w:pPr>
        <w:jc w:val="center"/>
        <w:rPr>
          <w:b/>
          <w:sz w:val="28"/>
          <w:szCs w:val="28"/>
        </w:rPr>
      </w:pPr>
      <w:r w:rsidRPr="00F13F74">
        <w:rPr>
          <w:sz w:val="28"/>
          <w:szCs w:val="28"/>
        </w:rPr>
        <w:t>БелГСХА, г. Белгород, Россия</w:t>
      </w:r>
    </w:p>
    <w:p w:rsidR="00516EBC" w:rsidRPr="00F13F74" w:rsidRDefault="00516EBC" w:rsidP="00516EBC">
      <w:pPr>
        <w:ind w:firstLine="709"/>
        <w:jc w:val="both"/>
        <w:rPr>
          <w:sz w:val="28"/>
          <w:szCs w:val="28"/>
        </w:rPr>
      </w:pPr>
    </w:p>
    <w:p w:rsidR="00516EBC" w:rsidRPr="00F13F74" w:rsidRDefault="00516EBC" w:rsidP="00516EBC">
      <w:pPr>
        <w:ind w:firstLine="709"/>
        <w:jc w:val="both"/>
        <w:rPr>
          <w:sz w:val="28"/>
          <w:szCs w:val="28"/>
        </w:rPr>
      </w:pPr>
      <w:r w:rsidRPr="00F13F74">
        <w:rPr>
          <w:sz w:val="28"/>
          <w:szCs w:val="28"/>
        </w:rPr>
        <w:t xml:space="preserve">Проблема заключается не только в трудностях выращивания растений на </w:t>
      </w:r>
      <w:r w:rsidRPr="00F13F74">
        <w:rPr>
          <w:spacing w:val="4"/>
          <w:sz w:val="28"/>
          <w:szCs w:val="28"/>
        </w:rPr>
        <w:t xml:space="preserve">засоленных почвах, но и в получении хорошего урожая, выведение </w:t>
      </w:r>
      <w:r w:rsidRPr="00F13F74">
        <w:rPr>
          <w:spacing w:val="11"/>
          <w:sz w:val="28"/>
          <w:szCs w:val="28"/>
        </w:rPr>
        <w:t>сол</w:t>
      </w:r>
      <w:r w:rsidRPr="00F13F74">
        <w:rPr>
          <w:spacing w:val="11"/>
          <w:sz w:val="28"/>
          <w:szCs w:val="28"/>
        </w:rPr>
        <w:t>е</w:t>
      </w:r>
      <w:r w:rsidRPr="00F13F74">
        <w:rPr>
          <w:spacing w:val="11"/>
          <w:sz w:val="28"/>
          <w:szCs w:val="28"/>
        </w:rPr>
        <w:t xml:space="preserve">устойчивых сортов, в способах применения агротехнических </w:t>
      </w:r>
      <w:r w:rsidRPr="00F13F74">
        <w:rPr>
          <w:spacing w:val="6"/>
          <w:sz w:val="28"/>
          <w:szCs w:val="28"/>
        </w:rPr>
        <w:t>меропри</w:t>
      </w:r>
      <w:r w:rsidRPr="00F13F74">
        <w:rPr>
          <w:spacing w:val="6"/>
          <w:sz w:val="28"/>
          <w:szCs w:val="28"/>
        </w:rPr>
        <w:t>я</w:t>
      </w:r>
      <w:r w:rsidRPr="00F13F74">
        <w:rPr>
          <w:spacing w:val="6"/>
          <w:sz w:val="28"/>
          <w:szCs w:val="28"/>
        </w:rPr>
        <w:t xml:space="preserve">тий на засоленных почвах. Сам механизм неблагоприятного </w:t>
      </w:r>
      <w:r w:rsidRPr="00F13F74">
        <w:rPr>
          <w:spacing w:val="-1"/>
          <w:sz w:val="28"/>
          <w:szCs w:val="28"/>
        </w:rPr>
        <w:t>действия солей, является основным вопросом проблемы солеустойчивости. Практически этот вопрос недостаточно изучен.</w:t>
      </w:r>
    </w:p>
    <w:p w:rsidR="00516EBC" w:rsidRPr="00F13F74" w:rsidRDefault="00516EBC" w:rsidP="00516EBC">
      <w:pPr>
        <w:shd w:val="clear" w:color="auto" w:fill="FFFFFF"/>
        <w:ind w:firstLine="709"/>
        <w:jc w:val="both"/>
        <w:rPr>
          <w:sz w:val="28"/>
          <w:szCs w:val="28"/>
        </w:rPr>
      </w:pPr>
      <w:r w:rsidRPr="00F13F74">
        <w:rPr>
          <w:spacing w:val="6"/>
          <w:sz w:val="28"/>
          <w:szCs w:val="28"/>
        </w:rPr>
        <w:t>Целью работы являлось</w:t>
      </w:r>
      <w:r w:rsidRPr="00F13F74">
        <w:rPr>
          <w:spacing w:val="10"/>
          <w:sz w:val="28"/>
          <w:szCs w:val="28"/>
        </w:rPr>
        <w:t xml:space="preserve"> сравнительное изучение воздействия </w:t>
      </w:r>
      <w:r w:rsidRPr="00F13F74">
        <w:rPr>
          <w:spacing w:val="1"/>
          <w:sz w:val="28"/>
          <w:szCs w:val="28"/>
        </w:rPr>
        <w:t>разли</w:t>
      </w:r>
      <w:r w:rsidRPr="00F13F74">
        <w:rPr>
          <w:spacing w:val="1"/>
          <w:sz w:val="28"/>
          <w:szCs w:val="28"/>
        </w:rPr>
        <w:t>ч</w:t>
      </w:r>
      <w:r w:rsidRPr="00F13F74">
        <w:rPr>
          <w:spacing w:val="1"/>
          <w:sz w:val="28"/>
          <w:szCs w:val="28"/>
        </w:rPr>
        <w:t>ных типов засоления на рост и развитие проростков пшеницы, проса и кукур</w:t>
      </w:r>
      <w:r w:rsidRPr="00F13F74">
        <w:rPr>
          <w:spacing w:val="1"/>
          <w:sz w:val="28"/>
          <w:szCs w:val="28"/>
        </w:rPr>
        <w:t>у</w:t>
      </w:r>
      <w:r w:rsidRPr="00F13F74">
        <w:rPr>
          <w:spacing w:val="1"/>
          <w:sz w:val="28"/>
          <w:szCs w:val="28"/>
        </w:rPr>
        <w:t>зы. В ходе проведения эксперимента</w:t>
      </w:r>
      <w:r w:rsidRPr="00F13F74">
        <w:rPr>
          <w:sz w:val="28"/>
          <w:szCs w:val="28"/>
        </w:rPr>
        <w:t xml:space="preserve"> </w:t>
      </w:r>
      <w:r w:rsidRPr="00F13F74">
        <w:rPr>
          <w:spacing w:val="10"/>
          <w:sz w:val="28"/>
          <w:szCs w:val="28"/>
        </w:rPr>
        <w:t xml:space="preserve">изучалось влияние разнокачественного засоления на всхожесть семян и </w:t>
      </w:r>
      <w:r w:rsidRPr="00F13F74">
        <w:rPr>
          <w:spacing w:val="7"/>
          <w:sz w:val="28"/>
          <w:szCs w:val="28"/>
        </w:rPr>
        <w:t xml:space="preserve">ростовые </w:t>
      </w:r>
      <w:r w:rsidRPr="00F13F74">
        <w:rPr>
          <w:sz w:val="28"/>
          <w:szCs w:val="28"/>
        </w:rPr>
        <w:t xml:space="preserve">процессы изучаемых культур, </w:t>
      </w:r>
      <w:r w:rsidRPr="00F13F74">
        <w:rPr>
          <w:spacing w:val="12"/>
          <w:sz w:val="28"/>
          <w:szCs w:val="28"/>
        </w:rPr>
        <w:t>в</w:t>
      </w:r>
      <w:r w:rsidRPr="00F13F74">
        <w:rPr>
          <w:spacing w:val="12"/>
          <w:sz w:val="28"/>
          <w:szCs w:val="28"/>
        </w:rPr>
        <w:t>ы</w:t>
      </w:r>
      <w:r w:rsidRPr="00F13F74">
        <w:rPr>
          <w:spacing w:val="12"/>
          <w:sz w:val="28"/>
          <w:szCs w:val="28"/>
        </w:rPr>
        <w:t xml:space="preserve">являлось влияние концентрации растворов солей на всхожесть </w:t>
      </w:r>
      <w:r w:rsidRPr="00F13F74">
        <w:rPr>
          <w:spacing w:val="10"/>
          <w:sz w:val="28"/>
          <w:szCs w:val="28"/>
        </w:rPr>
        <w:t>семян,</w:t>
      </w:r>
      <w:r w:rsidRPr="00F13F74">
        <w:rPr>
          <w:spacing w:val="7"/>
          <w:sz w:val="28"/>
          <w:szCs w:val="28"/>
        </w:rPr>
        <w:t xml:space="preserve"> определялась степень солеустойчивости пшеницы, проса и кукурузы.</w:t>
      </w:r>
    </w:p>
    <w:p w:rsidR="00516EBC" w:rsidRPr="00F13F74" w:rsidRDefault="00516EBC" w:rsidP="00516EBC">
      <w:pPr>
        <w:ind w:firstLine="709"/>
        <w:jc w:val="both"/>
        <w:rPr>
          <w:sz w:val="28"/>
          <w:szCs w:val="28"/>
        </w:rPr>
      </w:pPr>
      <w:r w:rsidRPr="00F13F74">
        <w:rPr>
          <w:spacing w:val="-1"/>
          <w:sz w:val="28"/>
          <w:szCs w:val="28"/>
        </w:rPr>
        <w:t xml:space="preserve">Полученные экспериментальные данные позволяют сделать следующие </w:t>
      </w:r>
      <w:r w:rsidRPr="00F13F74">
        <w:rPr>
          <w:spacing w:val="-5"/>
          <w:sz w:val="28"/>
          <w:szCs w:val="28"/>
        </w:rPr>
        <w:t>выводы:</w:t>
      </w:r>
    </w:p>
    <w:p w:rsidR="00516EBC" w:rsidRPr="00F13F74" w:rsidRDefault="00516EBC" w:rsidP="00516EBC">
      <w:pPr>
        <w:ind w:firstLine="709"/>
        <w:jc w:val="both"/>
        <w:rPr>
          <w:sz w:val="28"/>
          <w:szCs w:val="28"/>
        </w:rPr>
      </w:pPr>
      <w:r w:rsidRPr="00F13F74">
        <w:rPr>
          <w:spacing w:val="13"/>
          <w:sz w:val="28"/>
          <w:szCs w:val="28"/>
        </w:rPr>
        <w:t>Реакция растений на качество засоления субстрата проявляется,</w:t>
      </w:r>
      <w:r w:rsidRPr="00F13F74">
        <w:rPr>
          <w:sz w:val="28"/>
          <w:szCs w:val="28"/>
        </w:rPr>
        <w:t xml:space="preserve"> </w:t>
      </w:r>
      <w:r w:rsidRPr="00F13F74">
        <w:rPr>
          <w:spacing w:val="1"/>
          <w:sz w:val="28"/>
          <w:szCs w:val="28"/>
        </w:rPr>
        <w:t xml:space="preserve">начиная с прорастания семян, при любом типе засолений. </w:t>
      </w:r>
      <w:r w:rsidRPr="00F13F74">
        <w:rPr>
          <w:sz w:val="28"/>
          <w:szCs w:val="28"/>
        </w:rPr>
        <w:t>Сульфатно-</w:t>
      </w:r>
      <w:r w:rsidRPr="00F13F74">
        <w:rPr>
          <w:spacing w:val="-1"/>
          <w:sz w:val="28"/>
          <w:szCs w:val="28"/>
        </w:rPr>
        <w:t>хлоридное и хлоридное засоления оказывают более сильное воздействие и на дальнейший рост растений при появлении всходов.</w:t>
      </w:r>
    </w:p>
    <w:p w:rsidR="00516EBC" w:rsidRPr="00F13F74" w:rsidRDefault="00516EBC" w:rsidP="00516EBC">
      <w:pPr>
        <w:widowControl w:val="0"/>
        <w:shd w:val="clear" w:color="auto" w:fill="FFFFFF"/>
        <w:tabs>
          <w:tab w:val="left" w:pos="696"/>
        </w:tabs>
        <w:autoSpaceDE w:val="0"/>
        <w:autoSpaceDN w:val="0"/>
        <w:adjustRightInd w:val="0"/>
        <w:ind w:firstLine="709"/>
        <w:jc w:val="both"/>
        <w:rPr>
          <w:sz w:val="28"/>
          <w:szCs w:val="28"/>
        </w:rPr>
      </w:pPr>
      <w:r w:rsidRPr="00F13F74">
        <w:rPr>
          <w:spacing w:val="5"/>
          <w:sz w:val="28"/>
          <w:szCs w:val="28"/>
        </w:rPr>
        <w:t>Увеличение концентрации растворов снижает всхожесть и скорость</w:t>
      </w:r>
      <w:r w:rsidRPr="00F13F74">
        <w:rPr>
          <w:sz w:val="28"/>
          <w:szCs w:val="28"/>
        </w:rPr>
        <w:t xml:space="preserve"> </w:t>
      </w:r>
      <w:r w:rsidRPr="00F13F74">
        <w:rPr>
          <w:spacing w:val="6"/>
          <w:sz w:val="28"/>
          <w:szCs w:val="28"/>
        </w:rPr>
        <w:t>ростовых</w:t>
      </w:r>
      <w:r w:rsidRPr="00F13F74">
        <w:rPr>
          <w:sz w:val="28"/>
          <w:szCs w:val="28"/>
        </w:rPr>
        <w:t xml:space="preserve"> </w:t>
      </w:r>
      <w:r w:rsidRPr="00F13F74">
        <w:rPr>
          <w:spacing w:val="6"/>
          <w:sz w:val="28"/>
          <w:szCs w:val="28"/>
        </w:rPr>
        <w:t xml:space="preserve">процессов изучаемых культур. </w:t>
      </w:r>
    </w:p>
    <w:p w:rsidR="00516EBC" w:rsidRPr="00F13F74" w:rsidRDefault="00516EBC" w:rsidP="00516EBC">
      <w:pPr>
        <w:widowControl w:val="0"/>
        <w:shd w:val="clear" w:color="auto" w:fill="FFFFFF"/>
        <w:tabs>
          <w:tab w:val="left" w:pos="696"/>
        </w:tabs>
        <w:autoSpaceDE w:val="0"/>
        <w:autoSpaceDN w:val="0"/>
        <w:adjustRightInd w:val="0"/>
        <w:ind w:firstLine="709"/>
        <w:jc w:val="both"/>
        <w:rPr>
          <w:sz w:val="28"/>
          <w:szCs w:val="28"/>
        </w:rPr>
      </w:pPr>
      <w:r>
        <w:rPr>
          <w:spacing w:val="9"/>
          <w:sz w:val="28"/>
          <w:szCs w:val="28"/>
        </w:rPr>
        <w:t xml:space="preserve">Кукуруза обладает наибольшей </w:t>
      </w:r>
      <w:r w:rsidRPr="00F13F74">
        <w:rPr>
          <w:spacing w:val="9"/>
          <w:sz w:val="28"/>
          <w:szCs w:val="28"/>
        </w:rPr>
        <w:t>приспособленностью  к отрицател</w:t>
      </w:r>
      <w:r w:rsidRPr="00F13F74">
        <w:rPr>
          <w:spacing w:val="9"/>
          <w:sz w:val="28"/>
          <w:szCs w:val="28"/>
        </w:rPr>
        <w:t>ь</w:t>
      </w:r>
      <w:r w:rsidRPr="00F13F74">
        <w:rPr>
          <w:spacing w:val="9"/>
          <w:sz w:val="28"/>
          <w:szCs w:val="28"/>
        </w:rPr>
        <w:t>ному</w:t>
      </w:r>
      <w:r w:rsidRPr="00F13F74">
        <w:rPr>
          <w:sz w:val="28"/>
          <w:szCs w:val="28"/>
        </w:rPr>
        <w:t xml:space="preserve"> </w:t>
      </w:r>
      <w:r w:rsidRPr="00F13F74">
        <w:rPr>
          <w:spacing w:val="9"/>
          <w:sz w:val="28"/>
          <w:szCs w:val="28"/>
        </w:rPr>
        <w:t xml:space="preserve">действию </w:t>
      </w:r>
      <w:r w:rsidRPr="00F13F74">
        <w:rPr>
          <w:spacing w:val="-2"/>
          <w:sz w:val="28"/>
          <w:szCs w:val="28"/>
        </w:rPr>
        <w:t xml:space="preserve">солей, чем пшеница и просо. </w:t>
      </w:r>
      <w:r w:rsidRPr="00F13F74">
        <w:rPr>
          <w:sz w:val="28"/>
          <w:szCs w:val="28"/>
        </w:rPr>
        <w:t xml:space="preserve">Пшеница наиболее чувствительна к засолению, особенно в начальный период своего развития. </w:t>
      </w:r>
      <w:r w:rsidRPr="00F13F74">
        <w:rPr>
          <w:spacing w:val="-1"/>
          <w:sz w:val="28"/>
          <w:szCs w:val="28"/>
        </w:rPr>
        <w:t>Просо устойчиво к засолению только на стадии проростков и не может приспосабливаться к усл</w:t>
      </w:r>
      <w:r w:rsidRPr="00F13F74">
        <w:rPr>
          <w:spacing w:val="-1"/>
          <w:sz w:val="28"/>
          <w:szCs w:val="28"/>
        </w:rPr>
        <w:t>о</w:t>
      </w:r>
      <w:r w:rsidRPr="00F13F74">
        <w:rPr>
          <w:spacing w:val="-1"/>
          <w:sz w:val="28"/>
          <w:szCs w:val="28"/>
        </w:rPr>
        <w:t>виям засоленности субстрата в онтогенезе.</w:t>
      </w:r>
    </w:p>
    <w:p w:rsidR="00516EBC" w:rsidRPr="00F13F74" w:rsidRDefault="00516EBC" w:rsidP="00516EBC">
      <w:pPr>
        <w:shd w:val="clear" w:color="auto" w:fill="FFFFFF"/>
        <w:ind w:firstLine="709"/>
        <w:jc w:val="both"/>
        <w:rPr>
          <w:sz w:val="28"/>
          <w:szCs w:val="28"/>
        </w:rPr>
      </w:pPr>
      <w:r w:rsidRPr="00F13F74">
        <w:rPr>
          <w:spacing w:val="2"/>
          <w:sz w:val="28"/>
          <w:szCs w:val="28"/>
        </w:rPr>
        <w:t xml:space="preserve">Это позволяет сделать </w:t>
      </w:r>
      <w:r w:rsidRPr="00F13F74">
        <w:rPr>
          <w:spacing w:val="-3"/>
          <w:sz w:val="28"/>
          <w:szCs w:val="28"/>
        </w:rPr>
        <w:t>следующие рекомендации:</w:t>
      </w:r>
    </w:p>
    <w:p w:rsidR="00516EBC" w:rsidRDefault="00516EBC" w:rsidP="00516EBC">
      <w:pPr>
        <w:shd w:val="clear" w:color="auto" w:fill="FFFFFF"/>
        <w:ind w:firstLine="709"/>
        <w:jc w:val="both"/>
        <w:rPr>
          <w:spacing w:val="3"/>
          <w:sz w:val="28"/>
          <w:szCs w:val="28"/>
        </w:rPr>
      </w:pPr>
      <w:r w:rsidRPr="00F13F74">
        <w:rPr>
          <w:spacing w:val="3"/>
          <w:sz w:val="28"/>
          <w:szCs w:val="28"/>
        </w:rPr>
        <w:t>Освоение засоленных почв следует начинать с посева кукурузы. Второй</w:t>
      </w:r>
    </w:p>
    <w:p w:rsidR="00516EBC" w:rsidRDefault="00516EBC" w:rsidP="00516EBC">
      <w:pPr>
        <w:shd w:val="clear" w:color="auto" w:fill="FFFFFF"/>
        <w:jc w:val="both"/>
      </w:pPr>
      <w:r w:rsidRPr="00F13F74">
        <w:rPr>
          <w:spacing w:val="-2"/>
          <w:sz w:val="28"/>
          <w:szCs w:val="28"/>
        </w:rPr>
        <w:t>культурой можно посеять просо и далее пшеницу.</w:t>
      </w:r>
      <w:r w:rsidRPr="00F13F74">
        <w:rPr>
          <w:sz w:val="28"/>
          <w:szCs w:val="28"/>
        </w:rPr>
        <w:t xml:space="preserve"> </w:t>
      </w:r>
      <w:r w:rsidRPr="00F13F74">
        <w:rPr>
          <w:spacing w:val="14"/>
          <w:sz w:val="28"/>
          <w:szCs w:val="28"/>
        </w:rPr>
        <w:t>Для диагностики возмо</w:t>
      </w:r>
      <w:r w:rsidRPr="00F13F74">
        <w:rPr>
          <w:spacing w:val="14"/>
          <w:sz w:val="28"/>
          <w:szCs w:val="28"/>
        </w:rPr>
        <w:t>ж</w:t>
      </w:r>
      <w:r w:rsidRPr="00F13F74">
        <w:rPr>
          <w:spacing w:val="14"/>
          <w:sz w:val="28"/>
          <w:szCs w:val="28"/>
        </w:rPr>
        <w:t xml:space="preserve">ности возделывания сельскохозяйственных культур при </w:t>
      </w:r>
      <w:r w:rsidRPr="00F13F74">
        <w:rPr>
          <w:spacing w:val="7"/>
          <w:sz w:val="28"/>
          <w:szCs w:val="28"/>
        </w:rPr>
        <w:t>определенном типе засоления, рекомендуем проводить предварительное</w:t>
      </w:r>
      <w:r>
        <w:rPr>
          <w:spacing w:val="7"/>
          <w:sz w:val="28"/>
          <w:szCs w:val="28"/>
        </w:rPr>
        <w:t xml:space="preserve"> определение</w:t>
      </w:r>
      <w:r w:rsidRPr="00F13F74">
        <w:rPr>
          <w:spacing w:val="7"/>
          <w:sz w:val="28"/>
          <w:szCs w:val="28"/>
        </w:rPr>
        <w:br/>
      </w:r>
      <w:r w:rsidRPr="00F13F74">
        <w:rPr>
          <w:spacing w:val="3"/>
          <w:sz w:val="28"/>
          <w:szCs w:val="28"/>
        </w:rPr>
        <w:t>осмотического потенциала почвенного раствора</w:t>
      </w:r>
      <w:r w:rsidRPr="00F13F74">
        <w:rPr>
          <w:spacing w:val="-2"/>
          <w:sz w:val="28"/>
          <w:szCs w:val="28"/>
        </w:rPr>
        <w:t>.</w:t>
      </w:r>
    </w:p>
    <w:p w:rsidR="00516EBC" w:rsidRDefault="00516EBC" w:rsidP="00CB0760">
      <w:pPr>
        <w:jc w:val="center"/>
        <w:rPr>
          <w:sz w:val="28"/>
          <w:szCs w:val="28"/>
        </w:rPr>
        <w:sectPr w:rsidR="00516EBC" w:rsidSect="00AB4E37">
          <w:type w:val="nextColumn"/>
          <w:pgSz w:w="11906" w:h="16838"/>
          <w:pgMar w:top="851" w:right="1134" w:bottom="851" w:left="1134" w:header="709" w:footer="709" w:gutter="0"/>
          <w:paperSrc w:first="15" w:other="15"/>
          <w:cols w:space="708"/>
          <w:docGrid w:linePitch="360"/>
        </w:sectPr>
      </w:pPr>
    </w:p>
    <w:p w:rsidR="00790744" w:rsidRDefault="00790744" w:rsidP="00790744">
      <w:pPr>
        <w:contextualSpacing/>
        <w:rPr>
          <w:sz w:val="28"/>
          <w:szCs w:val="28"/>
        </w:rPr>
      </w:pPr>
      <w:r w:rsidRPr="00C90E9A">
        <w:rPr>
          <w:sz w:val="28"/>
          <w:szCs w:val="28"/>
        </w:rPr>
        <w:t>УДК</w:t>
      </w:r>
      <w:r>
        <w:rPr>
          <w:sz w:val="28"/>
          <w:szCs w:val="28"/>
        </w:rPr>
        <w:t xml:space="preserve"> 633.367(470.325)</w:t>
      </w:r>
    </w:p>
    <w:p w:rsidR="00790744" w:rsidRDefault="00790744" w:rsidP="00790744">
      <w:pPr>
        <w:contextualSpacing/>
        <w:jc w:val="center"/>
        <w:rPr>
          <w:sz w:val="28"/>
          <w:szCs w:val="28"/>
        </w:rPr>
      </w:pPr>
    </w:p>
    <w:p w:rsidR="00790744" w:rsidRDefault="00790744" w:rsidP="00790744">
      <w:pPr>
        <w:contextualSpacing/>
        <w:jc w:val="center"/>
        <w:rPr>
          <w:sz w:val="28"/>
          <w:szCs w:val="28"/>
        </w:rPr>
      </w:pPr>
      <w:r>
        <w:rPr>
          <w:sz w:val="28"/>
          <w:szCs w:val="28"/>
        </w:rPr>
        <w:t xml:space="preserve">УРОЖАЙНОСТЬ И КОРМОВАЯ ЦЕННОСТЬ ЛЮПИНА БЕЛОГО </w:t>
      </w:r>
    </w:p>
    <w:p w:rsidR="00790744" w:rsidRDefault="00790744" w:rsidP="00790744">
      <w:pPr>
        <w:contextualSpacing/>
        <w:jc w:val="center"/>
        <w:rPr>
          <w:sz w:val="28"/>
          <w:szCs w:val="28"/>
        </w:rPr>
      </w:pPr>
      <w:r>
        <w:rPr>
          <w:sz w:val="28"/>
          <w:szCs w:val="28"/>
        </w:rPr>
        <w:t>В БЕЛГОРОДСКОЙ ОБЛАСТИ</w:t>
      </w:r>
    </w:p>
    <w:p w:rsidR="00790744" w:rsidRDefault="00790744" w:rsidP="00790744">
      <w:pPr>
        <w:ind w:firstLine="709"/>
        <w:contextualSpacing/>
        <w:jc w:val="center"/>
        <w:rPr>
          <w:sz w:val="28"/>
          <w:szCs w:val="28"/>
        </w:rPr>
      </w:pPr>
    </w:p>
    <w:p w:rsidR="00790744" w:rsidRPr="00C90E9A" w:rsidRDefault="00790744" w:rsidP="00790744">
      <w:pPr>
        <w:contextualSpacing/>
        <w:jc w:val="center"/>
        <w:rPr>
          <w:b/>
          <w:sz w:val="28"/>
          <w:szCs w:val="28"/>
        </w:rPr>
      </w:pPr>
      <w:r w:rsidRPr="00C90E9A">
        <w:rPr>
          <w:b/>
          <w:sz w:val="28"/>
          <w:szCs w:val="28"/>
        </w:rPr>
        <w:t>Ю.Д.</w:t>
      </w:r>
      <w:r>
        <w:rPr>
          <w:b/>
          <w:sz w:val="28"/>
          <w:szCs w:val="28"/>
        </w:rPr>
        <w:t xml:space="preserve"> </w:t>
      </w:r>
      <w:r w:rsidRPr="00C90E9A">
        <w:rPr>
          <w:b/>
          <w:sz w:val="28"/>
          <w:szCs w:val="28"/>
        </w:rPr>
        <w:t>Орлова, Е.Л.</w:t>
      </w:r>
      <w:r>
        <w:rPr>
          <w:b/>
          <w:sz w:val="28"/>
          <w:szCs w:val="28"/>
        </w:rPr>
        <w:t xml:space="preserve"> </w:t>
      </w:r>
      <w:r w:rsidRPr="00C90E9A">
        <w:rPr>
          <w:b/>
          <w:sz w:val="28"/>
          <w:szCs w:val="28"/>
        </w:rPr>
        <w:t>Сильванчук</w:t>
      </w:r>
    </w:p>
    <w:p w:rsidR="00790744" w:rsidRDefault="00790744" w:rsidP="00790744">
      <w:pPr>
        <w:contextualSpacing/>
        <w:jc w:val="center"/>
        <w:rPr>
          <w:sz w:val="28"/>
          <w:szCs w:val="28"/>
        </w:rPr>
      </w:pPr>
      <w:r>
        <w:rPr>
          <w:sz w:val="28"/>
          <w:szCs w:val="28"/>
        </w:rPr>
        <w:t xml:space="preserve">Научные руководители </w:t>
      </w:r>
      <w:r w:rsidRPr="00C90E9A">
        <w:rPr>
          <w:b/>
          <w:sz w:val="28"/>
          <w:szCs w:val="28"/>
        </w:rPr>
        <w:t>Наумкин В.Н., Наумкина Л.А.</w:t>
      </w:r>
    </w:p>
    <w:p w:rsidR="00790744" w:rsidRDefault="00790744" w:rsidP="00790744">
      <w:pPr>
        <w:contextualSpacing/>
        <w:jc w:val="center"/>
        <w:rPr>
          <w:sz w:val="28"/>
          <w:szCs w:val="28"/>
        </w:rPr>
      </w:pPr>
      <w:r>
        <w:rPr>
          <w:sz w:val="28"/>
          <w:szCs w:val="28"/>
        </w:rPr>
        <w:t>МОУ «Майская гимназия», БелГСХА, г. Белгород, Россия</w:t>
      </w:r>
    </w:p>
    <w:p w:rsidR="00790744" w:rsidRDefault="00790744" w:rsidP="00790744">
      <w:pPr>
        <w:ind w:firstLine="709"/>
        <w:contextualSpacing/>
        <w:jc w:val="center"/>
        <w:rPr>
          <w:sz w:val="28"/>
          <w:szCs w:val="28"/>
        </w:rPr>
      </w:pPr>
    </w:p>
    <w:p w:rsidR="00790744" w:rsidRDefault="00790744" w:rsidP="00790744">
      <w:pPr>
        <w:ind w:firstLine="709"/>
        <w:contextualSpacing/>
        <w:jc w:val="both"/>
        <w:rPr>
          <w:sz w:val="28"/>
          <w:szCs w:val="28"/>
        </w:rPr>
      </w:pPr>
      <w:r>
        <w:rPr>
          <w:sz w:val="28"/>
          <w:szCs w:val="28"/>
        </w:rPr>
        <w:t>Дальнейший прогресс в животноводстве Белгородской области возможен только при сбалансированном кормлении животных и отсутствии дефицита белка в их рационе.</w:t>
      </w:r>
    </w:p>
    <w:p w:rsidR="00790744" w:rsidRDefault="00790744" w:rsidP="00790744">
      <w:pPr>
        <w:ind w:firstLine="709"/>
        <w:contextualSpacing/>
        <w:jc w:val="both"/>
        <w:rPr>
          <w:sz w:val="28"/>
          <w:szCs w:val="28"/>
        </w:rPr>
      </w:pPr>
      <w:proofErr w:type="gramStart"/>
      <w:r>
        <w:rPr>
          <w:sz w:val="28"/>
          <w:szCs w:val="28"/>
        </w:rPr>
        <w:t>Наиболее ценными кормовыми культурами из группы зерновых бобовых  на ряду с горохом и соей является люпин белый (</w:t>
      </w:r>
      <w:r>
        <w:rPr>
          <w:sz w:val="28"/>
          <w:szCs w:val="28"/>
          <w:lang w:val="en-US"/>
        </w:rPr>
        <w:t>Lupinus</w:t>
      </w:r>
      <w:r w:rsidRPr="00B10D00">
        <w:rPr>
          <w:sz w:val="28"/>
          <w:szCs w:val="28"/>
        </w:rPr>
        <w:t xml:space="preserve"> </w:t>
      </w:r>
      <w:r>
        <w:rPr>
          <w:sz w:val="28"/>
          <w:szCs w:val="28"/>
          <w:lang w:val="en-US"/>
        </w:rPr>
        <w:t>albus</w:t>
      </w:r>
      <w:r w:rsidRPr="00B10D00">
        <w:rPr>
          <w:sz w:val="28"/>
          <w:szCs w:val="28"/>
        </w:rPr>
        <w:t xml:space="preserve"> </w:t>
      </w:r>
      <w:r>
        <w:rPr>
          <w:sz w:val="28"/>
          <w:szCs w:val="28"/>
          <w:lang w:val="en-US"/>
        </w:rPr>
        <w:t>L</w:t>
      </w:r>
      <w:r w:rsidRPr="00B10D00">
        <w:rPr>
          <w:sz w:val="28"/>
          <w:szCs w:val="28"/>
        </w:rPr>
        <w:t>.)</w:t>
      </w:r>
      <w:r>
        <w:rPr>
          <w:sz w:val="28"/>
          <w:szCs w:val="28"/>
        </w:rPr>
        <w:t>, который в экологических условиях Белгородской области в благоприятные годы дает в</w:t>
      </w:r>
      <w:r>
        <w:rPr>
          <w:sz w:val="28"/>
          <w:szCs w:val="28"/>
        </w:rPr>
        <w:t>ы</w:t>
      </w:r>
      <w:r>
        <w:rPr>
          <w:sz w:val="28"/>
          <w:szCs w:val="28"/>
        </w:rPr>
        <w:t>сокие урожаи от 3,28 до  3,87 т/га, неблагоприятные 2,50 -2,62 т/га семян сортов Деснянский, Дега, Гамма и Детер-1.</w:t>
      </w:r>
      <w:proofErr w:type="gramEnd"/>
    </w:p>
    <w:p w:rsidR="00790744" w:rsidRDefault="00790744" w:rsidP="00790744">
      <w:pPr>
        <w:ind w:firstLine="709"/>
        <w:contextualSpacing/>
        <w:jc w:val="both"/>
        <w:rPr>
          <w:sz w:val="28"/>
          <w:szCs w:val="28"/>
        </w:rPr>
      </w:pPr>
      <w:r>
        <w:rPr>
          <w:sz w:val="28"/>
          <w:szCs w:val="28"/>
        </w:rPr>
        <w:t>Многолетние исследования (2004-2010гг.) проведенные на черноземе обыкновенном тяжелосуглинистого гранулометрического состава с содержан</w:t>
      </w:r>
      <w:r>
        <w:rPr>
          <w:sz w:val="28"/>
          <w:szCs w:val="28"/>
        </w:rPr>
        <w:t>и</w:t>
      </w:r>
      <w:r>
        <w:rPr>
          <w:sz w:val="28"/>
          <w:szCs w:val="28"/>
        </w:rPr>
        <w:t>ем гумуса 4,5%,</w:t>
      </w:r>
      <w:r>
        <w:rPr>
          <w:sz w:val="28"/>
          <w:szCs w:val="28"/>
          <w:lang w:val="en-US"/>
        </w:rPr>
        <w:t>pH</w:t>
      </w:r>
      <w:r w:rsidRPr="004B7338">
        <w:rPr>
          <w:sz w:val="28"/>
          <w:szCs w:val="28"/>
        </w:rPr>
        <w:t xml:space="preserve"> </w:t>
      </w:r>
      <w:r>
        <w:rPr>
          <w:sz w:val="28"/>
          <w:szCs w:val="28"/>
        </w:rPr>
        <w:t>– 6,7, среднем содержанием  основных питательных веществ показали, что почвенно-климатические условия Белгородской области являю</w:t>
      </w:r>
      <w:r>
        <w:rPr>
          <w:sz w:val="28"/>
          <w:szCs w:val="28"/>
        </w:rPr>
        <w:t>т</w:t>
      </w:r>
      <w:r>
        <w:rPr>
          <w:sz w:val="28"/>
          <w:szCs w:val="28"/>
        </w:rPr>
        <w:t>ся весьма благоприятными для произрастания люпина белого, что отражается общим содержанием в  бобах белка, жира и других питательных веществ. С</w:t>
      </w:r>
      <w:r>
        <w:rPr>
          <w:sz w:val="28"/>
          <w:szCs w:val="28"/>
        </w:rPr>
        <w:t>о</w:t>
      </w:r>
      <w:r>
        <w:rPr>
          <w:sz w:val="28"/>
          <w:szCs w:val="28"/>
        </w:rPr>
        <w:t>держание  белка в семенах колеблется от 32,8 до 35,7% у сортов Деснянский и Детер-1. По своему качеству белок люпина, согласно принятым Междунаро</w:t>
      </w:r>
      <w:r>
        <w:rPr>
          <w:sz w:val="28"/>
          <w:szCs w:val="28"/>
        </w:rPr>
        <w:t>д</w:t>
      </w:r>
      <w:r>
        <w:rPr>
          <w:sz w:val="28"/>
          <w:szCs w:val="28"/>
        </w:rPr>
        <w:t>ным стандартам, равнозначен для комбикормовой и пищевой промышленности белку сои. Критериями оценки качества белка служит коэффициент его перев</w:t>
      </w:r>
      <w:r>
        <w:rPr>
          <w:sz w:val="28"/>
          <w:szCs w:val="28"/>
        </w:rPr>
        <w:t>а</w:t>
      </w:r>
      <w:r>
        <w:rPr>
          <w:sz w:val="28"/>
          <w:szCs w:val="28"/>
        </w:rPr>
        <w:t>риваемости, составляющий у люпина 80-89 %, а у сои 76-84 %, и биологич</w:t>
      </w:r>
      <w:r>
        <w:rPr>
          <w:sz w:val="28"/>
          <w:szCs w:val="28"/>
        </w:rPr>
        <w:t>е</w:t>
      </w:r>
      <w:r>
        <w:rPr>
          <w:sz w:val="28"/>
          <w:szCs w:val="28"/>
        </w:rPr>
        <w:t>ской ценности – 67-78 % у люпина и 64-80 % у сои.</w:t>
      </w:r>
    </w:p>
    <w:p w:rsidR="00790744" w:rsidRDefault="00790744" w:rsidP="00790744">
      <w:pPr>
        <w:ind w:firstLine="709"/>
        <w:contextualSpacing/>
        <w:jc w:val="both"/>
        <w:rPr>
          <w:sz w:val="28"/>
          <w:szCs w:val="28"/>
        </w:rPr>
      </w:pPr>
      <w:r>
        <w:rPr>
          <w:sz w:val="28"/>
          <w:szCs w:val="28"/>
        </w:rPr>
        <w:t>Люпин белый содержит в семенах от 9,2% у Детер-1 до 10,6 % сырого жира у сорта Дега. Жир люпина состоит преимущественно из высокоценных жирных кислот. На долю линолевой приходится 50-60%, а на олеиновую к</w:t>
      </w:r>
      <w:r>
        <w:rPr>
          <w:sz w:val="28"/>
          <w:szCs w:val="28"/>
        </w:rPr>
        <w:t>и</w:t>
      </w:r>
      <w:r>
        <w:rPr>
          <w:sz w:val="28"/>
          <w:szCs w:val="28"/>
        </w:rPr>
        <w:t>слоту 20-30% от общей суммы кислот в его семенах.</w:t>
      </w:r>
    </w:p>
    <w:p w:rsidR="00790744" w:rsidRDefault="00790744" w:rsidP="00790744">
      <w:pPr>
        <w:ind w:firstLine="709"/>
        <w:contextualSpacing/>
        <w:jc w:val="both"/>
        <w:rPr>
          <w:sz w:val="28"/>
          <w:szCs w:val="28"/>
        </w:rPr>
      </w:pPr>
      <w:r>
        <w:rPr>
          <w:sz w:val="28"/>
          <w:szCs w:val="28"/>
        </w:rPr>
        <w:t>В семенах люпина накапливается больше кальция, фосфора, калия и ма</w:t>
      </w:r>
      <w:r>
        <w:rPr>
          <w:sz w:val="28"/>
          <w:szCs w:val="28"/>
        </w:rPr>
        <w:t>г</w:t>
      </w:r>
      <w:r>
        <w:rPr>
          <w:sz w:val="28"/>
          <w:szCs w:val="28"/>
        </w:rPr>
        <w:t>ния, а из микроэлементов – марганца, цинка, меди, молибдена и кобальта. В с</w:t>
      </w:r>
      <w:r>
        <w:rPr>
          <w:sz w:val="28"/>
          <w:szCs w:val="28"/>
        </w:rPr>
        <w:t>е</w:t>
      </w:r>
      <w:r>
        <w:rPr>
          <w:sz w:val="28"/>
          <w:szCs w:val="28"/>
        </w:rPr>
        <w:t>менах люпина содержатся алкалоиды. Наши исследования показали, что с</w:t>
      </w:r>
      <w:r>
        <w:rPr>
          <w:sz w:val="28"/>
          <w:szCs w:val="28"/>
        </w:rPr>
        <w:t>о</w:t>
      </w:r>
      <w:r>
        <w:rPr>
          <w:sz w:val="28"/>
          <w:szCs w:val="28"/>
        </w:rPr>
        <w:t>держание алкалоидов в семенах люпина низкое, менее 0,07%: самое низкое с</w:t>
      </w:r>
      <w:r>
        <w:rPr>
          <w:sz w:val="28"/>
          <w:szCs w:val="28"/>
        </w:rPr>
        <w:t>о</w:t>
      </w:r>
      <w:r>
        <w:rPr>
          <w:sz w:val="28"/>
          <w:szCs w:val="28"/>
        </w:rPr>
        <w:t>держание у сорта Гамма – 0,052,  а самое высокое у Детер-1 – 0,069%.</w:t>
      </w:r>
    </w:p>
    <w:p w:rsidR="00790744" w:rsidRPr="00C90E9A" w:rsidRDefault="00790744" w:rsidP="00790744">
      <w:pPr>
        <w:ind w:firstLine="709"/>
        <w:contextualSpacing/>
        <w:jc w:val="both"/>
        <w:rPr>
          <w:sz w:val="28"/>
          <w:szCs w:val="28"/>
        </w:rPr>
      </w:pPr>
      <w:proofErr w:type="gramStart"/>
      <w:r>
        <w:rPr>
          <w:sz w:val="28"/>
          <w:szCs w:val="28"/>
        </w:rPr>
        <w:t>Таким образом, люпин является ценной белковой культурой с содерж</w:t>
      </w:r>
      <w:r>
        <w:rPr>
          <w:sz w:val="28"/>
          <w:szCs w:val="28"/>
        </w:rPr>
        <w:t>а</w:t>
      </w:r>
      <w:r>
        <w:rPr>
          <w:sz w:val="28"/>
          <w:szCs w:val="28"/>
        </w:rPr>
        <w:t>нием белка в семенах -  до 36%, достаточно высоким содержанием жира – до 11%, низкой алкалоидностью – 0,052 – 0,069%, которые можно перерабатывать и использовать на кормовые цели для различных видов животных.</w:t>
      </w:r>
      <w:proofErr w:type="gramEnd"/>
    </w:p>
    <w:p w:rsidR="00790744" w:rsidRDefault="00790744" w:rsidP="00CB0760">
      <w:pPr>
        <w:jc w:val="center"/>
        <w:rPr>
          <w:sz w:val="28"/>
          <w:szCs w:val="28"/>
        </w:rPr>
        <w:sectPr w:rsidR="00790744" w:rsidSect="00AB4E37">
          <w:type w:val="nextColumn"/>
          <w:pgSz w:w="11906" w:h="16838"/>
          <w:pgMar w:top="851" w:right="1134" w:bottom="851" w:left="1134" w:header="709" w:footer="709" w:gutter="0"/>
          <w:paperSrc w:first="15" w:other="15"/>
          <w:cols w:space="708"/>
          <w:docGrid w:linePitch="360"/>
        </w:sectPr>
      </w:pPr>
    </w:p>
    <w:p w:rsidR="00722956" w:rsidRDefault="00722956" w:rsidP="00722956">
      <w:pPr>
        <w:jc w:val="both"/>
        <w:rPr>
          <w:sz w:val="28"/>
          <w:szCs w:val="28"/>
        </w:rPr>
      </w:pPr>
      <w:r>
        <w:rPr>
          <w:sz w:val="28"/>
          <w:szCs w:val="28"/>
        </w:rPr>
        <w:t>УДК 581.14:547.751</w:t>
      </w:r>
    </w:p>
    <w:p w:rsidR="00722956" w:rsidRDefault="00722956" w:rsidP="00722956">
      <w:pPr>
        <w:jc w:val="both"/>
        <w:rPr>
          <w:sz w:val="28"/>
          <w:szCs w:val="28"/>
        </w:rPr>
      </w:pPr>
    </w:p>
    <w:p w:rsidR="00722956" w:rsidRDefault="00722956" w:rsidP="00722956">
      <w:pPr>
        <w:jc w:val="center"/>
        <w:rPr>
          <w:sz w:val="28"/>
          <w:szCs w:val="28"/>
        </w:rPr>
      </w:pPr>
      <w:r w:rsidRPr="0010788D">
        <w:rPr>
          <w:sz w:val="28"/>
          <w:szCs w:val="28"/>
        </w:rPr>
        <w:t>ВЛИЯНИЕ ПРОИЗВОДНЫХ ИНДОЛИЛУКСУСНОЙ КИСЛОТЫ</w:t>
      </w:r>
    </w:p>
    <w:p w:rsidR="00722956" w:rsidRDefault="00722956" w:rsidP="00722956">
      <w:pPr>
        <w:jc w:val="center"/>
        <w:rPr>
          <w:sz w:val="28"/>
          <w:szCs w:val="28"/>
        </w:rPr>
      </w:pPr>
      <w:r w:rsidRPr="0010788D">
        <w:rPr>
          <w:sz w:val="28"/>
          <w:szCs w:val="28"/>
        </w:rPr>
        <w:t>НА ВСХОЖЕСТЬ СЕМЯН МЯГКОЙ ОЗИМОЙ ПШЕНИЦЫ</w:t>
      </w:r>
    </w:p>
    <w:p w:rsidR="00722956" w:rsidRDefault="00722956" w:rsidP="00722956">
      <w:pPr>
        <w:jc w:val="center"/>
        <w:rPr>
          <w:sz w:val="28"/>
          <w:szCs w:val="28"/>
        </w:rPr>
      </w:pPr>
      <w:r w:rsidRPr="0010788D">
        <w:rPr>
          <w:sz w:val="28"/>
          <w:szCs w:val="28"/>
        </w:rPr>
        <w:t xml:space="preserve">СОРТА </w:t>
      </w:r>
      <w:proofErr w:type="gramStart"/>
      <w:r w:rsidRPr="0010788D">
        <w:rPr>
          <w:sz w:val="28"/>
          <w:szCs w:val="28"/>
        </w:rPr>
        <w:t>МАЙСКАЯ</w:t>
      </w:r>
      <w:proofErr w:type="gramEnd"/>
      <w:r w:rsidRPr="0010788D">
        <w:rPr>
          <w:sz w:val="28"/>
          <w:szCs w:val="28"/>
        </w:rPr>
        <w:t xml:space="preserve"> ЮБИЛЕЙНАЯ</w:t>
      </w:r>
    </w:p>
    <w:p w:rsidR="00722956" w:rsidRPr="0010788D" w:rsidRDefault="00722956" w:rsidP="00722956">
      <w:pPr>
        <w:jc w:val="center"/>
        <w:rPr>
          <w:sz w:val="28"/>
          <w:szCs w:val="28"/>
        </w:rPr>
      </w:pPr>
    </w:p>
    <w:p w:rsidR="00722956" w:rsidRDefault="00722956" w:rsidP="00722956">
      <w:pPr>
        <w:jc w:val="center"/>
        <w:rPr>
          <w:b/>
          <w:sz w:val="28"/>
          <w:szCs w:val="28"/>
        </w:rPr>
      </w:pPr>
      <w:r w:rsidRPr="0010788D">
        <w:rPr>
          <w:b/>
          <w:sz w:val="28"/>
          <w:szCs w:val="28"/>
        </w:rPr>
        <w:t>Н.С. П</w:t>
      </w:r>
      <w:r>
        <w:rPr>
          <w:b/>
          <w:sz w:val="28"/>
          <w:szCs w:val="28"/>
        </w:rPr>
        <w:t>ройда</w:t>
      </w:r>
    </w:p>
    <w:p w:rsidR="00722956" w:rsidRPr="0010788D" w:rsidRDefault="00722956" w:rsidP="00722956">
      <w:pPr>
        <w:jc w:val="center"/>
        <w:rPr>
          <w:sz w:val="28"/>
          <w:szCs w:val="28"/>
        </w:rPr>
      </w:pPr>
      <w:r w:rsidRPr="0010788D">
        <w:rPr>
          <w:sz w:val="28"/>
          <w:szCs w:val="28"/>
        </w:rPr>
        <w:t xml:space="preserve">научный руководитель </w:t>
      </w:r>
      <w:r w:rsidRPr="00D06620">
        <w:rPr>
          <w:b/>
          <w:sz w:val="28"/>
          <w:szCs w:val="28"/>
        </w:rPr>
        <w:t>Клостер Н.И.</w:t>
      </w:r>
    </w:p>
    <w:p w:rsidR="00722956" w:rsidRDefault="00722956" w:rsidP="00722956">
      <w:pPr>
        <w:jc w:val="center"/>
        <w:rPr>
          <w:sz w:val="28"/>
          <w:szCs w:val="28"/>
        </w:rPr>
      </w:pPr>
      <w:r w:rsidRPr="0010788D">
        <w:rPr>
          <w:sz w:val="28"/>
          <w:szCs w:val="28"/>
        </w:rPr>
        <w:t xml:space="preserve">БелГСХА им. В.Я. Горина, </w:t>
      </w:r>
      <w:proofErr w:type="gramStart"/>
      <w:r w:rsidRPr="0010788D">
        <w:rPr>
          <w:sz w:val="28"/>
          <w:szCs w:val="28"/>
        </w:rPr>
        <w:t>г</w:t>
      </w:r>
      <w:proofErr w:type="gramEnd"/>
      <w:r w:rsidRPr="0010788D">
        <w:rPr>
          <w:sz w:val="28"/>
          <w:szCs w:val="28"/>
        </w:rPr>
        <w:t>. Белгород, Россия</w:t>
      </w:r>
    </w:p>
    <w:p w:rsidR="00722956" w:rsidRDefault="00722956" w:rsidP="00722956">
      <w:pPr>
        <w:ind w:firstLine="709"/>
        <w:jc w:val="both"/>
        <w:rPr>
          <w:sz w:val="28"/>
          <w:szCs w:val="28"/>
        </w:rPr>
      </w:pPr>
    </w:p>
    <w:p w:rsidR="00722956" w:rsidRPr="0010788D" w:rsidRDefault="00722956" w:rsidP="00722956">
      <w:pPr>
        <w:ind w:firstLine="709"/>
        <w:jc w:val="both"/>
        <w:rPr>
          <w:sz w:val="28"/>
          <w:szCs w:val="28"/>
        </w:rPr>
      </w:pPr>
      <w:r w:rsidRPr="0010788D">
        <w:rPr>
          <w:sz w:val="28"/>
          <w:szCs w:val="28"/>
        </w:rPr>
        <w:t>Получение запланированного урожая зерновых культур соответствующ</w:t>
      </w:r>
      <w:r w:rsidRPr="0010788D">
        <w:rPr>
          <w:sz w:val="28"/>
          <w:szCs w:val="28"/>
        </w:rPr>
        <w:t>е</w:t>
      </w:r>
      <w:r w:rsidRPr="0010788D">
        <w:rPr>
          <w:sz w:val="28"/>
          <w:szCs w:val="28"/>
        </w:rPr>
        <w:t>го качества, в частности озимой пшеницы, в условиях Белгородской области – это основная задача, которую товаропроизводители ставят перед  научными коллективами, занимающимися вопросами технологии возделывания.</w:t>
      </w:r>
    </w:p>
    <w:p w:rsidR="00722956" w:rsidRPr="0010788D" w:rsidRDefault="00722956" w:rsidP="00722956">
      <w:pPr>
        <w:ind w:firstLine="709"/>
        <w:jc w:val="both"/>
        <w:rPr>
          <w:sz w:val="28"/>
          <w:szCs w:val="28"/>
        </w:rPr>
      </w:pPr>
      <w:r w:rsidRPr="0010788D">
        <w:rPr>
          <w:sz w:val="28"/>
          <w:szCs w:val="28"/>
        </w:rPr>
        <w:t>Од</w:t>
      </w:r>
      <w:r>
        <w:rPr>
          <w:sz w:val="28"/>
          <w:szCs w:val="28"/>
        </w:rPr>
        <w:t>ин</w:t>
      </w:r>
      <w:r w:rsidRPr="0010788D">
        <w:rPr>
          <w:sz w:val="28"/>
          <w:szCs w:val="28"/>
        </w:rPr>
        <w:t xml:space="preserve"> из путей повышения урожайности </w:t>
      </w:r>
      <w:r>
        <w:rPr>
          <w:sz w:val="28"/>
          <w:szCs w:val="28"/>
        </w:rPr>
        <w:t>– это повышение</w:t>
      </w:r>
      <w:r w:rsidRPr="0010788D">
        <w:rPr>
          <w:sz w:val="28"/>
          <w:szCs w:val="28"/>
        </w:rPr>
        <w:t xml:space="preserve"> всхожести с</w:t>
      </w:r>
      <w:r w:rsidRPr="0010788D">
        <w:rPr>
          <w:sz w:val="28"/>
          <w:szCs w:val="28"/>
        </w:rPr>
        <w:t>е</w:t>
      </w:r>
      <w:r w:rsidRPr="0010788D">
        <w:rPr>
          <w:sz w:val="28"/>
          <w:szCs w:val="28"/>
        </w:rPr>
        <w:t>мян и быстрый рост растений в условиях ограниченного количества влаги в почве за счет применения стимуляторов роста растений (фитогормонов). Го</w:t>
      </w:r>
      <w:r w:rsidRPr="0010788D">
        <w:rPr>
          <w:sz w:val="28"/>
          <w:szCs w:val="28"/>
        </w:rPr>
        <w:t>р</w:t>
      </w:r>
      <w:r w:rsidRPr="0010788D">
        <w:rPr>
          <w:sz w:val="28"/>
          <w:szCs w:val="28"/>
        </w:rPr>
        <w:t>моны играют ведущую роль в адаптации растений к условиям среды. В России используется ограниченный перечень регуляторов роста растений, разреше</w:t>
      </w:r>
      <w:r w:rsidRPr="0010788D">
        <w:rPr>
          <w:sz w:val="28"/>
          <w:szCs w:val="28"/>
        </w:rPr>
        <w:t>н</w:t>
      </w:r>
      <w:r w:rsidRPr="0010788D">
        <w:rPr>
          <w:sz w:val="28"/>
          <w:szCs w:val="28"/>
        </w:rPr>
        <w:t>ных к применению в сельском хозяйстве, в связи, с чем целесообразен поиск новых органических синтетических соединений с высокой активностью и ни</w:t>
      </w:r>
      <w:r w:rsidRPr="0010788D">
        <w:rPr>
          <w:sz w:val="28"/>
          <w:szCs w:val="28"/>
        </w:rPr>
        <w:t>з</w:t>
      </w:r>
      <w:r w:rsidRPr="0010788D">
        <w:rPr>
          <w:sz w:val="28"/>
          <w:szCs w:val="28"/>
        </w:rPr>
        <w:t>кой токсичностью.</w:t>
      </w:r>
    </w:p>
    <w:p w:rsidR="00722956" w:rsidRPr="0010788D" w:rsidRDefault="00722956" w:rsidP="00722956">
      <w:pPr>
        <w:ind w:firstLine="709"/>
        <w:jc w:val="both"/>
        <w:rPr>
          <w:sz w:val="28"/>
          <w:szCs w:val="28"/>
        </w:rPr>
      </w:pPr>
      <w:r w:rsidRPr="0010788D">
        <w:rPr>
          <w:sz w:val="28"/>
          <w:szCs w:val="28"/>
        </w:rPr>
        <w:t>Целью наших исследований являлось изучение влияния новых стимул</w:t>
      </w:r>
      <w:r w:rsidRPr="0010788D">
        <w:rPr>
          <w:sz w:val="28"/>
          <w:szCs w:val="28"/>
        </w:rPr>
        <w:t>я</w:t>
      </w:r>
      <w:r w:rsidRPr="0010788D">
        <w:rPr>
          <w:sz w:val="28"/>
          <w:szCs w:val="28"/>
        </w:rPr>
        <w:t>торов роста на всхожесть семян озимой пшеницы.</w:t>
      </w:r>
    </w:p>
    <w:p w:rsidR="00722956" w:rsidRPr="0010788D" w:rsidRDefault="00722956" w:rsidP="00722956">
      <w:pPr>
        <w:ind w:firstLine="709"/>
        <w:jc w:val="both"/>
        <w:rPr>
          <w:sz w:val="28"/>
          <w:szCs w:val="28"/>
        </w:rPr>
      </w:pPr>
      <w:r w:rsidRPr="0010788D">
        <w:rPr>
          <w:sz w:val="28"/>
          <w:szCs w:val="28"/>
        </w:rPr>
        <w:t>Объект исследований – 9 производных индолилуксусной кислоты – фит</w:t>
      </w:r>
      <w:r w:rsidRPr="0010788D">
        <w:rPr>
          <w:sz w:val="28"/>
          <w:szCs w:val="28"/>
        </w:rPr>
        <w:t>о</w:t>
      </w:r>
      <w:r w:rsidRPr="0010788D">
        <w:rPr>
          <w:sz w:val="28"/>
          <w:szCs w:val="28"/>
        </w:rPr>
        <w:t>гормона  гетероауксина</w:t>
      </w:r>
      <w:proofErr w:type="gramStart"/>
      <w:r w:rsidRPr="0010788D">
        <w:rPr>
          <w:sz w:val="28"/>
          <w:szCs w:val="28"/>
        </w:rPr>
        <w:t xml:space="preserve"> (β – </w:t>
      </w:r>
      <w:proofErr w:type="gramEnd"/>
      <w:r w:rsidRPr="0010788D">
        <w:rPr>
          <w:sz w:val="28"/>
          <w:szCs w:val="28"/>
        </w:rPr>
        <w:t>индолилуксусная кислота), стимулятора роста ра</w:t>
      </w:r>
      <w:r w:rsidRPr="0010788D">
        <w:rPr>
          <w:sz w:val="28"/>
          <w:szCs w:val="28"/>
        </w:rPr>
        <w:t>с</w:t>
      </w:r>
      <w:r w:rsidRPr="0010788D">
        <w:rPr>
          <w:sz w:val="28"/>
          <w:szCs w:val="28"/>
        </w:rPr>
        <w:t xml:space="preserve">тений, с условными шифрами А1-А9 в различных концентрациях 5г/т, 12,5 г/т, 25 г/т или 1 мл, 2,5 мл и 5 мл рабочего раствора на </w:t>
      </w:r>
      <w:smartTag w:uri="urn:schemas-microsoft-com:office:smarttags" w:element="metricconverter">
        <w:smartTagPr>
          <w:attr w:name="ProductID" w:val="100 г"/>
        </w:smartTagPr>
        <w:r w:rsidRPr="0010788D">
          <w:rPr>
            <w:sz w:val="28"/>
            <w:szCs w:val="28"/>
          </w:rPr>
          <w:t>100 г</w:t>
        </w:r>
      </w:smartTag>
      <w:r w:rsidRPr="0010788D">
        <w:rPr>
          <w:sz w:val="28"/>
          <w:szCs w:val="28"/>
        </w:rPr>
        <w:t xml:space="preserve"> семян; озимая мягкая пшеница сорта Майская юбилейная.</w:t>
      </w:r>
    </w:p>
    <w:p w:rsidR="00722956" w:rsidRPr="0010788D" w:rsidRDefault="00722956" w:rsidP="00722956">
      <w:pPr>
        <w:ind w:firstLine="709"/>
        <w:jc w:val="both"/>
        <w:rPr>
          <w:sz w:val="28"/>
          <w:szCs w:val="28"/>
        </w:rPr>
      </w:pPr>
      <w:r w:rsidRPr="0010788D">
        <w:rPr>
          <w:sz w:val="28"/>
          <w:szCs w:val="28"/>
        </w:rPr>
        <w:t>Изучение всхожести семян проводили в лабораторных условиях в соо</w:t>
      </w:r>
      <w:r w:rsidRPr="0010788D">
        <w:rPr>
          <w:sz w:val="28"/>
          <w:szCs w:val="28"/>
        </w:rPr>
        <w:t>т</w:t>
      </w:r>
      <w:r w:rsidRPr="0010788D">
        <w:rPr>
          <w:sz w:val="28"/>
          <w:szCs w:val="28"/>
        </w:rPr>
        <w:t>ветствии с ГОСТ 12038-84. Семена сельскохозяйственных культур. Методы о</w:t>
      </w:r>
      <w:r w:rsidRPr="0010788D">
        <w:rPr>
          <w:sz w:val="28"/>
          <w:szCs w:val="28"/>
        </w:rPr>
        <w:t>п</w:t>
      </w:r>
      <w:r w:rsidRPr="0010788D">
        <w:rPr>
          <w:sz w:val="28"/>
          <w:szCs w:val="28"/>
        </w:rPr>
        <w:t xml:space="preserve">ределения всхожести. </w:t>
      </w:r>
    </w:p>
    <w:p w:rsidR="00722956" w:rsidRDefault="00722956" w:rsidP="00722956">
      <w:pPr>
        <w:ind w:firstLine="709"/>
        <w:jc w:val="both"/>
        <w:rPr>
          <w:sz w:val="28"/>
          <w:szCs w:val="28"/>
        </w:rPr>
      </w:pPr>
      <w:r w:rsidRPr="0010788D">
        <w:rPr>
          <w:sz w:val="28"/>
          <w:szCs w:val="28"/>
        </w:rPr>
        <w:t>В результате проведенных исследований определено влияние изучаемых соединений на энергию и всхожесть семян, общую массу и высоту растений, зеленую массу растений, массу и количество корней. Математическая обрабо</w:t>
      </w:r>
      <w:r w:rsidRPr="0010788D">
        <w:rPr>
          <w:sz w:val="28"/>
          <w:szCs w:val="28"/>
        </w:rPr>
        <w:t>т</w:t>
      </w:r>
      <w:r w:rsidRPr="0010788D">
        <w:rPr>
          <w:sz w:val="28"/>
          <w:szCs w:val="28"/>
        </w:rPr>
        <w:t>ка полученных результатов опыта позволила выявить наиболее активные с</w:t>
      </w:r>
      <w:r w:rsidRPr="0010788D">
        <w:rPr>
          <w:sz w:val="28"/>
          <w:szCs w:val="28"/>
        </w:rPr>
        <w:t>о</w:t>
      </w:r>
      <w:r w:rsidRPr="0010788D">
        <w:rPr>
          <w:sz w:val="28"/>
          <w:szCs w:val="28"/>
        </w:rPr>
        <w:t>единения, обладающие ростостимулирующим действием –  А</w:t>
      </w:r>
      <w:proofErr w:type="gramStart"/>
      <w:r w:rsidRPr="0010788D">
        <w:rPr>
          <w:sz w:val="28"/>
          <w:szCs w:val="28"/>
        </w:rPr>
        <w:t>1</w:t>
      </w:r>
      <w:proofErr w:type="gramEnd"/>
      <w:r w:rsidRPr="0010788D">
        <w:rPr>
          <w:sz w:val="28"/>
          <w:szCs w:val="28"/>
        </w:rPr>
        <w:t>, А2, А3.</w:t>
      </w:r>
    </w:p>
    <w:p w:rsidR="00722956" w:rsidRPr="0010788D" w:rsidRDefault="00722956" w:rsidP="00722956">
      <w:pPr>
        <w:ind w:firstLine="709"/>
        <w:jc w:val="both"/>
        <w:rPr>
          <w:sz w:val="28"/>
          <w:szCs w:val="28"/>
        </w:rPr>
      </w:pPr>
      <w:r w:rsidRPr="0010788D">
        <w:rPr>
          <w:sz w:val="28"/>
          <w:szCs w:val="28"/>
        </w:rPr>
        <w:t>Таким образом, выявлена новая группа биологически активных соедин</w:t>
      </w:r>
      <w:r w:rsidRPr="0010788D">
        <w:rPr>
          <w:sz w:val="28"/>
          <w:szCs w:val="28"/>
        </w:rPr>
        <w:t>е</w:t>
      </w:r>
      <w:r w:rsidRPr="0010788D">
        <w:rPr>
          <w:sz w:val="28"/>
          <w:szCs w:val="28"/>
        </w:rPr>
        <w:t>ний производных индолилуксусной кислоты, обладающих выраженным рост</w:t>
      </w:r>
      <w:r w:rsidRPr="0010788D">
        <w:rPr>
          <w:sz w:val="28"/>
          <w:szCs w:val="28"/>
        </w:rPr>
        <w:t>о</w:t>
      </w:r>
      <w:r w:rsidRPr="0010788D">
        <w:rPr>
          <w:sz w:val="28"/>
          <w:szCs w:val="28"/>
        </w:rPr>
        <w:t>стимулирующим действием на растения.</w:t>
      </w:r>
    </w:p>
    <w:p w:rsidR="00722956" w:rsidRDefault="00722956" w:rsidP="00CB0760">
      <w:pPr>
        <w:jc w:val="center"/>
        <w:rPr>
          <w:sz w:val="28"/>
          <w:szCs w:val="28"/>
        </w:rPr>
        <w:sectPr w:rsidR="00722956" w:rsidSect="00AB4E37">
          <w:type w:val="nextColumn"/>
          <w:pgSz w:w="11906" w:h="16838"/>
          <w:pgMar w:top="851" w:right="1134" w:bottom="851" w:left="1134" w:header="709" w:footer="709" w:gutter="0"/>
          <w:paperSrc w:first="15" w:other="15"/>
          <w:cols w:space="708"/>
          <w:docGrid w:linePitch="360"/>
        </w:sectPr>
      </w:pPr>
    </w:p>
    <w:p w:rsidR="00722956" w:rsidRDefault="00722956" w:rsidP="00722956">
      <w:pPr>
        <w:jc w:val="both"/>
        <w:rPr>
          <w:sz w:val="28"/>
          <w:szCs w:val="28"/>
        </w:rPr>
      </w:pPr>
      <w:r w:rsidRPr="00942E64">
        <w:rPr>
          <w:sz w:val="28"/>
          <w:szCs w:val="28"/>
        </w:rPr>
        <w:t>УДК 633.15:631.53.02</w:t>
      </w:r>
    </w:p>
    <w:p w:rsidR="00722956" w:rsidRPr="00942E64" w:rsidRDefault="00722956" w:rsidP="00722956">
      <w:pPr>
        <w:jc w:val="both"/>
        <w:rPr>
          <w:sz w:val="28"/>
          <w:szCs w:val="28"/>
        </w:rPr>
      </w:pPr>
    </w:p>
    <w:p w:rsidR="00722956" w:rsidRDefault="00722956" w:rsidP="00722956">
      <w:pPr>
        <w:jc w:val="center"/>
        <w:rPr>
          <w:sz w:val="28"/>
          <w:szCs w:val="28"/>
        </w:rPr>
      </w:pPr>
      <w:r w:rsidRPr="00942E64">
        <w:rPr>
          <w:sz w:val="28"/>
          <w:szCs w:val="28"/>
        </w:rPr>
        <w:t xml:space="preserve">ИЗУЧЕНИЕ ПРОДУКТИВНОСТИ </w:t>
      </w:r>
      <w:proofErr w:type="gramStart"/>
      <w:r w:rsidRPr="00942E64">
        <w:rPr>
          <w:sz w:val="28"/>
          <w:szCs w:val="28"/>
        </w:rPr>
        <w:t>РАЗЛИЧНЫХ</w:t>
      </w:r>
      <w:proofErr w:type="gramEnd"/>
      <w:r w:rsidRPr="00942E64">
        <w:rPr>
          <w:sz w:val="28"/>
          <w:szCs w:val="28"/>
        </w:rPr>
        <w:t xml:space="preserve"> </w:t>
      </w:r>
    </w:p>
    <w:p w:rsidR="00722956" w:rsidRDefault="00722956" w:rsidP="00722956">
      <w:pPr>
        <w:jc w:val="center"/>
        <w:rPr>
          <w:sz w:val="28"/>
          <w:szCs w:val="28"/>
        </w:rPr>
      </w:pPr>
      <w:r w:rsidRPr="00942E64">
        <w:rPr>
          <w:sz w:val="28"/>
          <w:szCs w:val="28"/>
        </w:rPr>
        <w:t>ГИБРИДОВ ПОДСОЛНЕЧНИКА</w:t>
      </w:r>
    </w:p>
    <w:p w:rsidR="00722956" w:rsidRPr="00942E64" w:rsidRDefault="00722956" w:rsidP="00722956">
      <w:pPr>
        <w:jc w:val="center"/>
        <w:rPr>
          <w:sz w:val="28"/>
          <w:szCs w:val="28"/>
        </w:rPr>
      </w:pPr>
    </w:p>
    <w:p w:rsidR="00722956" w:rsidRPr="002F77F4" w:rsidRDefault="00722956" w:rsidP="00722956">
      <w:pPr>
        <w:jc w:val="center"/>
        <w:rPr>
          <w:b/>
          <w:sz w:val="28"/>
          <w:szCs w:val="28"/>
        </w:rPr>
      </w:pPr>
      <w:r w:rsidRPr="002F77F4">
        <w:rPr>
          <w:b/>
          <w:sz w:val="28"/>
          <w:szCs w:val="28"/>
        </w:rPr>
        <w:t>Н.С. Пройда</w:t>
      </w:r>
    </w:p>
    <w:p w:rsidR="00722956" w:rsidRPr="00942E64" w:rsidRDefault="00722956" w:rsidP="00722956">
      <w:pPr>
        <w:jc w:val="center"/>
        <w:rPr>
          <w:sz w:val="28"/>
          <w:szCs w:val="28"/>
        </w:rPr>
      </w:pPr>
      <w:r w:rsidRPr="00942E64">
        <w:rPr>
          <w:sz w:val="28"/>
          <w:szCs w:val="28"/>
        </w:rPr>
        <w:t xml:space="preserve">Научный руководитель </w:t>
      </w:r>
      <w:r w:rsidRPr="002F77F4">
        <w:rPr>
          <w:b/>
          <w:sz w:val="28"/>
          <w:szCs w:val="28"/>
        </w:rPr>
        <w:t>Сидельникова Н.А.</w:t>
      </w:r>
    </w:p>
    <w:p w:rsidR="00722956" w:rsidRDefault="00722956" w:rsidP="00722956">
      <w:pPr>
        <w:jc w:val="center"/>
        <w:rPr>
          <w:sz w:val="28"/>
          <w:szCs w:val="28"/>
        </w:rPr>
      </w:pPr>
      <w:r w:rsidRPr="00942E64">
        <w:rPr>
          <w:sz w:val="28"/>
          <w:szCs w:val="28"/>
        </w:rPr>
        <w:t>БелГСХА им. г.</w:t>
      </w:r>
      <w:r>
        <w:rPr>
          <w:sz w:val="28"/>
          <w:szCs w:val="28"/>
        </w:rPr>
        <w:t xml:space="preserve"> </w:t>
      </w:r>
      <w:r w:rsidRPr="00942E64">
        <w:rPr>
          <w:sz w:val="28"/>
          <w:szCs w:val="28"/>
        </w:rPr>
        <w:t>Белгород, Россия</w:t>
      </w:r>
    </w:p>
    <w:p w:rsidR="00722956" w:rsidRPr="00942E64" w:rsidRDefault="00722956" w:rsidP="00722956">
      <w:pPr>
        <w:jc w:val="both"/>
        <w:rPr>
          <w:sz w:val="28"/>
          <w:szCs w:val="28"/>
        </w:rPr>
      </w:pPr>
    </w:p>
    <w:p w:rsidR="00722956" w:rsidRPr="00942E64" w:rsidRDefault="00722956" w:rsidP="00722956">
      <w:pPr>
        <w:ind w:firstLine="709"/>
        <w:jc w:val="both"/>
        <w:rPr>
          <w:sz w:val="28"/>
          <w:szCs w:val="28"/>
        </w:rPr>
      </w:pPr>
      <w:r w:rsidRPr="00942E64">
        <w:rPr>
          <w:sz w:val="28"/>
          <w:szCs w:val="28"/>
        </w:rPr>
        <w:t>Как известно подсолнечник является основной масличной культурой в нашей стране. Он является источником получения растительного масла и це</w:t>
      </w:r>
      <w:r w:rsidRPr="00942E64">
        <w:rPr>
          <w:sz w:val="28"/>
          <w:szCs w:val="28"/>
        </w:rPr>
        <w:t>н</w:t>
      </w:r>
      <w:r w:rsidRPr="00942E64">
        <w:rPr>
          <w:sz w:val="28"/>
          <w:szCs w:val="28"/>
        </w:rPr>
        <w:t>ных продуктов –</w:t>
      </w:r>
      <w:r>
        <w:rPr>
          <w:sz w:val="28"/>
          <w:szCs w:val="28"/>
        </w:rPr>
        <w:t xml:space="preserve"> </w:t>
      </w:r>
      <w:r w:rsidRPr="00942E64">
        <w:rPr>
          <w:sz w:val="28"/>
          <w:szCs w:val="28"/>
        </w:rPr>
        <w:t>жмыха и шрота, ценностной является и лузга подсолнечника. В качестве корма используется зеленая масса растений подсолнечника сило</w:t>
      </w:r>
      <w:r w:rsidRPr="00942E64">
        <w:rPr>
          <w:sz w:val="28"/>
          <w:szCs w:val="28"/>
        </w:rPr>
        <w:t>с</w:t>
      </w:r>
      <w:r w:rsidRPr="00942E64">
        <w:rPr>
          <w:sz w:val="28"/>
          <w:szCs w:val="28"/>
        </w:rPr>
        <w:t>ных сортов. Большую ценность представляют и корзинки.</w:t>
      </w:r>
    </w:p>
    <w:p w:rsidR="00722956" w:rsidRPr="00942E64" w:rsidRDefault="00722956" w:rsidP="00722956">
      <w:pPr>
        <w:ind w:firstLine="709"/>
        <w:jc w:val="both"/>
        <w:rPr>
          <w:sz w:val="28"/>
          <w:szCs w:val="28"/>
        </w:rPr>
      </w:pPr>
      <w:r w:rsidRPr="00942E64">
        <w:rPr>
          <w:sz w:val="28"/>
          <w:szCs w:val="28"/>
        </w:rPr>
        <w:t>В мире</w:t>
      </w:r>
      <w:r>
        <w:rPr>
          <w:sz w:val="28"/>
          <w:szCs w:val="28"/>
        </w:rPr>
        <w:t xml:space="preserve"> </w:t>
      </w:r>
      <w:r w:rsidRPr="00942E64">
        <w:rPr>
          <w:sz w:val="28"/>
          <w:szCs w:val="28"/>
        </w:rPr>
        <w:t>посевные площади под подсолнечником занимает 17-18млн.</w:t>
      </w:r>
      <w:r>
        <w:rPr>
          <w:sz w:val="28"/>
          <w:szCs w:val="28"/>
        </w:rPr>
        <w:t xml:space="preserve"> </w:t>
      </w:r>
      <w:r w:rsidRPr="00942E64">
        <w:rPr>
          <w:sz w:val="28"/>
          <w:szCs w:val="28"/>
        </w:rPr>
        <w:t>га, средняя урожайность 10,8 ц/га. В России посевные площади по сравнению с США и Канадой самые большие, а урожайность</w:t>
      </w:r>
      <w:r>
        <w:rPr>
          <w:sz w:val="28"/>
          <w:szCs w:val="28"/>
        </w:rPr>
        <w:t xml:space="preserve"> </w:t>
      </w:r>
      <w:r w:rsidRPr="00942E64">
        <w:rPr>
          <w:sz w:val="28"/>
          <w:szCs w:val="28"/>
        </w:rPr>
        <w:t xml:space="preserve">самая высокая в США- 13ц/га. Поэтому нами была поставлена задача </w:t>
      </w:r>
      <w:proofErr w:type="gramStart"/>
      <w:r w:rsidRPr="00942E64">
        <w:rPr>
          <w:sz w:val="28"/>
          <w:szCs w:val="28"/>
        </w:rPr>
        <w:t>изучить</w:t>
      </w:r>
      <w:proofErr w:type="gramEnd"/>
      <w:r w:rsidRPr="00942E64">
        <w:rPr>
          <w:sz w:val="28"/>
          <w:szCs w:val="28"/>
        </w:rPr>
        <w:t xml:space="preserve"> влияние различных гибридов на рост и развитие растений, на формирование продуктивности и урожайности подсолнечника. Нами были изучены гибриды такие как: Фаворит, СПК, Лако</w:t>
      </w:r>
      <w:r w:rsidRPr="00942E64">
        <w:rPr>
          <w:sz w:val="28"/>
          <w:szCs w:val="28"/>
        </w:rPr>
        <w:t>м</w:t>
      </w:r>
      <w:r w:rsidRPr="00942E64">
        <w:rPr>
          <w:sz w:val="28"/>
          <w:szCs w:val="28"/>
        </w:rPr>
        <w:t>ка,</w:t>
      </w:r>
      <w:r>
        <w:rPr>
          <w:sz w:val="28"/>
          <w:szCs w:val="28"/>
        </w:rPr>
        <w:t xml:space="preserve"> </w:t>
      </w:r>
      <w:r w:rsidRPr="00942E64">
        <w:rPr>
          <w:sz w:val="28"/>
          <w:szCs w:val="28"/>
        </w:rPr>
        <w:t xml:space="preserve">Круиз, Бородинский. </w:t>
      </w:r>
    </w:p>
    <w:p w:rsidR="00722956" w:rsidRPr="00942E64" w:rsidRDefault="00722956" w:rsidP="00722956">
      <w:pPr>
        <w:ind w:firstLine="709"/>
        <w:jc w:val="both"/>
        <w:rPr>
          <w:sz w:val="28"/>
          <w:szCs w:val="28"/>
        </w:rPr>
      </w:pPr>
      <w:r w:rsidRPr="00942E64">
        <w:rPr>
          <w:sz w:val="28"/>
          <w:szCs w:val="28"/>
        </w:rPr>
        <w:t>В нашей работе мы отмечали основные фазы роста и развития подсо</w:t>
      </w:r>
      <w:r w:rsidRPr="00942E64">
        <w:rPr>
          <w:sz w:val="28"/>
          <w:szCs w:val="28"/>
        </w:rPr>
        <w:t>л</w:t>
      </w:r>
      <w:r w:rsidRPr="00942E64">
        <w:rPr>
          <w:sz w:val="28"/>
          <w:szCs w:val="28"/>
        </w:rPr>
        <w:t>нечника:1.Появление всходов</w:t>
      </w:r>
      <w:r>
        <w:rPr>
          <w:sz w:val="28"/>
          <w:szCs w:val="28"/>
        </w:rPr>
        <w:t xml:space="preserve"> </w:t>
      </w:r>
      <w:r w:rsidRPr="00942E64">
        <w:rPr>
          <w:sz w:val="28"/>
          <w:szCs w:val="28"/>
        </w:rPr>
        <w:t>2.1-4пара настоящих листьев 3.5-8пара насто</w:t>
      </w:r>
      <w:r w:rsidRPr="00942E64">
        <w:rPr>
          <w:sz w:val="28"/>
          <w:szCs w:val="28"/>
        </w:rPr>
        <w:t>я</w:t>
      </w:r>
      <w:r w:rsidRPr="00942E64">
        <w:rPr>
          <w:sz w:val="28"/>
          <w:szCs w:val="28"/>
        </w:rPr>
        <w:t>щих листьев 4.Интенсивный рост 5.Цветение 6.Рост семян 7.Налив семян</w:t>
      </w:r>
      <w:r>
        <w:rPr>
          <w:sz w:val="28"/>
          <w:szCs w:val="28"/>
        </w:rPr>
        <w:t xml:space="preserve"> </w:t>
      </w:r>
      <w:r w:rsidRPr="00942E64">
        <w:rPr>
          <w:sz w:val="28"/>
          <w:szCs w:val="28"/>
        </w:rPr>
        <w:t>8.Физиологическая зрелость</w:t>
      </w:r>
      <w:r>
        <w:rPr>
          <w:sz w:val="28"/>
          <w:szCs w:val="28"/>
        </w:rPr>
        <w:t xml:space="preserve"> </w:t>
      </w:r>
      <w:r w:rsidRPr="00942E64">
        <w:rPr>
          <w:sz w:val="28"/>
          <w:szCs w:val="28"/>
        </w:rPr>
        <w:t>9.Уборочная (хозяйственная) зрелость</w:t>
      </w:r>
    </w:p>
    <w:p w:rsidR="00722956" w:rsidRPr="00942E64" w:rsidRDefault="00722956" w:rsidP="00722956">
      <w:pPr>
        <w:ind w:firstLine="709"/>
        <w:jc w:val="both"/>
        <w:rPr>
          <w:sz w:val="28"/>
          <w:szCs w:val="28"/>
        </w:rPr>
      </w:pPr>
      <w:r w:rsidRPr="00942E64">
        <w:rPr>
          <w:sz w:val="28"/>
          <w:szCs w:val="28"/>
        </w:rPr>
        <w:t>В ходе проведенных нами исследований установлено, что</w:t>
      </w:r>
      <w:r>
        <w:rPr>
          <w:sz w:val="28"/>
          <w:szCs w:val="28"/>
        </w:rPr>
        <w:t xml:space="preserve"> </w:t>
      </w:r>
      <w:r w:rsidRPr="00942E64">
        <w:rPr>
          <w:sz w:val="28"/>
          <w:szCs w:val="28"/>
        </w:rPr>
        <w:t>биометрич</w:t>
      </w:r>
      <w:r w:rsidRPr="00942E64">
        <w:rPr>
          <w:sz w:val="28"/>
          <w:szCs w:val="28"/>
        </w:rPr>
        <w:t>е</w:t>
      </w:r>
      <w:r w:rsidRPr="00942E64">
        <w:rPr>
          <w:sz w:val="28"/>
          <w:szCs w:val="28"/>
        </w:rPr>
        <w:t>ские показатели максимальных размеров</w:t>
      </w:r>
      <w:r>
        <w:rPr>
          <w:sz w:val="28"/>
          <w:szCs w:val="28"/>
        </w:rPr>
        <w:t xml:space="preserve"> </w:t>
      </w:r>
      <w:r w:rsidRPr="00942E64">
        <w:rPr>
          <w:sz w:val="28"/>
          <w:szCs w:val="28"/>
        </w:rPr>
        <w:t>достигали у гибрида Бородинский: 203,1с</w:t>
      </w:r>
      <w:proofErr w:type="gramStart"/>
      <w:r w:rsidRPr="00942E64">
        <w:rPr>
          <w:sz w:val="28"/>
          <w:szCs w:val="28"/>
        </w:rPr>
        <w:t>м-</w:t>
      </w:r>
      <w:proofErr w:type="gramEnd"/>
      <w:r w:rsidRPr="00942E64">
        <w:rPr>
          <w:sz w:val="28"/>
          <w:szCs w:val="28"/>
        </w:rPr>
        <w:t xml:space="preserve"> высота стебля, площадь листьев 37,9 тыс.кв.м/га, ниже были у СПК и Круиз.</w:t>
      </w:r>
    </w:p>
    <w:p w:rsidR="00722956" w:rsidRPr="00942E64" w:rsidRDefault="00722956" w:rsidP="00722956">
      <w:pPr>
        <w:ind w:firstLine="709"/>
        <w:jc w:val="both"/>
        <w:rPr>
          <w:sz w:val="28"/>
          <w:szCs w:val="28"/>
        </w:rPr>
      </w:pPr>
      <w:r w:rsidRPr="00942E64">
        <w:rPr>
          <w:sz w:val="28"/>
          <w:szCs w:val="28"/>
        </w:rPr>
        <w:t>Сравнивая</w:t>
      </w:r>
      <w:r>
        <w:rPr>
          <w:sz w:val="28"/>
          <w:szCs w:val="28"/>
        </w:rPr>
        <w:t xml:space="preserve"> </w:t>
      </w:r>
      <w:r w:rsidRPr="00942E64">
        <w:rPr>
          <w:sz w:val="28"/>
          <w:szCs w:val="28"/>
        </w:rPr>
        <w:t>гибриды</w:t>
      </w:r>
      <w:r>
        <w:rPr>
          <w:sz w:val="28"/>
          <w:szCs w:val="28"/>
        </w:rPr>
        <w:t xml:space="preserve"> </w:t>
      </w:r>
      <w:r w:rsidRPr="00942E64">
        <w:rPr>
          <w:sz w:val="28"/>
          <w:szCs w:val="28"/>
        </w:rPr>
        <w:t>подсолнечника по продуктивности, следует отметить, что масса 1000 семян максимальной была у гибрида Круиз 100 гр, чуть ниже у СПК 92 гр и Бородинский 83 гр.</w:t>
      </w:r>
    </w:p>
    <w:p w:rsidR="00722956" w:rsidRPr="00942E64" w:rsidRDefault="00722956" w:rsidP="00722956">
      <w:pPr>
        <w:ind w:firstLine="709"/>
        <w:jc w:val="both"/>
        <w:rPr>
          <w:sz w:val="28"/>
          <w:szCs w:val="28"/>
        </w:rPr>
      </w:pPr>
      <w:r w:rsidRPr="00942E64">
        <w:rPr>
          <w:sz w:val="28"/>
          <w:szCs w:val="28"/>
        </w:rPr>
        <w:t>В среднем за 2009-2011гг. урожайность гибридов подсолнечника была следующей: Фаворит 29,9 ц/га, у гибрида Лакомка 31,5 ц/га, у гибрида Круиз 38,8 ц/га, у гибрида Бородинский 27,0 ц/га, максимальным по урожайности стал гибрид СПК 92,6 ц/га.</w:t>
      </w:r>
    </w:p>
    <w:p w:rsidR="00722956" w:rsidRPr="00942E64" w:rsidRDefault="00722956" w:rsidP="00722956">
      <w:pPr>
        <w:ind w:firstLine="709"/>
        <w:jc w:val="both"/>
        <w:rPr>
          <w:sz w:val="28"/>
          <w:szCs w:val="28"/>
        </w:rPr>
      </w:pPr>
      <w:r w:rsidRPr="00942E64">
        <w:rPr>
          <w:sz w:val="28"/>
          <w:szCs w:val="28"/>
        </w:rPr>
        <w:t>Исходя из выше сказанного, следует сделать вывод</w:t>
      </w:r>
      <w:proofErr w:type="gramStart"/>
      <w:r w:rsidRPr="00942E64">
        <w:rPr>
          <w:sz w:val="28"/>
          <w:szCs w:val="28"/>
        </w:rPr>
        <w:t xml:space="preserve"> ,</w:t>
      </w:r>
      <w:proofErr w:type="gramEnd"/>
      <w:r w:rsidRPr="00942E64">
        <w:rPr>
          <w:sz w:val="28"/>
          <w:szCs w:val="28"/>
        </w:rPr>
        <w:t xml:space="preserve"> что</w:t>
      </w:r>
      <w:r>
        <w:rPr>
          <w:sz w:val="28"/>
          <w:szCs w:val="28"/>
        </w:rPr>
        <w:t xml:space="preserve"> </w:t>
      </w:r>
      <w:r w:rsidRPr="00942E64">
        <w:rPr>
          <w:sz w:val="28"/>
          <w:szCs w:val="28"/>
        </w:rPr>
        <w:t xml:space="preserve"> </w:t>
      </w:r>
    </w:p>
    <w:p w:rsidR="00722956" w:rsidRPr="00942E64" w:rsidRDefault="00722956" w:rsidP="00722956">
      <w:pPr>
        <w:ind w:firstLine="709"/>
        <w:jc w:val="both"/>
        <w:rPr>
          <w:sz w:val="28"/>
          <w:szCs w:val="28"/>
        </w:rPr>
      </w:pPr>
      <w:r>
        <w:rPr>
          <w:sz w:val="28"/>
          <w:szCs w:val="28"/>
        </w:rPr>
        <w:t xml:space="preserve">1. </w:t>
      </w:r>
      <w:r w:rsidRPr="00942E64">
        <w:rPr>
          <w:sz w:val="28"/>
          <w:szCs w:val="28"/>
        </w:rPr>
        <w:t>Можно выращивать в хозяйствах области не менее 3-х гибридов ра</w:t>
      </w:r>
      <w:r w:rsidRPr="00942E64">
        <w:rPr>
          <w:sz w:val="28"/>
          <w:szCs w:val="28"/>
        </w:rPr>
        <w:t>з</w:t>
      </w:r>
      <w:r w:rsidRPr="00942E64">
        <w:rPr>
          <w:sz w:val="28"/>
          <w:szCs w:val="28"/>
        </w:rPr>
        <w:t>личной скороспелости, что в свою очередь</w:t>
      </w:r>
      <w:r>
        <w:rPr>
          <w:sz w:val="28"/>
          <w:szCs w:val="28"/>
        </w:rPr>
        <w:t xml:space="preserve"> </w:t>
      </w:r>
      <w:r w:rsidRPr="00942E64">
        <w:rPr>
          <w:sz w:val="28"/>
          <w:szCs w:val="28"/>
        </w:rPr>
        <w:t>позволит убирать все гибриды в ф</w:t>
      </w:r>
      <w:r w:rsidRPr="00942E64">
        <w:rPr>
          <w:sz w:val="28"/>
          <w:szCs w:val="28"/>
        </w:rPr>
        <w:t>а</w:t>
      </w:r>
      <w:r w:rsidRPr="00942E64">
        <w:rPr>
          <w:sz w:val="28"/>
          <w:szCs w:val="28"/>
        </w:rPr>
        <w:t>зу полной спелости, позволит</w:t>
      </w:r>
      <w:r>
        <w:rPr>
          <w:sz w:val="28"/>
          <w:szCs w:val="28"/>
        </w:rPr>
        <w:t xml:space="preserve"> </w:t>
      </w:r>
      <w:r w:rsidRPr="00942E64">
        <w:rPr>
          <w:sz w:val="28"/>
          <w:szCs w:val="28"/>
        </w:rPr>
        <w:t>расширить календарные рамки производства р</w:t>
      </w:r>
      <w:r w:rsidRPr="00942E64">
        <w:rPr>
          <w:sz w:val="28"/>
          <w:szCs w:val="28"/>
        </w:rPr>
        <w:t>а</w:t>
      </w:r>
      <w:r w:rsidRPr="00942E64">
        <w:rPr>
          <w:sz w:val="28"/>
          <w:szCs w:val="28"/>
        </w:rPr>
        <w:t xml:space="preserve">бот, снизить их напряженность. </w:t>
      </w:r>
    </w:p>
    <w:p w:rsidR="00722956" w:rsidRPr="00942E64" w:rsidRDefault="00722956" w:rsidP="00722956">
      <w:pPr>
        <w:ind w:firstLine="709"/>
        <w:jc w:val="both"/>
        <w:rPr>
          <w:sz w:val="28"/>
          <w:szCs w:val="28"/>
        </w:rPr>
      </w:pPr>
      <w:r w:rsidRPr="00942E64">
        <w:rPr>
          <w:sz w:val="28"/>
          <w:szCs w:val="28"/>
        </w:rPr>
        <w:t>2.</w:t>
      </w:r>
      <w:r>
        <w:rPr>
          <w:sz w:val="28"/>
          <w:szCs w:val="28"/>
        </w:rPr>
        <w:t xml:space="preserve"> </w:t>
      </w:r>
      <w:r w:rsidRPr="00942E64">
        <w:rPr>
          <w:sz w:val="28"/>
          <w:szCs w:val="28"/>
        </w:rPr>
        <w:t>Для получения высоких урожаев семян в Белгородской области рек</w:t>
      </w:r>
      <w:r w:rsidRPr="00942E64">
        <w:rPr>
          <w:sz w:val="28"/>
          <w:szCs w:val="28"/>
        </w:rPr>
        <w:t>о</w:t>
      </w:r>
      <w:r w:rsidRPr="00942E64">
        <w:rPr>
          <w:sz w:val="28"/>
          <w:szCs w:val="28"/>
        </w:rPr>
        <w:t xml:space="preserve">мендуем высевать такие гибриды как: Лакомка, СПК, Круиз, а на силос </w:t>
      </w:r>
      <w:proofErr w:type="gramStart"/>
      <w:r w:rsidRPr="00942E64">
        <w:rPr>
          <w:sz w:val="28"/>
          <w:szCs w:val="28"/>
        </w:rPr>
        <w:t>–Ф</w:t>
      </w:r>
      <w:proofErr w:type="gramEnd"/>
      <w:r w:rsidRPr="00942E64">
        <w:rPr>
          <w:sz w:val="28"/>
          <w:szCs w:val="28"/>
        </w:rPr>
        <w:t>аворит и Бородинский.</w:t>
      </w:r>
    </w:p>
    <w:p w:rsidR="00722956" w:rsidRDefault="00722956" w:rsidP="00CB0760">
      <w:pPr>
        <w:jc w:val="center"/>
        <w:rPr>
          <w:sz w:val="28"/>
          <w:szCs w:val="28"/>
        </w:rPr>
        <w:sectPr w:rsidR="00722956" w:rsidSect="00AB4E37">
          <w:type w:val="nextColumn"/>
          <w:pgSz w:w="11906" w:h="16838"/>
          <w:pgMar w:top="851" w:right="1134" w:bottom="851" w:left="1134" w:header="709" w:footer="709" w:gutter="0"/>
          <w:paperSrc w:first="15" w:other="15"/>
          <w:cols w:space="708"/>
          <w:docGrid w:linePitch="360"/>
        </w:sectPr>
      </w:pPr>
    </w:p>
    <w:p w:rsidR="00722956" w:rsidRPr="003072A2" w:rsidRDefault="00722956" w:rsidP="00722956">
      <w:pPr>
        <w:rPr>
          <w:sz w:val="28"/>
          <w:szCs w:val="28"/>
        </w:rPr>
      </w:pPr>
      <w:r w:rsidRPr="003072A2">
        <w:rPr>
          <w:sz w:val="28"/>
          <w:szCs w:val="28"/>
        </w:rPr>
        <w:t>УДК 633.15:631.53.02</w:t>
      </w:r>
    </w:p>
    <w:p w:rsidR="00722956" w:rsidRPr="003072A2" w:rsidRDefault="00722956" w:rsidP="00722956">
      <w:pPr>
        <w:rPr>
          <w:sz w:val="28"/>
          <w:szCs w:val="28"/>
        </w:rPr>
      </w:pPr>
    </w:p>
    <w:p w:rsidR="00722956" w:rsidRPr="003072A2" w:rsidRDefault="00722956" w:rsidP="00722956">
      <w:pPr>
        <w:jc w:val="center"/>
        <w:rPr>
          <w:sz w:val="28"/>
          <w:szCs w:val="28"/>
        </w:rPr>
      </w:pPr>
      <w:r w:rsidRPr="003072A2">
        <w:rPr>
          <w:sz w:val="28"/>
          <w:szCs w:val="28"/>
        </w:rPr>
        <w:t xml:space="preserve">ВЛИЯНИЕ ГЕНЕТИЧЕСКИХ ОСОБЕННОСТЕЙ ГИБРИДОВ </w:t>
      </w:r>
    </w:p>
    <w:p w:rsidR="00722956" w:rsidRPr="003072A2" w:rsidRDefault="00722956" w:rsidP="00722956">
      <w:pPr>
        <w:jc w:val="center"/>
        <w:rPr>
          <w:sz w:val="28"/>
          <w:szCs w:val="28"/>
        </w:rPr>
      </w:pPr>
      <w:r w:rsidRPr="003072A2">
        <w:rPr>
          <w:sz w:val="28"/>
          <w:szCs w:val="28"/>
        </w:rPr>
        <w:t>НА УРОЖАЙНОСТЬ ПОДСОЛНЕЧНИКА</w:t>
      </w:r>
    </w:p>
    <w:p w:rsidR="00722956" w:rsidRPr="003072A2" w:rsidRDefault="00722956" w:rsidP="00722956">
      <w:pPr>
        <w:jc w:val="center"/>
        <w:rPr>
          <w:b/>
          <w:sz w:val="28"/>
          <w:szCs w:val="28"/>
        </w:rPr>
      </w:pPr>
    </w:p>
    <w:p w:rsidR="00722956" w:rsidRPr="003072A2" w:rsidRDefault="00722956" w:rsidP="00722956">
      <w:pPr>
        <w:jc w:val="center"/>
        <w:rPr>
          <w:b/>
          <w:sz w:val="28"/>
          <w:szCs w:val="28"/>
        </w:rPr>
      </w:pPr>
      <w:r w:rsidRPr="003072A2">
        <w:rPr>
          <w:b/>
          <w:sz w:val="28"/>
          <w:szCs w:val="28"/>
        </w:rPr>
        <w:t xml:space="preserve">Н.С. Пройда </w:t>
      </w:r>
    </w:p>
    <w:p w:rsidR="00722956" w:rsidRPr="003072A2" w:rsidRDefault="00722956" w:rsidP="00722956">
      <w:pPr>
        <w:jc w:val="center"/>
        <w:rPr>
          <w:sz w:val="28"/>
          <w:szCs w:val="28"/>
        </w:rPr>
      </w:pPr>
      <w:r w:rsidRPr="003072A2">
        <w:rPr>
          <w:sz w:val="28"/>
          <w:szCs w:val="28"/>
        </w:rPr>
        <w:t xml:space="preserve">научный руководитель </w:t>
      </w:r>
      <w:r w:rsidRPr="003072A2">
        <w:rPr>
          <w:b/>
          <w:sz w:val="28"/>
          <w:szCs w:val="28"/>
        </w:rPr>
        <w:t>Сидельникова Н.А.</w:t>
      </w:r>
    </w:p>
    <w:p w:rsidR="00722956" w:rsidRPr="003072A2" w:rsidRDefault="00722956" w:rsidP="00722956">
      <w:pPr>
        <w:jc w:val="center"/>
        <w:rPr>
          <w:sz w:val="28"/>
          <w:szCs w:val="28"/>
        </w:rPr>
      </w:pPr>
      <w:r w:rsidRPr="003072A2">
        <w:rPr>
          <w:sz w:val="28"/>
          <w:szCs w:val="28"/>
        </w:rPr>
        <w:t>БелГСХА, г. Белгород, Россия</w:t>
      </w:r>
    </w:p>
    <w:p w:rsidR="00722956" w:rsidRPr="003072A2" w:rsidRDefault="00722956" w:rsidP="00722956">
      <w:pPr>
        <w:jc w:val="center"/>
        <w:rPr>
          <w:sz w:val="28"/>
          <w:szCs w:val="28"/>
        </w:rPr>
      </w:pPr>
    </w:p>
    <w:p w:rsidR="00722956" w:rsidRPr="003072A2" w:rsidRDefault="00722956" w:rsidP="00722956">
      <w:pPr>
        <w:ind w:firstLine="709"/>
        <w:jc w:val="both"/>
        <w:rPr>
          <w:sz w:val="28"/>
          <w:szCs w:val="28"/>
        </w:rPr>
      </w:pPr>
      <w:r w:rsidRPr="003072A2">
        <w:rPr>
          <w:sz w:val="28"/>
          <w:szCs w:val="28"/>
        </w:rPr>
        <w:t xml:space="preserve">Задачи исследования: </w:t>
      </w:r>
    </w:p>
    <w:p w:rsidR="00722956" w:rsidRDefault="00722956" w:rsidP="00722956">
      <w:pPr>
        <w:ind w:firstLine="709"/>
        <w:jc w:val="both"/>
        <w:rPr>
          <w:sz w:val="28"/>
          <w:szCs w:val="28"/>
        </w:rPr>
      </w:pPr>
      <w:r>
        <w:rPr>
          <w:sz w:val="28"/>
          <w:szCs w:val="28"/>
        </w:rPr>
        <w:t>1.Сравнительное изучение продуктивности различных гибридов подсо</w:t>
      </w:r>
      <w:r>
        <w:rPr>
          <w:sz w:val="28"/>
          <w:szCs w:val="28"/>
        </w:rPr>
        <w:t>л</w:t>
      </w:r>
      <w:r>
        <w:rPr>
          <w:sz w:val="28"/>
          <w:szCs w:val="28"/>
        </w:rPr>
        <w:t>нечника.</w:t>
      </w:r>
    </w:p>
    <w:p w:rsidR="00722956" w:rsidRDefault="00722956" w:rsidP="00722956">
      <w:pPr>
        <w:ind w:firstLine="709"/>
        <w:jc w:val="both"/>
        <w:rPr>
          <w:sz w:val="28"/>
          <w:szCs w:val="28"/>
        </w:rPr>
      </w:pPr>
      <w:r>
        <w:rPr>
          <w:sz w:val="28"/>
          <w:szCs w:val="28"/>
        </w:rPr>
        <w:t>2. Изучение влияния генетических признаков гибридов на высоту раст</w:t>
      </w:r>
      <w:r>
        <w:rPr>
          <w:sz w:val="28"/>
          <w:szCs w:val="28"/>
        </w:rPr>
        <w:t>е</w:t>
      </w:r>
      <w:r>
        <w:rPr>
          <w:sz w:val="28"/>
          <w:szCs w:val="28"/>
        </w:rPr>
        <w:t xml:space="preserve">ний, площадь листьев, элементы продуктивности, урожайность. </w:t>
      </w:r>
    </w:p>
    <w:p w:rsidR="00722956" w:rsidRDefault="00722956" w:rsidP="00722956">
      <w:pPr>
        <w:ind w:firstLine="709"/>
        <w:jc w:val="both"/>
        <w:rPr>
          <w:sz w:val="28"/>
          <w:szCs w:val="28"/>
        </w:rPr>
      </w:pPr>
      <w:r>
        <w:rPr>
          <w:sz w:val="28"/>
          <w:szCs w:val="28"/>
        </w:rPr>
        <w:t>Испытывались 5 гибридов: В нашей работе исследовались следующие районированные гибриды подсолнечника Вейделевский</w:t>
      </w:r>
      <w:r>
        <w:rPr>
          <w:b/>
          <w:sz w:val="28"/>
          <w:szCs w:val="28"/>
        </w:rPr>
        <w:t xml:space="preserve">, </w:t>
      </w:r>
      <w:r>
        <w:rPr>
          <w:sz w:val="28"/>
          <w:szCs w:val="28"/>
        </w:rPr>
        <w:t xml:space="preserve">Президент, Эфко </w:t>
      </w:r>
      <w:r>
        <w:rPr>
          <w:iCs/>
          <w:sz w:val="28"/>
          <w:szCs w:val="28"/>
        </w:rPr>
        <w:t>14</w:t>
      </w:r>
      <w:r>
        <w:rPr>
          <w:i/>
          <w:iCs/>
          <w:sz w:val="28"/>
          <w:szCs w:val="28"/>
        </w:rPr>
        <w:t>,</w:t>
      </w:r>
      <w:r>
        <w:rPr>
          <w:sz w:val="28"/>
          <w:szCs w:val="28"/>
        </w:rPr>
        <w:t xml:space="preserve"> Мелдими, Посейдон. Эти гибриды относятся к трем типам: раннеспелые, сре</w:t>
      </w:r>
      <w:r>
        <w:rPr>
          <w:sz w:val="28"/>
          <w:szCs w:val="28"/>
        </w:rPr>
        <w:t>д</w:t>
      </w:r>
      <w:r>
        <w:rPr>
          <w:sz w:val="28"/>
          <w:szCs w:val="28"/>
        </w:rPr>
        <w:t>неранние и среднеранние.</w:t>
      </w:r>
    </w:p>
    <w:p w:rsidR="00722956" w:rsidRDefault="00722956" w:rsidP="00722956">
      <w:pPr>
        <w:ind w:firstLine="709"/>
        <w:jc w:val="both"/>
        <w:rPr>
          <w:sz w:val="28"/>
          <w:szCs w:val="28"/>
        </w:rPr>
      </w:pPr>
      <w:r>
        <w:rPr>
          <w:sz w:val="28"/>
          <w:szCs w:val="28"/>
        </w:rPr>
        <w:t xml:space="preserve">Результаты исследований: К моменту полного формирования габитуса растений высота стебля у изучаемых гибридов достигала </w:t>
      </w:r>
      <w:smartTag w:uri="urn:schemas-microsoft-com:office:smarttags" w:element="metricconverter">
        <w:smartTagPr>
          <w:attr w:name="ProductID" w:val="170,2 см"/>
        </w:smartTagPr>
        <w:r>
          <w:rPr>
            <w:sz w:val="28"/>
            <w:szCs w:val="28"/>
          </w:rPr>
          <w:t>170,2 см</w:t>
        </w:r>
      </w:smartTag>
      <w:r>
        <w:rPr>
          <w:sz w:val="28"/>
          <w:szCs w:val="28"/>
        </w:rPr>
        <w:t xml:space="preserve"> у гибрида Вейделевский, на </w:t>
      </w:r>
      <w:smartTag w:uri="urn:schemas-microsoft-com:office:smarttags" w:element="metricconverter">
        <w:smartTagPr>
          <w:attr w:name="ProductID" w:val="24,2 см"/>
        </w:smartTagPr>
        <w:r>
          <w:rPr>
            <w:sz w:val="28"/>
            <w:szCs w:val="28"/>
          </w:rPr>
          <w:t>24,2 см</w:t>
        </w:r>
      </w:smartTag>
      <w:r>
        <w:rPr>
          <w:sz w:val="28"/>
          <w:szCs w:val="28"/>
        </w:rPr>
        <w:t xml:space="preserve"> больше у гибрида Посейдон, </w:t>
      </w:r>
      <w:smartTag w:uri="urn:schemas-microsoft-com:office:smarttags" w:element="metricconverter">
        <w:smartTagPr>
          <w:attr w:name="ProductID" w:val="195,3 см"/>
        </w:smartTagPr>
        <w:r>
          <w:rPr>
            <w:sz w:val="28"/>
            <w:szCs w:val="28"/>
          </w:rPr>
          <w:t>195,3 см</w:t>
        </w:r>
      </w:smartTag>
      <w:r>
        <w:rPr>
          <w:sz w:val="28"/>
          <w:szCs w:val="28"/>
        </w:rPr>
        <w:t xml:space="preserve"> у гибрида Ме</w:t>
      </w:r>
      <w:r>
        <w:rPr>
          <w:sz w:val="28"/>
          <w:szCs w:val="28"/>
        </w:rPr>
        <w:t>л</w:t>
      </w:r>
      <w:r>
        <w:rPr>
          <w:sz w:val="28"/>
          <w:szCs w:val="28"/>
        </w:rPr>
        <w:t xml:space="preserve">дими, </w:t>
      </w:r>
      <w:smartTag w:uri="urn:schemas-microsoft-com:office:smarttags" w:element="metricconverter">
        <w:smartTagPr>
          <w:attr w:name="ProductID" w:val="200,7 см"/>
        </w:smartTagPr>
        <w:r>
          <w:rPr>
            <w:sz w:val="28"/>
            <w:szCs w:val="28"/>
          </w:rPr>
          <w:t>200,7 см</w:t>
        </w:r>
      </w:smartTag>
      <w:r>
        <w:rPr>
          <w:sz w:val="28"/>
          <w:szCs w:val="28"/>
        </w:rPr>
        <w:t xml:space="preserve"> у гибрида Эфко 14 и максимальной величины 203,1см у гибрида Президент. Наряду с высотой растений у исследуемых гибридов изменялся следующий биометрический показатель – площадь листьев. Как показали наши исследования, самая большая площадь листовой поверхности сформировалась у гибрида Президент, площадь листьев одного растения составляла 0,56 кв.м., а на гектаре посева 37,9 тыс.кв.м./га</w:t>
      </w:r>
    </w:p>
    <w:p w:rsidR="00722956" w:rsidRDefault="00722956" w:rsidP="00722956">
      <w:pPr>
        <w:tabs>
          <w:tab w:val="num" w:pos="3420"/>
        </w:tabs>
        <w:ind w:firstLine="709"/>
        <w:jc w:val="both"/>
        <w:rPr>
          <w:sz w:val="28"/>
          <w:szCs w:val="28"/>
        </w:rPr>
      </w:pPr>
      <w:r>
        <w:rPr>
          <w:sz w:val="28"/>
          <w:szCs w:val="28"/>
        </w:rPr>
        <w:t xml:space="preserve">Параметры элементов продуктивности, </w:t>
      </w:r>
      <w:proofErr w:type="gramStart"/>
      <w:r>
        <w:rPr>
          <w:sz w:val="28"/>
          <w:szCs w:val="28"/>
        </w:rPr>
        <w:t>напротив были</w:t>
      </w:r>
      <w:proofErr w:type="gramEnd"/>
      <w:r>
        <w:rPr>
          <w:sz w:val="28"/>
          <w:szCs w:val="28"/>
        </w:rPr>
        <w:t xml:space="preserve"> выше у гибридов  Эфко 14 и Посейдон. Показатели продуктивности были выше в более благ</w:t>
      </w:r>
      <w:r>
        <w:rPr>
          <w:sz w:val="28"/>
          <w:szCs w:val="28"/>
        </w:rPr>
        <w:t>о</w:t>
      </w:r>
      <w:r>
        <w:rPr>
          <w:sz w:val="28"/>
          <w:szCs w:val="28"/>
        </w:rPr>
        <w:t xml:space="preserve">приятном по погодным условиям 2008 году. </w:t>
      </w:r>
    </w:p>
    <w:p w:rsidR="00722956" w:rsidRPr="00722956" w:rsidRDefault="00722956" w:rsidP="00722956">
      <w:pPr>
        <w:ind w:firstLine="709"/>
        <w:jc w:val="both"/>
        <w:rPr>
          <w:sz w:val="28"/>
          <w:szCs w:val="28"/>
        </w:rPr>
      </w:pPr>
      <w:r>
        <w:rPr>
          <w:sz w:val="28"/>
          <w:szCs w:val="28"/>
        </w:rPr>
        <w:t xml:space="preserve">В отличие от массы одной корзинки и массы семян с одной корзинки масса 1000 семян,  напротив, от погодных условий менялась незначительно, что </w:t>
      </w:r>
      <w:r w:rsidRPr="00722956">
        <w:rPr>
          <w:sz w:val="28"/>
          <w:szCs w:val="28"/>
        </w:rPr>
        <w:t>еще раз подтверждает, что этот показатель является относительно устойчивым генетическим признаком. Он составлял 69 – 102 гр.</w:t>
      </w:r>
    </w:p>
    <w:p w:rsidR="00722956" w:rsidRPr="00722956" w:rsidRDefault="00722956" w:rsidP="00722956">
      <w:pPr>
        <w:pStyle w:val="a8"/>
        <w:spacing w:after="0"/>
        <w:ind w:left="0" w:firstLine="709"/>
        <w:jc w:val="both"/>
        <w:rPr>
          <w:sz w:val="28"/>
          <w:szCs w:val="28"/>
        </w:rPr>
      </w:pPr>
      <w:r w:rsidRPr="00722956">
        <w:rPr>
          <w:sz w:val="28"/>
          <w:szCs w:val="28"/>
        </w:rPr>
        <w:t xml:space="preserve">В среднем за 2008-2010 гг.  урожайность составила у гибрида Президент -27,0 ц/га, у гибрида Вейделевский 29,9 ц/га, у гибрида Мелдими  42,6 ц/га, у гибрида Эфко 14 - 38,8 ц/га, а максимальная урожайность семян была получена у гибрида Посейдон  31,5 ц/га. </w:t>
      </w:r>
    </w:p>
    <w:p w:rsidR="00722956" w:rsidRDefault="00722956" w:rsidP="00722956">
      <w:pPr>
        <w:tabs>
          <w:tab w:val="num" w:pos="3420"/>
        </w:tabs>
        <w:ind w:firstLine="709"/>
        <w:jc w:val="both"/>
      </w:pPr>
      <w:r w:rsidRPr="00722956">
        <w:rPr>
          <w:sz w:val="28"/>
          <w:szCs w:val="28"/>
        </w:rPr>
        <w:t>Сравнивая урожайность по годам, следует отметить, что в наиболее бл</w:t>
      </w:r>
      <w:r w:rsidRPr="00722956">
        <w:rPr>
          <w:sz w:val="28"/>
          <w:szCs w:val="28"/>
        </w:rPr>
        <w:t>а</w:t>
      </w:r>
      <w:r w:rsidRPr="00722956">
        <w:rPr>
          <w:sz w:val="28"/>
          <w:szCs w:val="28"/>
        </w:rPr>
        <w:t>гоприятном по условиям возделывания 2008 году урожайность семян превыш</w:t>
      </w:r>
      <w:r w:rsidRPr="00722956">
        <w:rPr>
          <w:sz w:val="28"/>
          <w:szCs w:val="28"/>
        </w:rPr>
        <w:t>а</w:t>
      </w:r>
      <w:r w:rsidRPr="00722956">
        <w:rPr>
          <w:sz w:val="28"/>
          <w:szCs w:val="28"/>
        </w:rPr>
        <w:t>ла на 1,9-18,6 ц/га этот показатель в 2009 году, а в крайне</w:t>
      </w:r>
      <w:r>
        <w:rPr>
          <w:sz w:val="28"/>
          <w:szCs w:val="28"/>
        </w:rPr>
        <w:t xml:space="preserve"> неблагоприятном 2010 году по температурным параметрам и влаге эта разница возросла до на 8,2-30,2 ц/га. Максимальная урожайность  31,5 ц/га была получена гибрида П</w:t>
      </w:r>
      <w:r>
        <w:rPr>
          <w:sz w:val="28"/>
          <w:szCs w:val="28"/>
        </w:rPr>
        <w:t>о</w:t>
      </w:r>
      <w:r>
        <w:rPr>
          <w:sz w:val="28"/>
          <w:szCs w:val="28"/>
        </w:rPr>
        <w:t>сейдон.</w:t>
      </w:r>
    </w:p>
    <w:p w:rsidR="00722956" w:rsidRDefault="00722956" w:rsidP="00CB0760">
      <w:pPr>
        <w:jc w:val="center"/>
        <w:rPr>
          <w:sz w:val="28"/>
          <w:szCs w:val="28"/>
        </w:rPr>
        <w:sectPr w:rsidR="00722956" w:rsidSect="00AB4E37">
          <w:type w:val="nextColumn"/>
          <w:pgSz w:w="11906" w:h="16838"/>
          <w:pgMar w:top="851" w:right="1134" w:bottom="851" w:left="1134" w:header="709" w:footer="709" w:gutter="0"/>
          <w:paperSrc w:first="15" w:other="15"/>
          <w:cols w:space="708"/>
          <w:docGrid w:linePitch="360"/>
        </w:sectPr>
      </w:pPr>
    </w:p>
    <w:p w:rsidR="00C01B56" w:rsidRPr="008643CE" w:rsidRDefault="00C01B56" w:rsidP="00C01B56">
      <w:pPr>
        <w:jc w:val="both"/>
        <w:rPr>
          <w:sz w:val="28"/>
          <w:szCs w:val="28"/>
        </w:rPr>
      </w:pPr>
      <w:r w:rsidRPr="008643CE">
        <w:rPr>
          <w:sz w:val="28"/>
          <w:szCs w:val="28"/>
        </w:rPr>
        <w:t>УДК 633.15:631.53.</w:t>
      </w:r>
    </w:p>
    <w:p w:rsidR="00C01B56" w:rsidRPr="003D79A1" w:rsidRDefault="00C01B56" w:rsidP="00C01B56">
      <w:pPr>
        <w:jc w:val="both"/>
        <w:rPr>
          <w:sz w:val="28"/>
          <w:szCs w:val="28"/>
        </w:rPr>
      </w:pPr>
    </w:p>
    <w:p w:rsidR="00C01B56" w:rsidRDefault="00C01B56" w:rsidP="00C01B56">
      <w:pPr>
        <w:jc w:val="center"/>
        <w:rPr>
          <w:sz w:val="28"/>
          <w:szCs w:val="28"/>
        </w:rPr>
      </w:pPr>
      <w:r w:rsidRPr="003D79A1">
        <w:rPr>
          <w:sz w:val="28"/>
          <w:szCs w:val="28"/>
        </w:rPr>
        <w:t xml:space="preserve">ГИБРИДЫ ПОДСОЛНЕЧНИКА ФИРМЫ САТИВА </w:t>
      </w:r>
    </w:p>
    <w:p w:rsidR="00C01B56" w:rsidRPr="003D79A1" w:rsidRDefault="00C01B56" w:rsidP="00C01B56">
      <w:pPr>
        <w:jc w:val="center"/>
        <w:rPr>
          <w:sz w:val="28"/>
          <w:szCs w:val="28"/>
        </w:rPr>
      </w:pPr>
      <w:r w:rsidRPr="003D79A1">
        <w:rPr>
          <w:sz w:val="28"/>
          <w:szCs w:val="28"/>
        </w:rPr>
        <w:t>И ТЕХНОЛОГИЯ ИХ ВОЗДЕЛЫВАНИЯ</w:t>
      </w:r>
    </w:p>
    <w:p w:rsidR="00C01B56" w:rsidRPr="003D79A1" w:rsidRDefault="00C01B56" w:rsidP="00C01B56">
      <w:pPr>
        <w:jc w:val="center"/>
        <w:rPr>
          <w:sz w:val="28"/>
          <w:szCs w:val="28"/>
        </w:rPr>
      </w:pPr>
    </w:p>
    <w:p w:rsidR="00C01B56" w:rsidRPr="00FD0E19" w:rsidRDefault="00C01B56" w:rsidP="00C01B56">
      <w:pPr>
        <w:jc w:val="center"/>
        <w:rPr>
          <w:b/>
          <w:sz w:val="28"/>
          <w:szCs w:val="28"/>
        </w:rPr>
      </w:pPr>
      <w:r w:rsidRPr="00FD0E19">
        <w:rPr>
          <w:b/>
          <w:sz w:val="28"/>
          <w:szCs w:val="28"/>
        </w:rPr>
        <w:t>А.Н. Путилин</w:t>
      </w:r>
    </w:p>
    <w:p w:rsidR="00C01B56" w:rsidRPr="00FD0E19" w:rsidRDefault="00C01B56" w:rsidP="00C01B56">
      <w:pPr>
        <w:jc w:val="center"/>
        <w:rPr>
          <w:b/>
          <w:sz w:val="28"/>
          <w:szCs w:val="28"/>
        </w:rPr>
      </w:pPr>
      <w:r w:rsidRPr="003D79A1">
        <w:rPr>
          <w:sz w:val="28"/>
          <w:szCs w:val="28"/>
        </w:rPr>
        <w:t xml:space="preserve">Научный руководитель: </w:t>
      </w:r>
      <w:r w:rsidRPr="00FD0E19">
        <w:rPr>
          <w:b/>
          <w:sz w:val="28"/>
          <w:szCs w:val="28"/>
        </w:rPr>
        <w:t>Ширяев А.В.</w:t>
      </w:r>
    </w:p>
    <w:p w:rsidR="00C01B56" w:rsidRPr="003D79A1" w:rsidRDefault="00C01B56" w:rsidP="00C01B56">
      <w:pPr>
        <w:jc w:val="center"/>
        <w:rPr>
          <w:sz w:val="28"/>
          <w:szCs w:val="28"/>
        </w:rPr>
      </w:pPr>
      <w:r w:rsidRPr="003D79A1">
        <w:rPr>
          <w:sz w:val="28"/>
          <w:szCs w:val="28"/>
        </w:rPr>
        <w:t xml:space="preserve">ФГБОУ ВПО БелГСХА им. В.Я. Горина, </w:t>
      </w:r>
      <w:proofErr w:type="gramStart"/>
      <w:r w:rsidRPr="003D79A1">
        <w:rPr>
          <w:sz w:val="28"/>
          <w:szCs w:val="28"/>
        </w:rPr>
        <w:t>г</w:t>
      </w:r>
      <w:proofErr w:type="gramEnd"/>
      <w:r w:rsidRPr="003D79A1">
        <w:rPr>
          <w:sz w:val="28"/>
          <w:szCs w:val="28"/>
        </w:rPr>
        <w:t>. Белгород, Россия</w:t>
      </w:r>
    </w:p>
    <w:p w:rsidR="00C01B56" w:rsidRPr="003D79A1" w:rsidRDefault="00C01B56" w:rsidP="00C01B56">
      <w:pPr>
        <w:jc w:val="both"/>
        <w:rPr>
          <w:sz w:val="28"/>
          <w:szCs w:val="28"/>
        </w:rPr>
      </w:pPr>
    </w:p>
    <w:p w:rsidR="00C01B56" w:rsidRPr="003D79A1" w:rsidRDefault="00C01B56" w:rsidP="00C01B56">
      <w:pPr>
        <w:ind w:firstLine="709"/>
        <w:jc w:val="both"/>
        <w:rPr>
          <w:sz w:val="28"/>
          <w:szCs w:val="28"/>
        </w:rPr>
      </w:pPr>
      <w:r w:rsidRPr="003D79A1">
        <w:rPr>
          <w:sz w:val="28"/>
          <w:szCs w:val="28"/>
        </w:rPr>
        <w:t>Компания «Сатива» была зарегистрирована в 2008 году. Начиная с 2009 года ООО «Сатива» представляет интересы института растениеводства имени В.Я. Юрьева Национальной академии аграрных наук Украины (</w:t>
      </w:r>
      <w:proofErr w:type="gramStart"/>
      <w:r w:rsidRPr="003D79A1">
        <w:rPr>
          <w:sz w:val="28"/>
          <w:szCs w:val="28"/>
        </w:rPr>
        <w:t>г</w:t>
      </w:r>
      <w:proofErr w:type="gramEnd"/>
      <w:r w:rsidRPr="003D79A1">
        <w:rPr>
          <w:sz w:val="28"/>
          <w:szCs w:val="28"/>
        </w:rPr>
        <w:t>. Харьков) в Российской Федерации, осуществляет семеноводство сельскохозяйственных культур, передает на государственное сортоиспытание новые сорта и гибриды.</w:t>
      </w:r>
    </w:p>
    <w:p w:rsidR="00C01B56" w:rsidRPr="003D79A1" w:rsidRDefault="00C01B56" w:rsidP="00C01B56">
      <w:pPr>
        <w:ind w:firstLine="709"/>
        <w:jc w:val="both"/>
        <w:rPr>
          <w:sz w:val="28"/>
          <w:szCs w:val="28"/>
        </w:rPr>
      </w:pPr>
      <w:r w:rsidRPr="003D79A1">
        <w:rPr>
          <w:sz w:val="28"/>
          <w:szCs w:val="28"/>
        </w:rPr>
        <w:t xml:space="preserve">Семеноводство на участках гибридизации ведется по следующей схеме: </w:t>
      </w:r>
    </w:p>
    <w:p w:rsidR="00C01B56" w:rsidRPr="003D79A1" w:rsidRDefault="00C01B56" w:rsidP="00C01B56">
      <w:pPr>
        <w:ind w:firstLine="709"/>
        <w:jc w:val="both"/>
        <w:rPr>
          <w:sz w:val="28"/>
          <w:szCs w:val="28"/>
        </w:rPr>
      </w:pPr>
      <w:r w:rsidRPr="003D79A1">
        <w:rPr>
          <w:sz w:val="28"/>
          <w:szCs w:val="28"/>
        </w:rPr>
        <w:t>ОММММММММММО</w:t>
      </w:r>
    </w:p>
    <w:p w:rsidR="00C01B56" w:rsidRPr="003D79A1" w:rsidRDefault="00C01B56" w:rsidP="00C01B56">
      <w:pPr>
        <w:ind w:firstLine="709"/>
        <w:jc w:val="both"/>
        <w:rPr>
          <w:sz w:val="28"/>
          <w:szCs w:val="28"/>
        </w:rPr>
      </w:pPr>
      <w:r w:rsidRPr="003D79A1">
        <w:rPr>
          <w:sz w:val="28"/>
          <w:szCs w:val="28"/>
        </w:rPr>
        <w:t>Одними из наиболее распространенных предлагаемых гибридов подсо</w:t>
      </w:r>
      <w:r w:rsidRPr="003D79A1">
        <w:rPr>
          <w:sz w:val="28"/>
          <w:szCs w:val="28"/>
        </w:rPr>
        <w:t>л</w:t>
      </w:r>
      <w:r w:rsidRPr="003D79A1">
        <w:rPr>
          <w:sz w:val="28"/>
          <w:szCs w:val="28"/>
        </w:rPr>
        <w:t>нечника являются: Дарий и Квин (высокоурожайные гибриды с маслом оливк</w:t>
      </w:r>
      <w:r w:rsidRPr="003D79A1">
        <w:rPr>
          <w:sz w:val="28"/>
          <w:szCs w:val="28"/>
        </w:rPr>
        <w:t>о</w:t>
      </w:r>
      <w:r w:rsidRPr="003D79A1">
        <w:rPr>
          <w:sz w:val="28"/>
          <w:szCs w:val="28"/>
        </w:rPr>
        <w:t>вого типа).</w:t>
      </w:r>
    </w:p>
    <w:p w:rsidR="00C01B56" w:rsidRPr="003D79A1" w:rsidRDefault="00C01B56" w:rsidP="00C01B56">
      <w:pPr>
        <w:ind w:firstLine="709"/>
        <w:jc w:val="both"/>
        <w:rPr>
          <w:sz w:val="28"/>
          <w:szCs w:val="28"/>
        </w:rPr>
      </w:pPr>
      <w:r w:rsidRPr="003D79A1">
        <w:rPr>
          <w:sz w:val="28"/>
          <w:szCs w:val="28"/>
        </w:rPr>
        <w:t>Технология возделывания подсолнечника на полях фирмы САТИВА:</w:t>
      </w:r>
    </w:p>
    <w:p w:rsidR="00C01B56" w:rsidRPr="003D79A1" w:rsidRDefault="00C01B56" w:rsidP="00C01B56">
      <w:pPr>
        <w:ind w:firstLine="709"/>
        <w:jc w:val="both"/>
        <w:rPr>
          <w:sz w:val="28"/>
          <w:szCs w:val="28"/>
        </w:rPr>
      </w:pPr>
      <w:r w:rsidRPr="003D79A1">
        <w:rPr>
          <w:sz w:val="28"/>
          <w:szCs w:val="28"/>
        </w:rPr>
        <w:t>Поверхностная обработка почвы проводится после уборки предшестве</w:t>
      </w:r>
      <w:r w:rsidRPr="003D79A1">
        <w:rPr>
          <w:sz w:val="28"/>
          <w:szCs w:val="28"/>
        </w:rPr>
        <w:t>н</w:t>
      </w:r>
      <w:r w:rsidRPr="003D79A1">
        <w:rPr>
          <w:sz w:val="28"/>
          <w:szCs w:val="28"/>
        </w:rPr>
        <w:t>ника на 7-</w:t>
      </w:r>
      <w:smartTag w:uri="urn:schemas-microsoft-com:office:smarttags" w:element="metricconverter">
        <w:smartTagPr>
          <w:attr w:name="ProductID" w:val="10 см"/>
        </w:smartTagPr>
        <w:r w:rsidRPr="003D79A1">
          <w:rPr>
            <w:sz w:val="28"/>
            <w:szCs w:val="28"/>
          </w:rPr>
          <w:t>10 см</w:t>
        </w:r>
      </w:smartTag>
      <w:r>
        <w:rPr>
          <w:sz w:val="28"/>
          <w:szCs w:val="28"/>
        </w:rPr>
        <w:t xml:space="preserve"> (дисковый лущильн</w:t>
      </w:r>
      <w:r w:rsidRPr="003D79A1">
        <w:rPr>
          <w:sz w:val="28"/>
          <w:szCs w:val="28"/>
        </w:rPr>
        <w:t>ик или дисковая борона). Непосредственно перед вспашкой вносятся минеральные удобрения, через 5-7 дней после п</w:t>
      </w:r>
      <w:r w:rsidRPr="003D79A1">
        <w:rPr>
          <w:sz w:val="28"/>
          <w:szCs w:val="28"/>
        </w:rPr>
        <w:t>о</w:t>
      </w:r>
      <w:r w:rsidRPr="003D79A1">
        <w:rPr>
          <w:sz w:val="28"/>
          <w:szCs w:val="28"/>
        </w:rPr>
        <w:t>верхностной обработки почвы (7-</w:t>
      </w:r>
      <w:smartTag w:uri="urn:schemas-microsoft-com:office:smarttags" w:element="metricconverter">
        <w:smartTagPr>
          <w:attr w:name="ProductID" w:val="10 кг"/>
        </w:smartTagPr>
        <w:r w:rsidRPr="003D79A1">
          <w:rPr>
            <w:sz w:val="28"/>
            <w:szCs w:val="28"/>
          </w:rPr>
          <w:t>10 кг</w:t>
        </w:r>
      </w:smartTag>
      <w:proofErr w:type="gramStart"/>
      <w:r w:rsidRPr="003D79A1">
        <w:rPr>
          <w:sz w:val="28"/>
          <w:szCs w:val="28"/>
        </w:rPr>
        <w:t>.</w:t>
      </w:r>
      <w:proofErr w:type="gramEnd"/>
      <w:r w:rsidRPr="003D79A1">
        <w:rPr>
          <w:sz w:val="28"/>
          <w:szCs w:val="28"/>
        </w:rPr>
        <w:t xml:space="preserve"> </w:t>
      </w:r>
      <w:proofErr w:type="gramStart"/>
      <w:r w:rsidRPr="003D79A1">
        <w:rPr>
          <w:sz w:val="28"/>
          <w:szCs w:val="28"/>
        </w:rPr>
        <w:t>д</w:t>
      </w:r>
      <w:proofErr w:type="gramEnd"/>
      <w:r w:rsidRPr="003D79A1">
        <w:rPr>
          <w:sz w:val="28"/>
          <w:szCs w:val="28"/>
        </w:rPr>
        <w:t>ействующего вещества N на 1т. раст</w:t>
      </w:r>
      <w:r w:rsidRPr="003D79A1">
        <w:rPr>
          <w:sz w:val="28"/>
          <w:szCs w:val="28"/>
        </w:rPr>
        <w:t>и</w:t>
      </w:r>
      <w:r w:rsidRPr="003D79A1">
        <w:rPr>
          <w:sz w:val="28"/>
          <w:szCs w:val="28"/>
        </w:rPr>
        <w:t>тельных остатков, а также К20 и Р205 из расчета обеспеченности почв). Пашут на глубину 30-</w:t>
      </w:r>
      <w:smartTag w:uri="urn:schemas-microsoft-com:office:smarttags" w:element="metricconverter">
        <w:smartTagPr>
          <w:attr w:name="ProductID" w:val="32 см"/>
        </w:smartTagPr>
        <w:r w:rsidRPr="003D79A1">
          <w:rPr>
            <w:sz w:val="28"/>
            <w:szCs w:val="28"/>
          </w:rPr>
          <w:t>32 см</w:t>
        </w:r>
      </w:smartTag>
      <w:r w:rsidRPr="003D79A1">
        <w:rPr>
          <w:sz w:val="28"/>
          <w:szCs w:val="28"/>
        </w:rPr>
        <w:t>. плугом с предплужниками и кольчато-шпоровыми катк</w:t>
      </w:r>
      <w:r w:rsidRPr="003D79A1">
        <w:rPr>
          <w:sz w:val="28"/>
          <w:szCs w:val="28"/>
        </w:rPr>
        <w:t>а</w:t>
      </w:r>
      <w:r w:rsidRPr="003D79A1">
        <w:rPr>
          <w:sz w:val="28"/>
          <w:szCs w:val="28"/>
        </w:rPr>
        <w:t>ми. По мере необходимости проводят осеннюю культивацию на глубину 10-</w:t>
      </w:r>
      <w:smartTag w:uri="urn:schemas-microsoft-com:office:smarttags" w:element="metricconverter">
        <w:smartTagPr>
          <w:attr w:name="ProductID" w:val="12 см"/>
        </w:smartTagPr>
        <w:r w:rsidRPr="003D79A1">
          <w:rPr>
            <w:sz w:val="28"/>
            <w:szCs w:val="28"/>
          </w:rPr>
          <w:t>12 см</w:t>
        </w:r>
      </w:smartTag>
      <w:r w:rsidRPr="003D79A1">
        <w:rPr>
          <w:sz w:val="28"/>
          <w:szCs w:val="28"/>
        </w:rPr>
        <w:t>. культиватором КПС со средними боронами.</w:t>
      </w:r>
    </w:p>
    <w:p w:rsidR="00C01B56" w:rsidRPr="003D79A1" w:rsidRDefault="00C01B56" w:rsidP="00C01B56">
      <w:pPr>
        <w:ind w:firstLine="709"/>
        <w:jc w:val="both"/>
        <w:rPr>
          <w:sz w:val="28"/>
          <w:szCs w:val="28"/>
        </w:rPr>
      </w:pPr>
      <w:r w:rsidRPr="003D79A1">
        <w:rPr>
          <w:sz w:val="28"/>
          <w:szCs w:val="28"/>
        </w:rPr>
        <w:t>При физической спелости почвы выполняют ранневесеннее боронование</w:t>
      </w:r>
      <w:r>
        <w:rPr>
          <w:sz w:val="28"/>
          <w:szCs w:val="28"/>
        </w:rPr>
        <w:t>.</w:t>
      </w:r>
    </w:p>
    <w:p w:rsidR="00C01B56" w:rsidRPr="003D79A1" w:rsidRDefault="00C01B56" w:rsidP="00C01B56">
      <w:pPr>
        <w:ind w:firstLine="709"/>
        <w:jc w:val="both"/>
        <w:rPr>
          <w:sz w:val="28"/>
          <w:szCs w:val="28"/>
        </w:rPr>
      </w:pPr>
      <w:r w:rsidRPr="003D79A1">
        <w:rPr>
          <w:sz w:val="28"/>
          <w:szCs w:val="28"/>
        </w:rPr>
        <w:t>Перед посевом проводится предпосевная обработка на глубину посева 5-</w:t>
      </w:r>
      <w:smartTag w:uri="urn:schemas-microsoft-com:office:smarttags" w:element="metricconverter">
        <w:smartTagPr>
          <w:attr w:name="ProductID" w:val="6 см"/>
        </w:smartTagPr>
        <w:r w:rsidRPr="003D79A1">
          <w:rPr>
            <w:sz w:val="28"/>
            <w:szCs w:val="28"/>
          </w:rPr>
          <w:t>6 см</w:t>
        </w:r>
      </w:smartTag>
      <w:r w:rsidRPr="003D79A1">
        <w:rPr>
          <w:sz w:val="28"/>
          <w:szCs w:val="28"/>
        </w:rPr>
        <w:t>. Вносим азотные удобрений (30-</w:t>
      </w:r>
      <w:smartTag w:uri="urn:schemas-microsoft-com:office:smarttags" w:element="metricconverter">
        <w:smartTagPr>
          <w:attr w:name="ProductID" w:val="35 га"/>
        </w:smartTagPr>
        <w:r w:rsidRPr="003D79A1">
          <w:rPr>
            <w:sz w:val="28"/>
            <w:szCs w:val="28"/>
          </w:rPr>
          <w:t>35 га</w:t>
        </w:r>
      </w:smartTag>
      <w:r w:rsidRPr="003D79A1">
        <w:rPr>
          <w:sz w:val="28"/>
          <w:szCs w:val="28"/>
        </w:rPr>
        <w:t xml:space="preserve"> д.</w:t>
      </w:r>
      <w:proofErr w:type="gramStart"/>
      <w:r w:rsidRPr="003D79A1">
        <w:rPr>
          <w:sz w:val="28"/>
          <w:szCs w:val="28"/>
        </w:rPr>
        <w:t>в</w:t>
      </w:r>
      <w:proofErr w:type="gramEnd"/>
      <w:r w:rsidRPr="003D79A1">
        <w:rPr>
          <w:sz w:val="28"/>
          <w:szCs w:val="28"/>
        </w:rPr>
        <w:t>.) при необходимости под предп</w:t>
      </w:r>
      <w:r w:rsidRPr="003D79A1">
        <w:rPr>
          <w:sz w:val="28"/>
          <w:szCs w:val="28"/>
        </w:rPr>
        <w:t>о</w:t>
      </w:r>
      <w:r w:rsidRPr="003D79A1">
        <w:rPr>
          <w:sz w:val="28"/>
          <w:szCs w:val="28"/>
        </w:rPr>
        <w:t xml:space="preserve">севную культивацию. Семена протравливаются </w:t>
      </w:r>
      <w:r>
        <w:rPr>
          <w:sz w:val="28"/>
          <w:szCs w:val="28"/>
        </w:rPr>
        <w:t>препаратом к</w:t>
      </w:r>
      <w:r w:rsidRPr="003D79A1">
        <w:rPr>
          <w:sz w:val="28"/>
          <w:szCs w:val="28"/>
        </w:rPr>
        <w:t>руизер 10 л/т с</w:t>
      </w:r>
      <w:r w:rsidRPr="003D79A1">
        <w:rPr>
          <w:sz w:val="28"/>
          <w:szCs w:val="28"/>
        </w:rPr>
        <w:t>е</w:t>
      </w:r>
      <w:r w:rsidRPr="003D79A1">
        <w:rPr>
          <w:sz w:val="28"/>
          <w:szCs w:val="28"/>
        </w:rPr>
        <w:t xml:space="preserve">мян. Посев проводим при прогревании почвы на глубине посева до 8-10 град. на </w:t>
      </w:r>
      <w:r>
        <w:rPr>
          <w:sz w:val="28"/>
          <w:szCs w:val="28"/>
        </w:rPr>
        <w:t>г</w:t>
      </w:r>
      <w:r w:rsidRPr="003D79A1">
        <w:rPr>
          <w:sz w:val="28"/>
          <w:szCs w:val="28"/>
        </w:rPr>
        <w:t>лубину 4-</w:t>
      </w:r>
      <w:smartTag w:uri="urn:schemas-microsoft-com:office:smarttags" w:element="metricconverter">
        <w:smartTagPr>
          <w:attr w:name="ProductID" w:val="6 см"/>
        </w:smartTagPr>
        <w:r w:rsidRPr="003D79A1">
          <w:rPr>
            <w:sz w:val="28"/>
            <w:szCs w:val="28"/>
          </w:rPr>
          <w:t>6 см</w:t>
        </w:r>
      </w:smartTag>
      <w:r w:rsidRPr="003D79A1">
        <w:rPr>
          <w:sz w:val="28"/>
          <w:szCs w:val="28"/>
        </w:rPr>
        <w:t>. Довсходовое внесение гербицидов. Доза внесения 1,5-2,0 л/га харнес + 1,5-2,0 л/га гезагард, либо любой другой почвенный гербицид с</w:t>
      </w:r>
      <w:r w:rsidRPr="003D79A1">
        <w:rPr>
          <w:sz w:val="28"/>
          <w:szCs w:val="28"/>
        </w:rPr>
        <w:t>о</w:t>
      </w:r>
      <w:r w:rsidRPr="003D79A1">
        <w:rPr>
          <w:sz w:val="28"/>
          <w:szCs w:val="28"/>
        </w:rPr>
        <w:t>гласно рекомендации. Междурядные культивации проводим при необходим</w:t>
      </w:r>
      <w:r w:rsidRPr="003D79A1">
        <w:rPr>
          <w:sz w:val="28"/>
          <w:szCs w:val="28"/>
        </w:rPr>
        <w:t>о</w:t>
      </w:r>
      <w:r w:rsidRPr="003D79A1">
        <w:rPr>
          <w:sz w:val="28"/>
          <w:szCs w:val="28"/>
        </w:rPr>
        <w:t>сти, но не раньше 6-7 недель после посева, на глубину 6-</w:t>
      </w:r>
      <w:smartTag w:uri="urn:schemas-microsoft-com:office:smarttags" w:element="metricconverter">
        <w:smartTagPr>
          <w:attr w:name="ProductID" w:val="10 см"/>
        </w:smartTagPr>
        <w:r w:rsidRPr="003D79A1">
          <w:rPr>
            <w:sz w:val="28"/>
            <w:szCs w:val="28"/>
          </w:rPr>
          <w:t>10 см</w:t>
        </w:r>
      </w:smartTag>
      <w:r w:rsidRPr="003D79A1">
        <w:rPr>
          <w:sz w:val="28"/>
          <w:szCs w:val="28"/>
        </w:rPr>
        <w:t>. (</w:t>
      </w:r>
      <w:proofErr w:type="gramStart"/>
      <w:r w:rsidRPr="003D79A1">
        <w:rPr>
          <w:sz w:val="28"/>
          <w:szCs w:val="28"/>
        </w:rPr>
        <w:t>последняя</w:t>
      </w:r>
      <w:proofErr w:type="gramEnd"/>
      <w:r w:rsidRPr="003D79A1">
        <w:rPr>
          <w:sz w:val="28"/>
          <w:szCs w:val="28"/>
        </w:rPr>
        <w:t xml:space="preserve"> с применением окучников).</w:t>
      </w:r>
    </w:p>
    <w:p w:rsidR="00C01B56" w:rsidRPr="003D79A1" w:rsidRDefault="00C01B56" w:rsidP="00C01B56">
      <w:pPr>
        <w:ind w:firstLine="709"/>
        <w:jc w:val="both"/>
        <w:rPr>
          <w:sz w:val="28"/>
          <w:szCs w:val="28"/>
        </w:rPr>
      </w:pPr>
      <w:r w:rsidRPr="003D79A1">
        <w:rPr>
          <w:sz w:val="28"/>
          <w:szCs w:val="28"/>
        </w:rPr>
        <w:t xml:space="preserve">Установка пасеки - до начала цветения. По 1 пчелосемьи на </w:t>
      </w:r>
      <w:smartTag w:uri="urn:schemas-microsoft-com:office:smarttags" w:element="metricconverter">
        <w:smartTagPr>
          <w:attr w:name="ProductID" w:val="1 га"/>
        </w:smartTagPr>
        <w:r w:rsidRPr="003D79A1">
          <w:rPr>
            <w:sz w:val="28"/>
            <w:szCs w:val="28"/>
          </w:rPr>
          <w:t>1 га</w:t>
        </w:r>
      </w:smartTag>
      <w:r w:rsidRPr="003D79A1">
        <w:rPr>
          <w:sz w:val="28"/>
          <w:szCs w:val="28"/>
        </w:rPr>
        <w:t xml:space="preserve"> для обе</w:t>
      </w:r>
      <w:r w:rsidRPr="003D79A1">
        <w:rPr>
          <w:sz w:val="28"/>
          <w:szCs w:val="28"/>
        </w:rPr>
        <w:t>с</w:t>
      </w:r>
      <w:r w:rsidRPr="003D79A1">
        <w:rPr>
          <w:sz w:val="28"/>
          <w:szCs w:val="28"/>
        </w:rPr>
        <w:t>печения равномерного опыления и наполнения корзинок. Дает  прибавку ур</w:t>
      </w:r>
      <w:r w:rsidRPr="003D79A1">
        <w:rPr>
          <w:sz w:val="28"/>
          <w:szCs w:val="28"/>
        </w:rPr>
        <w:t>о</w:t>
      </w:r>
      <w:r w:rsidRPr="003D79A1">
        <w:rPr>
          <w:sz w:val="28"/>
          <w:szCs w:val="28"/>
        </w:rPr>
        <w:t>жайности на 1-2 ц/га. Срок проведения десикации при снижении влажности до 36-37% (1,5-2,0 л/га реглона) в сухую безветренную погоду, не менее чем за 3-4 часа до дождя. Уборка проводится при снижении влажности зерна до 12-14%. Получаем товарную  и семенную продукции.</w:t>
      </w:r>
    </w:p>
    <w:p w:rsidR="00C01B56" w:rsidRDefault="00C01B56" w:rsidP="00CB0760">
      <w:pPr>
        <w:jc w:val="center"/>
        <w:rPr>
          <w:sz w:val="28"/>
          <w:szCs w:val="28"/>
        </w:rPr>
        <w:sectPr w:rsidR="00C01B56" w:rsidSect="00AB4E37">
          <w:type w:val="nextColumn"/>
          <w:pgSz w:w="11906" w:h="16838"/>
          <w:pgMar w:top="851" w:right="1134" w:bottom="851" w:left="1134" w:header="709" w:footer="709" w:gutter="0"/>
          <w:paperSrc w:first="15" w:other="15"/>
          <w:cols w:space="708"/>
          <w:docGrid w:linePitch="360"/>
        </w:sectPr>
      </w:pPr>
    </w:p>
    <w:p w:rsidR="00C01B56" w:rsidRPr="002250EA" w:rsidRDefault="00C01B56" w:rsidP="00C01B56">
      <w:pPr>
        <w:contextualSpacing/>
        <w:jc w:val="both"/>
        <w:rPr>
          <w:sz w:val="28"/>
          <w:szCs w:val="28"/>
        </w:rPr>
      </w:pPr>
      <w:r w:rsidRPr="002250EA">
        <w:rPr>
          <w:sz w:val="28"/>
          <w:szCs w:val="28"/>
        </w:rPr>
        <w:t>УДК 631.531:631.522.2</w:t>
      </w:r>
    </w:p>
    <w:p w:rsidR="00C01B56" w:rsidRPr="002250EA" w:rsidRDefault="00C01B56" w:rsidP="00C01B56">
      <w:pPr>
        <w:ind w:firstLine="709"/>
        <w:contextualSpacing/>
        <w:jc w:val="both"/>
        <w:rPr>
          <w:sz w:val="28"/>
          <w:szCs w:val="28"/>
        </w:rPr>
      </w:pPr>
    </w:p>
    <w:p w:rsidR="00C01B56" w:rsidRDefault="00C01B56" w:rsidP="00C01B56">
      <w:pPr>
        <w:jc w:val="center"/>
        <w:rPr>
          <w:sz w:val="28"/>
          <w:szCs w:val="28"/>
        </w:rPr>
      </w:pPr>
      <w:r w:rsidRPr="002250EA">
        <w:rPr>
          <w:sz w:val="28"/>
          <w:szCs w:val="28"/>
        </w:rPr>
        <w:t>АГРОЭКОЛОГИЧЕСКОЕ ИЗУЧЕНИЕ СОРТОВ ФАСОЛИ</w:t>
      </w:r>
    </w:p>
    <w:p w:rsidR="00FE6070" w:rsidRPr="002250EA" w:rsidRDefault="00FE6070" w:rsidP="00C01B56">
      <w:pPr>
        <w:jc w:val="center"/>
        <w:rPr>
          <w:sz w:val="28"/>
          <w:szCs w:val="28"/>
        </w:rPr>
      </w:pPr>
    </w:p>
    <w:p w:rsidR="00C01B56" w:rsidRPr="00504B1A" w:rsidRDefault="00C01B56" w:rsidP="00C01B56">
      <w:pPr>
        <w:contextualSpacing/>
        <w:jc w:val="center"/>
        <w:rPr>
          <w:b/>
          <w:sz w:val="28"/>
          <w:szCs w:val="28"/>
        </w:rPr>
      </w:pPr>
      <w:r w:rsidRPr="00011CF0">
        <w:rPr>
          <w:b/>
          <w:sz w:val="28"/>
          <w:szCs w:val="28"/>
        </w:rPr>
        <w:t>С.</w:t>
      </w:r>
      <w:r>
        <w:rPr>
          <w:b/>
          <w:sz w:val="28"/>
          <w:szCs w:val="28"/>
        </w:rPr>
        <w:t xml:space="preserve">А. </w:t>
      </w:r>
      <w:r w:rsidRPr="00011CF0">
        <w:rPr>
          <w:b/>
          <w:sz w:val="28"/>
          <w:szCs w:val="28"/>
        </w:rPr>
        <w:t>Разин</w:t>
      </w:r>
      <w:r>
        <w:rPr>
          <w:b/>
          <w:sz w:val="28"/>
          <w:szCs w:val="28"/>
        </w:rPr>
        <w:t>,</w:t>
      </w:r>
      <w:r w:rsidRPr="00011CF0">
        <w:rPr>
          <w:b/>
          <w:sz w:val="28"/>
          <w:szCs w:val="28"/>
        </w:rPr>
        <w:t xml:space="preserve"> </w:t>
      </w:r>
      <w:r>
        <w:rPr>
          <w:b/>
          <w:sz w:val="28"/>
          <w:szCs w:val="28"/>
        </w:rPr>
        <w:t xml:space="preserve">В.Е. Деговцов </w:t>
      </w:r>
    </w:p>
    <w:p w:rsidR="00C01B56" w:rsidRPr="00011CF0" w:rsidRDefault="00C01B56" w:rsidP="00C01B56">
      <w:pPr>
        <w:contextualSpacing/>
        <w:jc w:val="center"/>
        <w:rPr>
          <w:b/>
          <w:sz w:val="28"/>
          <w:szCs w:val="28"/>
        </w:rPr>
      </w:pPr>
      <w:r w:rsidRPr="00011CF0">
        <w:rPr>
          <w:sz w:val="28"/>
          <w:szCs w:val="28"/>
        </w:rPr>
        <w:t>научный руководитель</w:t>
      </w:r>
      <w:r w:rsidRPr="00011CF0">
        <w:rPr>
          <w:b/>
          <w:sz w:val="28"/>
          <w:szCs w:val="28"/>
        </w:rPr>
        <w:t xml:space="preserve"> Коцарева Н.В.</w:t>
      </w:r>
    </w:p>
    <w:p w:rsidR="00C01B56" w:rsidRPr="00011CF0" w:rsidRDefault="00C01B56" w:rsidP="00C01B56">
      <w:pPr>
        <w:contextualSpacing/>
        <w:jc w:val="center"/>
        <w:rPr>
          <w:sz w:val="28"/>
          <w:szCs w:val="28"/>
        </w:rPr>
      </w:pPr>
      <w:r w:rsidRPr="00011CF0">
        <w:rPr>
          <w:sz w:val="28"/>
          <w:szCs w:val="28"/>
        </w:rPr>
        <w:t>БГСХА, г.</w:t>
      </w:r>
      <w:r>
        <w:rPr>
          <w:sz w:val="28"/>
          <w:szCs w:val="28"/>
        </w:rPr>
        <w:t xml:space="preserve"> </w:t>
      </w:r>
      <w:r w:rsidRPr="00011CF0">
        <w:rPr>
          <w:sz w:val="28"/>
          <w:szCs w:val="28"/>
        </w:rPr>
        <w:t>Белгород, Россия</w:t>
      </w:r>
    </w:p>
    <w:p w:rsidR="00C01B56" w:rsidRPr="00011CF0" w:rsidRDefault="00C01B56" w:rsidP="00C01B56">
      <w:pPr>
        <w:ind w:firstLine="709"/>
        <w:contextualSpacing/>
        <w:jc w:val="both"/>
        <w:rPr>
          <w:sz w:val="28"/>
          <w:szCs w:val="28"/>
        </w:rPr>
      </w:pPr>
    </w:p>
    <w:p w:rsidR="00C01B56" w:rsidRPr="00011CF0" w:rsidRDefault="00C01B56" w:rsidP="00C01B56">
      <w:pPr>
        <w:ind w:firstLine="709"/>
        <w:contextualSpacing/>
        <w:jc w:val="both"/>
        <w:rPr>
          <w:sz w:val="28"/>
          <w:szCs w:val="28"/>
        </w:rPr>
      </w:pPr>
      <w:r w:rsidRPr="00011CF0">
        <w:rPr>
          <w:sz w:val="28"/>
          <w:szCs w:val="28"/>
        </w:rPr>
        <w:t>Зеленые бобы и недозрелые семена фасоли очень богаты питательными и физиологически активными веществами. В Государственный реестр селекц</w:t>
      </w:r>
      <w:r w:rsidRPr="00011CF0">
        <w:rPr>
          <w:sz w:val="28"/>
          <w:szCs w:val="28"/>
        </w:rPr>
        <w:t>и</w:t>
      </w:r>
      <w:r w:rsidRPr="00011CF0">
        <w:rPr>
          <w:sz w:val="28"/>
          <w:szCs w:val="28"/>
        </w:rPr>
        <w:t>онных достижений, допущенных к использованию на 2010 г, включено 70 со</w:t>
      </w:r>
      <w:r w:rsidRPr="00011CF0">
        <w:rPr>
          <w:sz w:val="28"/>
          <w:szCs w:val="28"/>
        </w:rPr>
        <w:t>р</w:t>
      </w:r>
      <w:r w:rsidRPr="00011CF0">
        <w:rPr>
          <w:sz w:val="28"/>
          <w:szCs w:val="28"/>
        </w:rPr>
        <w:t>тов  овощной   фасоли для РФ и один для Белгородской области(5 регион). П</w:t>
      </w:r>
      <w:r w:rsidRPr="00011CF0">
        <w:rPr>
          <w:sz w:val="28"/>
          <w:szCs w:val="28"/>
        </w:rPr>
        <w:t>о</w:t>
      </w:r>
      <w:r w:rsidRPr="00011CF0">
        <w:rPr>
          <w:sz w:val="28"/>
          <w:szCs w:val="28"/>
        </w:rPr>
        <w:t>требности в фасоли в области увеличиваются. Тольк</w:t>
      </w:r>
      <w:proofErr w:type="gramStart"/>
      <w:r w:rsidRPr="00011CF0">
        <w:rPr>
          <w:sz w:val="28"/>
          <w:szCs w:val="28"/>
        </w:rPr>
        <w:t>о ООО</w:t>
      </w:r>
      <w:proofErr w:type="gramEnd"/>
      <w:r w:rsidRPr="00011CF0">
        <w:rPr>
          <w:sz w:val="28"/>
          <w:szCs w:val="28"/>
        </w:rPr>
        <w:t xml:space="preserve"> «ШОК» планирует в 2011 году  посеять 600 га с дальнейшим увеличением площадей до 900га в 2012году.</w:t>
      </w:r>
      <w:r>
        <w:rPr>
          <w:sz w:val="28"/>
          <w:szCs w:val="28"/>
        </w:rPr>
        <w:t xml:space="preserve"> Мощности предприятия </w:t>
      </w:r>
      <w:r w:rsidRPr="00011CF0">
        <w:rPr>
          <w:sz w:val="28"/>
          <w:szCs w:val="28"/>
        </w:rPr>
        <w:t>загружены только на 30%. Большую часть продукции ШОК получает из других регионов и стран, хотя готов перекл</w:t>
      </w:r>
      <w:r w:rsidRPr="00011CF0">
        <w:rPr>
          <w:sz w:val="28"/>
          <w:szCs w:val="28"/>
        </w:rPr>
        <w:t>ю</w:t>
      </w:r>
      <w:r w:rsidRPr="00011CF0">
        <w:rPr>
          <w:sz w:val="28"/>
          <w:szCs w:val="28"/>
        </w:rPr>
        <w:t xml:space="preserve">читься на местное сырьё. </w:t>
      </w:r>
    </w:p>
    <w:p w:rsidR="00C01B56" w:rsidRPr="00011CF0" w:rsidRDefault="00C01B56" w:rsidP="00C01B56">
      <w:pPr>
        <w:ind w:firstLine="709"/>
        <w:contextualSpacing/>
        <w:jc w:val="both"/>
        <w:rPr>
          <w:sz w:val="28"/>
          <w:szCs w:val="28"/>
        </w:rPr>
      </w:pPr>
      <w:r w:rsidRPr="00011CF0">
        <w:rPr>
          <w:sz w:val="28"/>
          <w:szCs w:val="28"/>
        </w:rPr>
        <w:t>Агроэкологическое изучение сортов фасоли для консервации и заморозки  и их семеноводство может стать источником удовлетворения в растительном белке населения, и стабилизирующим фактором для многих фермерских х</w:t>
      </w:r>
      <w:r w:rsidRPr="00011CF0">
        <w:rPr>
          <w:sz w:val="28"/>
          <w:szCs w:val="28"/>
        </w:rPr>
        <w:t>о</w:t>
      </w:r>
      <w:r w:rsidRPr="00011CF0">
        <w:rPr>
          <w:sz w:val="28"/>
          <w:szCs w:val="28"/>
        </w:rPr>
        <w:t>зяйств Белгородской области.</w:t>
      </w:r>
      <w:r>
        <w:rPr>
          <w:sz w:val="28"/>
          <w:szCs w:val="28"/>
        </w:rPr>
        <w:t xml:space="preserve"> </w:t>
      </w:r>
      <w:r w:rsidRPr="00011CF0">
        <w:rPr>
          <w:sz w:val="28"/>
          <w:szCs w:val="28"/>
        </w:rPr>
        <w:t>Для этого весьма актуально изучение генотип</w:t>
      </w:r>
      <w:r w:rsidRPr="00011CF0">
        <w:rPr>
          <w:sz w:val="28"/>
          <w:szCs w:val="28"/>
        </w:rPr>
        <w:t>и</w:t>
      </w:r>
      <w:r w:rsidRPr="00011CF0">
        <w:rPr>
          <w:sz w:val="28"/>
          <w:szCs w:val="28"/>
        </w:rPr>
        <w:t xml:space="preserve">ческих хозяйственных и морфофизиологических признаков и свойств сортов фасоли для составления конвейера поступления продукции на переработку в конкретных климатических условиях. </w:t>
      </w:r>
    </w:p>
    <w:p w:rsidR="00C01B56" w:rsidRPr="00011CF0" w:rsidRDefault="00C01B56" w:rsidP="00C01B56">
      <w:pPr>
        <w:ind w:firstLine="709"/>
        <w:jc w:val="both"/>
        <w:rPr>
          <w:sz w:val="28"/>
          <w:szCs w:val="28"/>
        </w:rPr>
      </w:pPr>
      <w:r>
        <w:rPr>
          <w:sz w:val="28"/>
          <w:szCs w:val="28"/>
        </w:rPr>
        <w:t>Исследования</w:t>
      </w:r>
      <w:r w:rsidRPr="00011CF0">
        <w:rPr>
          <w:sz w:val="28"/>
          <w:szCs w:val="28"/>
        </w:rPr>
        <w:t xml:space="preserve"> проводили с 16 сортами фасоли обыкновенной</w:t>
      </w:r>
      <w:r>
        <w:rPr>
          <w:sz w:val="28"/>
          <w:szCs w:val="28"/>
        </w:rPr>
        <w:t xml:space="preserve"> согласно существующим методикам</w:t>
      </w:r>
      <w:r w:rsidRPr="00011CF0">
        <w:rPr>
          <w:sz w:val="28"/>
          <w:szCs w:val="28"/>
        </w:rPr>
        <w:t xml:space="preserve">. Срок посева 30 апреля. Агротехника общепринятая для ЦЧР. </w:t>
      </w:r>
    </w:p>
    <w:p w:rsidR="00C01B56" w:rsidRPr="00011CF0" w:rsidRDefault="00C01B56" w:rsidP="00C01B56">
      <w:pPr>
        <w:ind w:firstLine="709"/>
        <w:jc w:val="both"/>
        <w:rPr>
          <w:sz w:val="28"/>
          <w:szCs w:val="28"/>
        </w:rPr>
      </w:pPr>
      <w:r w:rsidRPr="00011CF0">
        <w:rPr>
          <w:sz w:val="28"/>
          <w:szCs w:val="28"/>
        </w:rPr>
        <w:t xml:space="preserve"> В условиях Белгородской области количество дней от всходов до техн</w:t>
      </w:r>
      <w:r w:rsidRPr="00011CF0">
        <w:rPr>
          <w:sz w:val="28"/>
          <w:szCs w:val="28"/>
        </w:rPr>
        <w:t>и</w:t>
      </w:r>
      <w:r w:rsidRPr="00011CF0">
        <w:rPr>
          <w:sz w:val="28"/>
          <w:szCs w:val="28"/>
        </w:rPr>
        <w:t>ческой спелости сорта фасоли распределились следующим образом:</w:t>
      </w:r>
    </w:p>
    <w:p w:rsidR="00C01B56" w:rsidRPr="00011CF0" w:rsidRDefault="00C01B56" w:rsidP="00C01B56">
      <w:pPr>
        <w:ind w:firstLine="709"/>
        <w:jc w:val="both"/>
        <w:rPr>
          <w:sz w:val="28"/>
          <w:szCs w:val="28"/>
        </w:rPr>
      </w:pPr>
      <w:r w:rsidRPr="00011CF0">
        <w:rPr>
          <w:sz w:val="28"/>
          <w:szCs w:val="28"/>
        </w:rPr>
        <w:t>1)Рант, Лика, Секунда, Креолка, Рашель, Аришка, Фантазия, Магура, Н</w:t>
      </w:r>
      <w:r w:rsidRPr="00011CF0">
        <w:rPr>
          <w:sz w:val="28"/>
          <w:szCs w:val="28"/>
        </w:rPr>
        <w:t>а</w:t>
      </w:r>
      <w:r w:rsidRPr="00011CF0">
        <w:rPr>
          <w:sz w:val="28"/>
          <w:szCs w:val="28"/>
        </w:rPr>
        <w:t>стена - 46-50 дней;</w:t>
      </w:r>
    </w:p>
    <w:p w:rsidR="00C01B56" w:rsidRPr="00011CF0" w:rsidRDefault="00C01B56" w:rsidP="00C01B56">
      <w:pPr>
        <w:ind w:firstLine="709"/>
        <w:jc w:val="both"/>
        <w:rPr>
          <w:sz w:val="28"/>
          <w:szCs w:val="28"/>
        </w:rPr>
      </w:pPr>
      <w:r w:rsidRPr="00011CF0">
        <w:rPr>
          <w:sz w:val="28"/>
          <w:szCs w:val="28"/>
        </w:rPr>
        <w:t>2)МБЗ-556, Миробела, Морена, Настена - 51-60 дней;</w:t>
      </w:r>
    </w:p>
    <w:p w:rsidR="00C01B56" w:rsidRPr="00011CF0" w:rsidRDefault="00C01B56" w:rsidP="00C01B56">
      <w:pPr>
        <w:ind w:firstLine="709"/>
        <w:jc w:val="both"/>
        <w:rPr>
          <w:sz w:val="28"/>
          <w:szCs w:val="28"/>
        </w:rPr>
      </w:pPr>
      <w:r w:rsidRPr="00011CF0">
        <w:rPr>
          <w:sz w:val="28"/>
          <w:szCs w:val="28"/>
        </w:rPr>
        <w:t>3) Сакфит, Пагода - 61-70 дней;</w:t>
      </w:r>
    </w:p>
    <w:p w:rsidR="00C01B56" w:rsidRPr="00011CF0" w:rsidRDefault="00C01B56" w:rsidP="00C01B56">
      <w:pPr>
        <w:ind w:firstLine="709"/>
        <w:jc w:val="both"/>
        <w:rPr>
          <w:sz w:val="28"/>
          <w:szCs w:val="28"/>
        </w:rPr>
      </w:pPr>
      <w:r w:rsidRPr="00011CF0">
        <w:rPr>
          <w:sz w:val="28"/>
          <w:szCs w:val="28"/>
        </w:rPr>
        <w:t>4)Золушка - 71-80 дней.</w:t>
      </w:r>
    </w:p>
    <w:p w:rsidR="00C01B56" w:rsidRPr="00011CF0" w:rsidRDefault="00C01B56" w:rsidP="00C01B56">
      <w:pPr>
        <w:ind w:firstLine="709"/>
        <w:jc w:val="both"/>
        <w:rPr>
          <w:sz w:val="28"/>
          <w:szCs w:val="28"/>
        </w:rPr>
      </w:pPr>
      <w:r w:rsidRPr="00011CF0">
        <w:rPr>
          <w:sz w:val="28"/>
          <w:szCs w:val="28"/>
        </w:rPr>
        <w:t xml:space="preserve">Высота варьировала от </w:t>
      </w:r>
      <w:smartTag w:uri="urn:schemas-microsoft-com:office:smarttags" w:element="metricconverter">
        <w:smartTagPr>
          <w:attr w:name="ProductID" w:val="20,8 см"/>
        </w:smartTagPr>
        <w:r w:rsidRPr="00011CF0">
          <w:rPr>
            <w:sz w:val="28"/>
            <w:szCs w:val="28"/>
          </w:rPr>
          <w:t>20,8 см</w:t>
        </w:r>
      </w:smartTag>
      <w:r w:rsidRPr="00011CF0">
        <w:rPr>
          <w:sz w:val="28"/>
          <w:szCs w:val="28"/>
        </w:rPr>
        <w:t xml:space="preserve"> Рант до 37см МБЗ 556 и Пагода. Высота закрепления боба варьировала от </w:t>
      </w:r>
      <w:smartTag w:uri="urn:schemas-microsoft-com:office:smarttags" w:element="metricconverter">
        <w:smartTagPr>
          <w:attr w:name="ProductID" w:val="9,3 см"/>
        </w:smartTagPr>
        <w:r w:rsidRPr="00011CF0">
          <w:rPr>
            <w:sz w:val="28"/>
            <w:szCs w:val="28"/>
          </w:rPr>
          <w:t>9,3 см</w:t>
        </w:r>
      </w:smartTag>
      <w:r>
        <w:rPr>
          <w:sz w:val="28"/>
          <w:szCs w:val="28"/>
        </w:rPr>
        <w:t xml:space="preserve"> у сорта </w:t>
      </w:r>
      <w:r w:rsidRPr="00011CF0">
        <w:rPr>
          <w:sz w:val="28"/>
          <w:szCs w:val="28"/>
        </w:rPr>
        <w:t>Рант до  17, 5</w:t>
      </w:r>
      <w:r>
        <w:rPr>
          <w:sz w:val="28"/>
          <w:szCs w:val="28"/>
        </w:rPr>
        <w:t xml:space="preserve">см у сорта </w:t>
      </w:r>
      <w:r w:rsidRPr="00011CF0">
        <w:rPr>
          <w:sz w:val="28"/>
          <w:szCs w:val="28"/>
        </w:rPr>
        <w:t>Ари</w:t>
      </w:r>
      <w:r w:rsidRPr="00011CF0">
        <w:rPr>
          <w:sz w:val="28"/>
          <w:szCs w:val="28"/>
        </w:rPr>
        <w:t>ш</w:t>
      </w:r>
      <w:r w:rsidRPr="00011CF0">
        <w:rPr>
          <w:sz w:val="28"/>
          <w:szCs w:val="28"/>
        </w:rPr>
        <w:t>к</w:t>
      </w:r>
      <w:r>
        <w:rPr>
          <w:sz w:val="28"/>
          <w:szCs w:val="28"/>
        </w:rPr>
        <w:t>а</w:t>
      </w:r>
      <w:r w:rsidRPr="00011CF0">
        <w:rPr>
          <w:sz w:val="28"/>
          <w:szCs w:val="28"/>
        </w:rPr>
        <w:t>. На</w:t>
      </w:r>
      <w:r>
        <w:rPr>
          <w:sz w:val="28"/>
          <w:szCs w:val="28"/>
        </w:rPr>
        <w:t xml:space="preserve">ибольшее число бобов отмечали у сортов </w:t>
      </w:r>
      <w:r w:rsidRPr="00011CF0">
        <w:rPr>
          <w:sz w:val="28"/>
          <w:szCs w:val="28"/>
        </w:rPr>
        <w:t>Лик</w:t>
      </w:r>
      <w:r>
        <w:rPr>
          <w:sz w:val="28"/>
          <w:szCs w:val="28"/>
        </w:rPr>
        <w:t>а</w:t>
      </w:r>
      <w:r w:rsidRPr="00011CF0">
        <w:rPr>
          <w:sz w:val="28"/>
          <w:szCs w:val="28"/>
        </w:rPr>
        <w:t xml:space="preserve"> и Золушк</w:t>
      </w:r>
      <w:r>
        <w:rPr>
          <w:sz w:val="28"/>
          <w:szCs w:val="28"/>
        </w:rPr>
        <w:t>а</w:t>
      </w:r>
      <w:r w:rsidRPr="00011CF0">
        <w:rPr>
          <w:sz w:val="28"/>
          <w:szCs w:val="28"/>
        </w:rPr>
        <w:t xml:space="preserve"> – 27,3 и 28,8 штук соответственно. Наименьшее число семян с одного растения у стандарта Рант – 75 штук, максимальное у Аришки – 177 штук.</w:t>
      </w:r>
    </w:p>
    <w:p w:rsidR="00C01B56" w:rsidRPr="00011CF0" w:rsidRDefault="00C01B56" w:rsidP="00C01B56">
      <w:pPr>
        <w:ind w:firstLine="709"/>
        <w:jc w:val="both"/>
        <w:rPr>
          <w:sz w:val="28"/>
          <w:szCs w:val="28"/>
        </w:rPr>
      </w:pPr>
      <w:r w:rsidRPr="00011CF0">
        <w:rPr>
          <w:sz w:val="28"/>
          <w:szCs w:val="28"/>
        </w:rPr>
        <w:t>По семенной продуктивности выделились сорта Сакфит – 2,01 т/га и Фа</w:t>
      </w:r>
      <w:r w:rsidRPr="00011CF0">
        <w:rPr>
          <w:sz w:val="28"/>
          <w:szCs w:val="28"/>
        </w:rPr>
        <w:t>н</w:t>
      </w:r>
      <w:r w:rsidRPr="00011CF0">
        <w:rPr>
          <w:sz w:val="28"/>
          <w:szCs w:val="28"/>
        </w:rPr>
        <w:t>тазия – 2,03 т/га.</w:t>
      </w:r>
    </w:p>
    <w:p w:rsidR="00C01B56" w:rsidRPr="00011CF0" w:rsidRDefault="00C01B56" w:rsidP="00C01B56">
      <w:pPr>
        <w:jc w:val="center"/>
        <w:rPr>
          <w:b/>
          <w:sz w:val="28"/>
          <w:szCs w:val="28"/>
        </w:rPr>
      </w:pPr>
    </w:p>
    <w:p w:rsidR="00C01B56" w:rsidRDefault="00C01B56" w:rsidP="00CB0760">
      <w:pPr>
        <w:jc w:val="center"/>
        <w:rPr>
          <w:sz w:val="28"/>
          <w:szCs w:val="28"/>
        </w:rPr>
        <w:sectPr w:rsidR="00C01B56" w:rsidSect="00AB4E37">
          <w:type w:val="nextColumn"/>
          <w:pgSz w:w="11906" w:h="16838"/>
          <w:pgMar w:top="851" w:right="1134" w:bottom="851" w:left="1134" w:header="709" w:footer="709" w:gutter="0"/>
          <w:paperSrc w:first="15" w:other="15"/>
          <w:cols w:space="708"/>
          <w:docGrid w:linePitch="360"/>
        </w:sectPr>
      </w:pPr>
    </w:p>
    <w:p w:rsidR="00974B6D" w:rsidRDefault="00974B6D" w:rsidP="00974B6D">
      <w:pPr>
        <w:rPr>
          <w:sz w:val="28"/>
          <w:szCs w:val="28"/>
        </w:rPr>
      </w:pPr>
      <w:r>
        <w:rPr>
          <w:sz w:val="28"/>
          <w:szCs w:val="28"/>
        </w:rPr>
        <w:t>УДК 633.11 «324»: 632.954</w:t>
      </w:r>
    </w:p>
    <w:p w:rsidR="00974B6D" w:rsidRPr="00C037AC" w:rsidRDefault="00974B6D" w:rsidP="00974B6D">
      <w:pPr>
        <w:rPr>
          <w:sz w:val="28"/>
          <w:szCs w:val="28"/>
        </w:rPr>
      </w:pPr>
    </w:p>
    <w:p w:rsidR="00974B6D" w:rsidRPr="00D7501D" w:rsidRDefault="00974B6D" w:rsidP="00974B6D">
      <w:pPr>
        <w:jc w:val="center"/>
        <w:rPr>
          <w:sz w:val="28"/>
          <w:szCs w:val="28"/>
        </w:rPr>
      </w:pPr>
      <w:r w:rsidRPr="00D7501D">
        <w:rPr>
          <w:sz w:val="28"/>
          <w:szCs w:val="28"/>
        </w:rPr>
        <w:t>ВЛИЯНИЕ ГЕРБИЦИДОВ НА УРОЖАЙНОСТЬ ОЗИМОЙ ПШЕНИЦЫ</w:t>
      </w:r>
    </w:p>
    <w:p w:rsidR="00974B6D" w:rsidRDefault="00974B6D" w:rsidP="00974B6D">
      <w:pPr>
        <w:jc w:val="center"/>
        <w:rPr>
          <w:b/>
          <w:sz w:val="28"/>
          <w:szCs w:val="28"/>
        </w:rPr>
      </w:pPr>
    </w:p>
    <w:p w:rsidR="00974B6D" w:rsidRDefault="00974B6D" w:rsidP="00974B6D">
      <w:pPr>
        <w:jc w:val="center"/>
        <w:rPr>
          <w:b/>
          <w:sz w:val="28"/>
          <w:szCs w:val="28"/>
        </w:rPr>
      </w:pPr>
      <w:r>
        <w:rPr>
          <w:b/>
          <w:sz w:val="28"/>
          <w:szCs w:val="28"/>
        </w:rPr>
        <w:t>В.А. Саенко</w:t>
      </w:r>
    </w:p>
    <w:p w:rsidR="00974B6D" w:rsidRDefault="00974B6D" w:rsidP="00974B6D">
      <w:pPr>
        <w:jc w:val="center"/>
        <w:rPr>
          <w:b/>
          <w:sz w:val="28"/>
          <w:szCs w:val="28"/>
        </w:rPr>
      </w:pPr>
      <w:r>
        <w:rPr>
          <w:sz w:val="28"/>
          <w:szCs w:val="28"/>
        </w:rPr>
        <w:t xml:space="preserve">научный руководитель </w:t>
      </w:r>
      <w:r>
        <w:rPr>
          <w:b/>
          <w:sz w:val="28"/>
          <w:szCs w:val="28"/>
        </w:rPr>
        <w:t>Лицуков</w:t>
      </w:r>
      <w:r w:rsidRPr="00733D45">
        <w:rPr>
          <w:b/>
          <w:sz w:val="28"/>
          <w:szCs w:val="28"/>
        </w:rPr>
        <w:t xml:space="preserve"> </w:t>
      </w:r>
      <w:r>
        <w:rPr>
          <w:b/>
          <w:sz w:val="28"/>
          <w:szCs w:val="28"/>
        </w:rPr>
        <w:t>С.Д.</w:t>
      </w:r>
    </w:p>
    <w:p w:rsidR="00974B6D" w:rsidRDefault="00974B6D" w:rsidP="00974B6D">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974B6D" w:rsidRPr="00733D45" w:rsidRDefault="00974B6D" w:rsidP="00974B6D">
      <w:pPr>
        <w:jc w:val="center"/>
        <w:rPr>
          <w:sz w:val="28"/>
          <w:szCs w:val="28"/>
        </w:rPr>
      </w:pPr>
    </w:p>
    <w:p w:rsidR="00974B6D" w:rsidRDefault="00974B6D" w:rsidP="00974B6D">
      <w:pPr>
        <w:ind w:firstLine="709"/>
        <w:jc w:val="both"/>
        <w:rPr>
          <w:sz w:val="28"/>
          <w:szCs w:val="28"/>
        </w:rPr>
      </w:pPr>
      <w:r>
        <w:rPr>
          <w:b/>
          <w:sz w:val="28"/>
          <w:szCs w:val="28"/>
        </w:rPr>
        <w:t>Цели</w:t>
      </w:r>
      <w:r w:rsidRPr="00B45B8F">
        <w:rPr>
          <w:b/>
          <w:sz w:val="28"/>
          <w:szCs w:val="28"/>
        </w:rPr>
        <w:t xml:space="preserve"> работы:</w:t>
      </w:r>
      <w:r w:rsidRPr="00B45B8F">
        <w:rPr>
          <w:sz w:val="28"/>
          <w:szCs w:val="28"/>
        </w:rPr>
        <w:t xml:space="preserve"> 1) оценить эффективность нового гербицида Ланцелота</w:t>
      </w:r>
      <w:r>
        <w:rPr>
          <w:sz w:val="28"/>
          <w:szCs w:val="28"/>
        </w:rPr>
        <w:t xml:space="preserve"> в комплексе с гербицидом Аксиалом</w:t>
      </w:r>
      <w:r w:rsidRPr="00B45B8F">
        <w:rPr>
          <w:sz w:val="28"/>
          <w:szCs w:val="28"/>
        </w:rPr>
        <w:t xml:space="preserve"> против широкого спектра двудольных </w:t>
      </w:r>
      <w:r>
        <w:rPr>
          <w:sz w:val="28"/>
          <w:szCs w:val="28"/>
        </w:rPr>
        <w:t>и злаковых сорняков, при применении</w:t>
      </w:r>
      <w:r w:rsidRPr="00B45B8F">
        <w:rPr>
          <w:sz w:val="28"/>
          <w:szCs w:val="28"/>
        </w:rPr>
        <w:t xml:space="preserve"> в более поздние сроки </w:t>
      </w:r>
      <w:r>
        <w:rPr>
          <w:sz w:val="28"/>
          <w:szCs w:val="28"/>
        </w:rPr>
        <w:t xml:space="preserve">развития </w:t>
      </w:r>
      <w:r w:rsidRPr="00B45B8F">
        <w:rPr>
          <w:sz w:val="28"/>
          <w:szCs w:val="28"/>
        </w:rPr>
        <w:t>озимой пшеницы (фа</w:t>
      </w:r>
      <w:r>
        <w:rPr>
          <w:sz w:val="28"/>
          <w:szCs w:val="28"/>
        </w:rPr>
        <w:t>за третьего междоузлия); 2) подтвердить экономическую эффе</w:t>
      </w:r>
      <w:r>
        <w:rPr>
          <w:sz w:val="28"/>
          <w:szCs w:val="28"/>
        </w:rPr>
        <w:t>к</w:t>
      </w:r>
      <w:r>
        <w:rPr>
          <w:sz w:val="28"/>
          <w:szCs w:val="28"/>
        </w:rPr>
        <w:t>тивность совместного применения гербицидов Ланцелот+Аксиал</w:t>
      </w:r>
      <w:r w:rsidRPr="00B45B8F">
        <w:rPr>
          <w:sz w:val="28"/>
          <w:szCs w:val="28"/>
        </w:rPr>
        <w:t>.</w:t>
      </w:r>
    </w:p>
    <w:p w:rsidR="00974B6D" w:rsidRDefault="00974B6D" w:rsidP="00974B6D">
      <w:pPr>
        <w:ind w:firstLine="709"/>
        <w:jc w:val="both"/>
        <w:rPr>
          <w:sz w:val="28"/>
          <w:szCs w:val="28"/>
        </w:rPr>
      </w:pPr>
      <w:r>
        <w:rPr>
          <w:sz w:val="28"/>
          <w:szCs w:val="28"/>
        </w:rPr>
        <w:t>Опыт проводился в</w:t>
      </w:r>
      <w:r w:rsidRPr="00B45B8F">
        <w:rPr>
          <w:sz w:val="28"/>
          <w:szCs w:val="28"/>
        </w:rPr>
        <w:t xml:space="preserve"> Курской области в Льговском районе ООО «Льгов</w:t>
      </w:r>
      <w:r>
        <w:rPr>
          <w:sz w:val="28"/>
          <w:szCs w:val="28"/>
        </w:rPr>
        <w:t xml:space="preserve"> </w:t>
      </w:r>
      <w:r w:rsidRPr="00B45B8F">
        <w:rPr>
          <w:sz w:val="28"/>
          <w:szCs w:val="28"/>
        </w:rPr>
        <w:t>АгроИнвест» (О</w:t>
      </w:r>
      <w:r>
        <w:rPr>
          <w:sz w:val="28"/>
          <w:szCs w:val="28"/>
        </w:rPr>
        <w:t>ОО «Разгуляй»). Площадь опытной делянки</w:t>
      </w:r>
      <w:r w:rsidRPr="00B45B8F">
        <w:rPr>
          <w:sz w:val="28"/>
          <w:szCs w:val="28"/>
        </w:rPr>
        <w:t xml:space="preserve"> составляла </w:t>
      </w:r>
      <w:smartTag w:uri="urn:schemas-microsoft-com:office:smarttags" w:element="metricconverter">
        <w:smartTagPr>
          <w:attr w:name="ProductID" w:val="120 м2"/>
        </w:smartTagPr>
        <w:r w:rsidRPr="00B45B8F">
          <w:rPr>
            <w:sz w:val="28"/>
            <w:szCs w:val="28"/>
          </w:rPr>
          <w:t>120 м</w:t>
        </w:r>
        <w:proofErr w:type="gramStart"/>
        <w:r w:rsidRPr="00B45B8F">
          <w:rPr>
            <w:sz w:val="28"/>
            <w:szCs w:val="28"/>
            <w:vertAlign w:val="superscript"/>
          </w:rPr>
          <w:t>2</w:t>
        </w:r>
      </w:smartTag>
      <w:proofErr w:type="gramEnd"/>
      <w:r w:rsidRPr="00B45B8F">
        <w:rPr>
          <w:sz w:val="28"/>
          <w:szCs w:val="28"/>
        </w:rPr>
        <w:t xml:space="preserve">, учетная – </w:t>
      </w:r>
      <w:smartTag w:uri="urn:schemas-microsoft-com:office:smarttags" w:element="metricconverter">
        <w:smartTagPr>
          <w:attr w:name="ProductID" w:val="96 м2"/>
        </w:smartTagPr>
        <w:r w:rsidRPr="00B45B8F">
          <w:rPr>
            <w:sz w:val="28"/>
            <w:szCs w:val="28"/>
          </w:rPr>
          <w:t>96 м</w:t>
        </w:r>
        <w:r w:rsidRPr="00B45B8F">
          <w:rPr>
            <w:sz w:val="28"/>
            <w:szCs w:val="28"/>
            <w:vertAlign w:val="superscript"/>
          </w:rPr>
          <w:t>2</w:t>
        </w:r>
      </w:smartTag>
      <w:r w:rsidRPr="00B45B8F">
        <w:rPr>
          <w:sz w:val="28"/>
          <w:szCs w:val="28"/>
        </w:rPr>
        <w:t xml:space="preserve">. </w:t>
      </w:r>
      <w:r>
        <w:rPr>
          <w:sz w:val="28"/>
          <w:szCs w:val="28"/>
        </w:rPr>
        <w:t xml:space="preserve">Почва опытного участка: </w:t>
      </w:r>
      <w:proofErr w:type="gramStart"/>
      <w:r>
        <w:rPr>
          <w:sz w:val="28"/>
          <w:szCs w:val="28"/>
        </w:rPr>
        <w:t>чернозем</w:t>
      </w:r>
      <w:proofErr w:type="gramEnd"/>
      <w:r>
        <w:rPr>
          <w:sz w:val="28"/>
          <w:szCs w:val="28"/>
        </w:rPr>
        <w:t xml:space="preserve"> выщелоченный тяжелого гранулометрического состава, содержание фосфора и калия относится к сре</w:t>
      </w:r>
      <w:r>
        <w:rPr>
          <w:sz w:val="28"/>
          <w:szCs w:val="28"/>
        </w:rPr>
        <w:t>д</w:t>
      </w:r>
      <w:r>
        <w:rPr>
          <w:sz w:val="28"/>
          <w:szCs w:val="28"/>
        </w:rPr>
        <w:t>нему классу обеспеченности. Возделывали культуру – озимую пшеницу</w:t>
      </w:r>
      <w:r w:rsidRPr="00B45B8F">
        <w:rPr>
          <w:sz w:val="28"/>
          <w:szCs w:val="28"/>
        </w:rPr>
        <w:t>, сорт –</w:t>
      </w:r>
      <w:r>
        <w:rPr>
          <w:sz w:val="28"/>
          <w:szCs w:val="28"/>
        </w:rPr>
        <w:t xml:space="preserve"> </w:t>
      </w:r>
      <w:r w:rsidRPr="00B45B8F">
        <w:rPr>
          <w:sz w:val="28"/>
          <w:szCs w:val="28"/>
        </w:rPr>
        <w:t>Московская-56 Элита.</w:t>
      </w:r>
      <w:r>
        <w:rPr>
          <w:sz w:val="28"/>
          <w:szCs w:val="28"/>
        </w:rPr>
        <w:t xml:space="preserve"> Опыт проводился в трехкратной повторности. Варианты опыта: 1) контрольный, без применения гербицидов; 2) Ланцелот (0,03 т/га) + Аксиал (1,0 т/га); 3) Дианат (0,15 т/га) + Тризлак (0,025 т/га). Первую обработку проводили в фазу выхода трубки культуры, вторую – в фазу второго междоу</w:t>
      </w:r>
      <w:r>
        <w:rPr>
          <w:sz w:val="28"/>
          <w:szCs w:val="28"/>
        </w:rPr>
        <w:t>з</w:t>
      </w:r>
      <w:r>
        <w:rPr>
          <w:sz w:val="28"/>
          <w:szCs w:val="28"/>
        </w:rPr>
        <w:t>лия, третью – в фазу третьего междоузлия. Биологическая эффективность де</w:t>
      </w:r>
      <w:r>
        <w:rPr>
          <w:sz w:val="28"/>
          <w:szCs w:val="28"/>
        </w:rPr>
        <w:t>й</w:t>
      </w:r>
      <w:r>
        <w:rPr>
          <w:sz w:val="28"/>
          <w:szCs w:val="28"/>
        </w:rPr>
        <w:t>ствия гербицидов определяли  на 21 день после обработки. В фазу появления первых остей, 49 фенофаза, велся подсчет живых сорняков. Из всех трех вар</w:t>
      </w:r>
      <w:r>
        <w:rPr>
          <w:sz w:val="28"/>
          <w:szCs w:val="28"/>
        </w:rPr>
        <w:t>и</w:t>
      </w:r>
      <w:r>
        <w:rPr>
          <w:sz w:val="28"/>
          <w:szCs w:val="28"/>
        </w:rPr>
        <w:t>антов самую большую биологическую эффективность показал второй вариант – 85,93 %, где применялся комплекс гербицидов Ланцелот+Аксиал, третий вар</w:t>
      </w:r>
      <w:r>
        <w:rPr>
          <w:sz w:val="28"/>
          <w:szCs w:val="28"/>
        </w:rPr>
        <w:t>и</w:t>
      </w:r>
      <w:r>
        <w:rPr>
          <w:sz w:val="28"/>
          <w:szCs w:val="28"/>
        </w:rPr>
        <w:t>ант был менее эффективен - 68,2 %.</w:t>
      </w:r>
    </w:p>
    <w:p w:rsidR="00974B6D" w:rsidRDefault="00974B6D" w:rsidP="00974B6D">
      <w:pPr>
        <w:ind w:firstLine="709"/>
        <w:jc w:val="both"/>
        <w:rPr>
          <w:sz w:val="28"/>
          <w:szCs w:val="28"/>
        </w:rPr>
      </w:pPr>
      <w:r w:rsidRPr="00B45B8F">
        <w:rPr>
          <w:sz w:val="28"/>
          <w:szCs w:val="28"/>
        </w:rPr>
        <w:t xml:space="preserve">В </w:t>
      </w:r>
      <w:r>
        <w:rPr>
          <w:sz w:val="28"/>
          <w:szCs w:val="28"/>
        </w:rPr>
        <w:t>связи с этим урожайность озимой пшеницы составила: 1) на контроле – 3,5 т/га; 2) при применении Ланцелот+Аксиал возросла на 1,0 т/га; 3) на трет</w:t>
      </w:r>
      <w:r>
        <w:rPr>
          <w:sz w:val="28"/>
          <w:szCs w:val="28"/>
        </w:rPr>
        <w:t>ь</w:t>
      </w:r>
      <w:r>
        <w:rPr>
          <w:sz w:val="28"/>
          <w:szCs w:val="28"/>
        </w:rPr>
        <w:t xml:space="preserve">ем варианте на 0,7 т/га больше контроля, но на 0,3 т/га меньше, чем на втором варианте. </w:t>
      </w:r>
    </w:p>
    <w:p w:rsidR="00974B6D" w:rsidRPr="00733D45" w:rsidRDefault="00974B6D" w:rsidP="00974B6D">
      <w:pPr>
        <w:ind w:firstLine="709"/>
        <w:jc w:val="both"/>
        <w:rPr>
          <w:sz w:val="28"/>
          <w:szCs w:val="28"/>
        </w:rPr>
      </w:pPr>
      <w:r>
        <w:rPr>
          <w:sz w:val="28"/>
          <w:szCs w:val="28"/>
        </w:rPr>
        <w:t>Таким образом, результаты опытов показали высокую эффективность применения гербицида Ланцелота в комплексе с гербицидом Аксиалом в более поздние сроки развития озимой пшеницы.</w:t>
      </w:r>
    </w:p>
    <w:p w:rsidR="00974B6D" w:rsidRDefault="00974B6D" w:rsidP="00CB0760">
      <w:pPr>
        <w:jc w:val="center"/>
        <w:rPr>
          <w:sz w:val="28"/>
          <w:szCs w:val="28"/>
        </w:rPr>
        <w:sectPr w:rsidR="00974B6D" w:rsidSect="00AB4E37">
          <w:type w:val="nextColumn"/>
          <w:pgSz w:w="11906" w:h="16838"/>
          <w:pgMar w:top="851" w:right="1134" w:bottom="851" w:left="1134" w:header="709" w:footer="709" w:gutter="0"/>
          <w:paperSrc w:first="15" w:other="15"/>
          <w:cols w:space="708"/>
          <w:docGrid w:linePitch="360"/>
        </w:sectPr>
      </w:pPr>
    </w:p>
    <w:p w:rsidR="00974B6D" w:rsidRDefault="00974B6D" w:rsidP="00974B6D">
      <w:pPr>
        <w:rPr>
          <w:sz w:val="28"/>
          <w:szCs w:val="28"/>
        </w:rPr>
      </w:pPr>
      <w:r w:rsidRPr="00553AB1">
        <w:rPr>
          <w:sz w:val="28"/>
          <w:szCs w:val="28"/>
        </w:rPr>
        <w:t>УДК</w:t>
      </w:r>
      <w:r>
        <w:rPr>
          <w:sz w:val="28"/>
          <w:szCs w:val="28"/>
        </w:rPr>
        <w:t xml:space="preserve"> 633.11«321»:631.527.5</w:t>
      </w:r>
    </w:p>
    <w:p w:rsidR="00974B6D" w:rsidRDefault="00974B6D" w:rsidP="00974B6D">
      <w:pPr>
        <w:rPr>
          <w:sz w:val="28"/>
          <w:szCs w:val="28"/>
        </w:rPr>
      </w:pPr>
    </w:p>
    <w:p w:rsidR="00974B6D" w:rsidRPr="00DF156B" w:rsidRDefault="00974B6D" w:rsidP="00974B6D">
      <w:pPr>
        <w:jc w:val="center"/>
        <w:rPr>
          <w:sz w:val="28"/>
          <w:szCs w:val="28"/>
        </w:rPr>
      </w:pPr>
      <w:r w:rsidRPr="00DF156B">
        <w:rPr>
          <w:sz w:val="28"/>
          <w:szCs w:val="28"/>
        </w:rPr>
        <w:t xml:space="preserve">СОЗДАНИЕ МЕЖВИДОВЫХ И МЕЖРОДОВЫХ ГИБРИДОВ </w:t>
      </w:r>
    </w:p>
    <w:p w:rsidR="00974B6D" w:rsidRPr="00DF156B" w:rsidRDefault="00974B6D" w:rsidP="00974B6D">
      <w:pPr>
        <w:jc w:val="center"/>
        <w:rPr>
          <w:sz w:val="28"/>
          <w:szCs w:val="28"/>
        </w:rPr>
      </w:pPr>
      <w:r w:rsidRPr="00DF156B">
        <w:rPr>
          <w:sz w:val="28"/>
          <w:szCs w:val="28"/>
        </w:rPr>
        <w:t>ЯРОВОЙ ПШЕНИЦЫ</w:t>
      </w:r>
    </w:p>
    <w:p w:rsidR="00974B6D" w:rsidRDefault="00974B6D" w:rsidP="00974B6D">
      <w:pPr>
        <w:jc w:val="center"/>
        <w:rPr>
          <w:b/>
          <w:sz w:val="28"/>
          <w:szCs w:val="28"/>
        </w:rPr>
      </w:pPr>
    </w:p>
    <w:p w:rsidR="00974B6D" w:rsidRDefault="00974B6D" w:rsidP="00974B6D">
      <w:pPr>
        <w:jc w:val="center"/>
        <w:rPr>
          <w:b/>
          <w:sz w:val="28"/>
          <w:szCs w:val="28"/>
        </w:rPr>
      </w:pPr>
      <w:r w:rsidRPr="007A2AC9">
        <w:rPr>
          <w:b/>
          <w:sz w:val="28"/>
          <w:szCs w:val="28"/>
        </w:rPr>
        <w:t>Д.</w:t>
      </w:r>
      <w:r>
        <w:rPr>
          <w:b/>
          <w:sz w:val="28"/>
          <w:szCs w:val="28"/>
        </w:rPr>
        <w:t xml:space="preserve"> </w:t>
      </w:r>
      <w:r w:rsidRPr="007A2AC9">
        <w:rPr>
          <w:b/>
          <w:sz w:val="28"/>
          <w:szCs w:val="28"/>
        </w:rPr>
        <w:t>Самбулов,</w:t>
      </w:r>
      <w:r>
        <w:rPr>
          <w:b/>
          <w:sz w:val="28"/>
          <w:szCs w:val="28"/>
        </w:rPr>
        <w:t xml:space="preserve"> А. </w:t>
      </w:r>
      <w:proofErr w:type="gramStart"/>
      <w:r>
        <w:rPr>
          <w:b/>
          <w:sz w:val="28"/>
          <w:szCs w:val="28"/>
        </w:rPr>
        <w:t>Моргунов</w:t>
      </w:r>
      <w:proofErr w:type="gramEnd"/>
      <w:r>
        <w:rPr>
          <w:b/>
          <w:sz w:val="28"/>
          <w:szCs w:val="28"/>
        </w:rPr>
        <w:t>,</w:t>
      </w:r>
    </w:p>
    <w:p w:rsidR="00974B6D" w:rsidRDefault="00974B6D" w:rsidP="00974B6D">
      <w:pPr>
        <w:jc w:val="center"/>
        <w:rPr>
          <w:b/>
          <w:sz w:val="28"/>
          <w:szCs w:val="28"/>
        </w:rPr>
      </w:pPr>
      <w:r w:rsidRPr="00553AB1">
        <w:rPr>
          <w:sz w:val="28"/>
          <w:szCs w:val="28"/>
        </w:rPr>
        <w:t>научный руководитель</w:t>
      </w:r>
      <w:r>
        <w:rPr>
          <w:sz w:val="28"/>
          <w:szCs w:val="28"/>
        </w:rPr>
        <w:t xml:space="preserve"> </w:t>
      </w:r>
      <w:r w:rsidRPr="00553AB1">
        <w:rPr>
          <w:b/>
          <w:sz w:val="28"/>
          <w:szCs w:val="28"/>
        </w:rPr>
        <w:t>Городов В.Т.</w:t>
      </w:r>
    </w:p>
    <w:p w:rsidR="00974B6D" w:rsidRDefault="00974B6D" w:rsidP="00974B6D">
      <w:pPr>
        <w:jc w:val="center"/>
        <w:rPr>
          <w:sz w:val="28"/>
          <w:szCs w:val="28"/>
        </w:rPr>
      </w:pPr>
      <w:r w:rsidRPr="00553AB1">
        <w:rPr>
          <w:sz w:val="28"/>
          <w:szCs w:val="28"/>
        </w:rPr>
        <w:t>Б</w:t>
      </w:r>
      <w:r>
        <w:rPr>
          <w:sz w:val="28"/>
          <w:szCs w:val="28"/>
        </w:rPr>
        <w:t>елГСХА, г. Белгород, Россия</w:t>
      </w:r>
    </w:p>
    <w:p w:rsidR="00974B6D" w:rsidRDefault="00974B6D" w:rsidP="00974B6D">
      <w:pPr>
        <w:jc w:val="center"/>
        <w:rPr>
          <w:sz w:val="28"/>
          <w:szCs w:val="28"/>
        </w:rPr>
      </w:pPr>
    </w:p>
    <w:p w:rsidR="00974B6D" w:rsidRPr="007A2AC9" w:rsidRDefault="00974B6D" w:rsidP="00974B6D">
      <w:pPr>
        <w:ind w:firstLine="709"/>
        <w:jc w:val="both"/>
        <w:rPr>
          <w:sz w:val="28"/>
          <w:szCs w:val="28"/>
        </w:rPr>
      </w:pPr>
      <w:r w:rsidRPr="007A2AC9">
        <w:rPr>
          <w:sz w:val="28"/>
          <w:szCs w:val="28"/>
        </w:rPr>
        <w:t>Работа выполнена в учебно-производственной бригаде «Колос надежды» Ивановской СОШ Старооскольского района.</w:t>
      </w:r>
    </w:p>
    <w:p w:rsidR="00974B6D" w:rsidRDefault="00974B6D" w:rsidP="00974B6D">
      <w:pPr>
        <w:ind w:firstLine="709"/>
        <w:jc w:val="both"/>
        <w:rPr>
          <w:sz w:val="28"/>
          <w:szCs w:val="28"/>
        </w:rPr>
      </w:pPr>
      <w:r w:rsidRPr="000A49CA">
        <w:rPr>
          <w:sz w:val="28"/>
          <w:szCs w:val="28"/>
        </w:rPr>
        <w:t>Цель работы</w:t>
      </w:r>
      <w:r>
        <w:rPr>
          <w:sz w:val="28"/>
          <w:szCs w:val="28"/>
        </w:rPr>
        <w:t xml:space="preserve"> заключалась в том, чтобы </w:t>
      </w:r>
      <w:r w:rsidRPr="000A49CA">
        <w:rPr>
          <w:sz w:val="28"/>
          <w:szCs w:val="28"/>
        </w:rPr>
        <w:t>методом гибридизации</w:t>
      </w:r>
      <w:r>
        <w:rPr>
          <w:sz w:val="28"/>
          <w:szCs w:val="28"/>
        </w:rPr>
        <w:t xml:space="preserve"> передать лучшему селекционному материалу яровой пшеницы признаки и свойства, к</w:t>
      </w:r>
      <w:r>
        <w:rPr>
          <w:sz w:val="28"/>
          <w:szCs w:val="28"/>
        </w:rPr>
        <w:t>о</w:t>
      </w:r>
      <w:r>
        <w:rPr>
          <w:sz w:val="28"/>
          <w:szCs w:val="28"/>
        </w:rPr>
        <w:t>торые у него отсутствуют или недостаточно выражены,</w:t>
      </w:r>
      <w:r w:rsidRPr="007A2AC9">
        <w:rPr>
          <w:sz w:val="28"/>
          <w:szCs w:val="28"/>
        </w:rPr>
        <w:t xml:space="preserve"> </w:t>
      </w:r>
      <w:r w:rsidRPr="000A49CA">
        <w:rPr>
          <w:sz w:val="28"/>
          <w:szCs w:val="28"/>
        </w:rPr>
        <w:t xml:space="preserve">и на </w:t>
      </w:r>
      <w:r>
        <w:rPr>
          <w:sz w:val="28"/>
          <w:szCs w:val="28"/>
        </w:rPr>
        <w:t xml:space="preserve">этой </w:t>
      </w:r>
      <w:r w:rsidRPr="000A49CA">
        <w:rPr>
          <w:sz w:val="28"/>
          <w:szCs w:val="28"/>
        </w:rPr>
        <w:t>основе со</w:t>
      </w:r>
      <w:r w:rsidRPr="000A49CA">
        <w:rPr>
          <w:sz w:val="28"/>
          <w:szCs w:val="28"/>
        </w:rPr>
        <w:t>з</w:t>
      </w:r>
      <w:r w:rsidRPr="000A49CA">
        <w:rPr>
          <w:sz w:val="28"/>
          <w:szCs w:val="28"/>
        </w:rPr>
        <w:t>дать новый  исходный материал для селекции.</w:t>
      </w:r>
    </w:p>
    <w:p w:rsidR="00974B6D" w:rsidRDefault="00974B6D" w:rsidP="00974B6D">
      <w:pPr>
        <w:ind w:firstLine="709"/>
        <w:jc w:val="both"/>
        <w:rPr>
          <w:sz w:val="28"/>
          <w:szCs w:val="28"/>
        </w:rPr>
      </w:pPr>
      <w:r>
        <w:rPr>
          <w:sz w:val="28"/>
          <w:szCs w:val="28"/>
        </w:rPr>
        <w:t>Для этого ставилась задача</w:t>
      </w:r>
      <w:r w:rsidRPr="007A2AC9">
        <w:rPr>
          <w:sz w:val="28"/>
          <w:szCs w:val="28"/>
        </w:rPr>
        <w:t xml:space="preserve"> </w:t>
      </w:r>
      <w:r>
        <w:rPr>
          <w:sz w:val="28"/>
          <w:szCs w:val="28"/>
        </w:rPr>
        <w:t>и</w:t>
      </w:r>
      <w:r w:rsidRPr="00994253">
        <w:rPr>
          <w:sz w:val="28"/>
          <w:szCs w:val="28"/>
        </w:rPr>
        <w:t>зучить</w:t>
      </w:r>
      <w:r>
        <w:rPr>
          <w:sz w:val="28"/>
          <w:szCs w:val="28"/>
        </w:rPr>
        <w:t xml:space="preserve"> коллекцию</w:t>
      </w:r>
      <w:r w:rsidRPr="00994253">
        <w:rPr>
          <w:sz w:val="28"/>
          <w:szCs w:val="28"/>
        </w:rPr>
        <w:t xml:space="preserve"> сорто</w:t>
      </w:r>
      <w:r>
        <w:rPr>
          <w:sz w:val="28"/>
          <w:szCs w:val="28"/>
        </w:rPr>
        <w:t xml:space="preserve">ообразцов мягкой и твердой яровой  пшеницы в </w:t>
      </w:r>
      <w:r w:rsidRPr="00994253">
        <w:rPr>
          <w:sz w:val="28"/>
          <w:szCs w:val="28"/>
        </w:rPr>
        <w:t>условиях Старооскольского района</w:t>
      </w:r>
      <w:r>
        <w:rPr>
          <w:sz w:val="28"/>
          <w:szCs w:val="28"/>
        </w:rPr>
        <w:t>,</w:t>
      </w:r>
      <w:r w:rsidRPr="007A2AC9">
        <w:rPr>
          <w:sz w:val="28"/>
          <w:szCs w:val="28"/>
        </w:rPr>
        <w:t xml:space="preserve"> </w:t>
      </w:r>
      <w:r>
        <w:rPr>
          <w:sz w:val="28"/>
          <w:szCs w:val="28"/>
        </w:rPr>
        <w:t>дать хозяйс</w:t>
      </w:r>
      <w:r>
        <w:rPr>
          <w:sz w:val="28"/>
          <w:szCs w:val="28"/>
        </w:rPr>
        <w:t>т</w:t>
      </w:r>
      <w:r>
        <w:rPr>
          <w:sz w:val="28"/>
          <w:szCs w:val="28"/>
        </w:rPr>
        <w:t>венно-биологическую характеристику лучшим сортообразцам,</w:t>
      </w:r>
      <w:r w:rsidRPr="007A2AC9">
        <w:rPr>
          <w:sz w:val="28"/>
          <w:szCs w:val="28"/>
        </w:rPr>
        <w:t xml:space="preserve"> </w:t>
      </w:r>
      <w:r>
        <w:rPr>
          <w:sz w:val="28"/>
          <w:szCs w:val="28"/>
        </w:rPr>
        <w:t>провести отд</w:t>
      </w:r>
      <w:r>
        <w:rPr>
          <w:sz w:val="28"/>
          <w:szCs w:val="28"/>
        </w:rPr>
        <w:t>а</w:t>
      </w:r>
      <w:r>
        <w:rPr>
          <w:sz w:val="28"/>
          <w:szCs w:val="28"/>
        </w:rPr>
        <w:t xml:space="preserve">ленную </w:t>
      </w:r>
      <w:r w:rsidRPr="00994253">
        <w:rPr>
          <w:sz w:val="28"/>
          <w:szCs w:val="28"/>
        </w:rPr>
        <w:t>гибридизаци</w:t>
      </w:r>
      <w:r>
        <w:rPr>
          <w:sz w:val="28"/>
          <w:szCs w:val="28"/>
        </w:rPr>
        <w:t>ю по различным схемам скрещивания,</w:t>
      </w:r>
      <w:r w:rsidRPr="007A2AC9">
        <w:rPr>
          <w:sz w:val="28"/>
          <w:szCs w:val="28"/>
        </w:rPr>
        <w:t xml:space="preserve"> </w:t>
      </w:r>
      <w:r>
        <w:rPr>
          <w:sz w:val="28"/>
          <w:szCs w:val="28"/>
        </w:rPr>
        <w:t>изучить гибриды и с</w:t>
      </w:r>
      <w:r w:rsidRPr="00994253">
        <w:rPr>
          <w:sz w:val="28"/>
          <w:szCs w:val="28"/>
        </w:rPr>
        <w:t>оздать</w:t>
      </w:r>
      <w:r>
        <w:rPr>
          <w:sz w:val="28"/>
          <w:szCs w:val="28"/>
        </w:rPr>
        <w:t xml:space="preserve"> новый  </w:t>
      </w:r>
      <w:r w:rsidRPr="00994253">
        <w:rPr>
          <w:sz w:val="28"/>
          <w:szCs w:val="28"/>
        </w:rPr>
        <w:t>исходный материал для селекции яровой пшеницы</w:t>
      </w:r>
      <w:r>
        <w:rPr>
          <w:sz w:val="28"/>
          <w:szCs w:val="28"/>
        </w:rPr>
        <w:t>.</w:t>
      </w:r>
    </w:p>
    <w:p w:rsidR="00974B6D" w:rsidRDefault="00974B6D" w:rsidP="00974B6D">
      <w:pPr>
        <w:ind w:firstLine="709"/>
        <w:jc w:val="both"/>
        <w:rPr>
          <w:sz w:val="28"/>
          <w:szCs w:val="28"/>
        </w:rPr>
      </w:pPr>
      <w:r w:rsidRPr="00994253">
        <w:rPr>
          <w:sz w:val="28"/>
          <w:szCs w:val="28"/>
        </w:rPr>
        <w:t xml:space="preserve">Учебно-исследовательская работа </w:t>
      </w:r>
      <w:r>
        <w:rPr>
          <w:sz w:val="28"/>
          <w:szCs w:val="28"/>
        </w:rPr>
        <w:t xml:space="preserve">выполнялась </w:t>
      </w:r>
      <w:r w:rsidRPr="00994253">
        <w:rPr>
          <w:sz w:val="28"/>
          <w:szCs w:val="28"/>
        </w:rPr>
        <w:t>в коллекционном пито</w:t>
      </w:r>
      <w:r w:rsidRPr="00994253">
        <w:rPr>
          <w:sz w:val="28"/>
          <w:szCs w:val="28"/>
        </w:rPr>
        <w:t>м</w:t>
      </w:r>
      <w:r w:rsidRPr="00994253">
        <w:rPr>
          <w:sz w:val="28"/>
          <w:szCs w:val="28"/>
        </w:rPr>
        <w:t xml:space="preserve">нике на делянках </w:t>
      </w:r>
      <w:r>
        <w:rPr>
          <w:sz w:val="28"/>
          <w:szCs w:val="28"/>
        </w:rPr>
        <w:t xml:space="preserve">площадью </w:t>
      </w:r>
      <w:r w:rsidRPr="00994253">
        <w:rPr>
          <w:sz w:val="28"/>
          <w:szCs w:val="28"/>
        </w:rPr>
        <w:t>1м</w:t>
      </w:r>
      <w:r>
        <w:rPr>
          <w:sz w:val="28"/>
          <w:szCs w:val="28"/>
        </w:rPr>
        <w:t>²</w:t>
      </w:r>
      <w:r w:rsidRPr="00994253">
        <w:rPr>
          <w:sz w:val="28"/>
          <w:szCs w:val="28"/>
        </w:rPr>
        <w:t xml:space="preserve">. </w:t>
      </w:r>
      <w:r>
        <w:rPr>
          <w:sz w:val="28"/>
          <w:szCs w:val="28"/>
        </w:rPr>
        <w:t>Изучение селекционного материала провод</w:t>
      </w:r>
      <w:r>
        <w:rPr>
          <w:sz w:val="28"/>
          <w:szCs w:val="28"/>
        </w:rPr>
        <w:t>и</w:t>
      </w:r>
      <w:r>
        <w:rPr>
          <w:sz w:val="28"/>
          <w:szCs w:val="28"/>
        </w:rPr>
        <w:t>лось по методике ВИР им. Н.И.Вавилова.</w:t>
      </w:r>
    </w:p>
    <w:p w:rsidR="00974B6D" w:rsidRDefault="00974B6D" w:rsidP="00974B6D">
      <w:pPr>
        <w:ind w:firstLine="709"/>
        <w:jc w:val="both"/>
        <w:rPr>
          <w:sz w:val="28"/>
          <w:szCs w:val="28"/>
        </w:rPr>
      </w:pPr>
      <w:r>
        <w:rPr>
          <w:sz w:val="28"/>
          <w:szCs w:val="28"/>
        </w:rPr>
        <w:t>Полевые учеты, оценки и наблюдения проводились по фазам развития растений для определения устойчивости их к неблагоприятным условиям в</w:t>
      </w:r>
      <w:r>
        <w:rPr>
          <w:sz w:val="28"/>
          <w:szCs w:val="28"/>
        </w:rPr>
        <w:t>ы</w:t>
      </w:r>
      <w:r>
        <w:rPr>
          <w:sz w:val="28"/>
          <w:szCs w:val="28"/>
        </w:rPr>
        <w:t xml:space="preserve">ращивания и </w:t>
      </w:r>
      <w:proofErr w:type="gramStart"/>
      <w:r>
        <w:rPr>
          <w:sz w:val="28"/>
          <w:szCs w:val="28"/>
        </w:rPr>
        <w:t>выявления</w:t>
      </w:r>
      <w:proofErr w:type="gramEnd"/>
      <w:r>
        <w:rPr>
          <w:sz w:val="28"/>
          <w:szCs w:val="28"/>
        </w:rPr>
        <w:t xml:space="preserve"> наиболее ценных с хозяйственной точки сортообра</w:t>
      </w:r>
      <w:r>
        <w:rPr>
          <w:sz w:val="28"/>
          <w:szCs w:val="28"/>
        </w:rPr>
        <w:t>з</w:t>
      </w:r>
      <w:r>
        <w:rPr>
          <w:sz w:val="28"/>
          <w:szCs w:val="28"/>
        </w:rPr>
        <w:t>цов.</w:t>
      </w:r>
    </w:p>
    <w:p w:rsidR="00974B6D" w:rsidRPr="002D5B5F" w:rsidRDefault="00974B6D" w:rsidP="00974B6D">
      <w:pPr>
        <w:ind w:right="-142" w:firstLine="709"/>
        <w:jc w:val="both"/>
        <w:rPr>
          <w:color w:val="000000"/>
          <w:sz w:val="28"/>
          <w:szCs w:val="28"/>
        </w:rPr>
      </w:pPr>
      <w:r>
        <w:rPr>
          <w:sz w:val="28"/>
          <w:szCs w:val="28"/>
        </w:rPr>
        <w:t>В 2008 году проведены межродовые скрещивания по 8 комбинациям. В к</w:t>
      </w:r>
      <w:r>
        <w:rPr>
          <w:sz w:val="28"/>
          <w:szCs w:val="28"/>
        </w:rPr>
        <w:t>а</w:t>
      </w:r>
      <w:r>
        <w:rPr>
          <w:sz w:val="28"/>
          <w:szCs w:val="28"/>
        </w:rPr>
        <w:t>честве материнских форм использованы лучшие сорта мягкой и твердой яровой пшеницы селекции БелГСХА, отцовскими формами служили сорта ярового тр</w:t>
      </w:r>
      <w:r>
        <w:rPr>
          <w:sz w:val="28"/>
          <w:szCs w:val="28"/>
        </w:rPr>
        <w:t>и</w:t>
      </w:r>
      <w:r>
        <w:rPr>
          <w:sz w:val="28"/>
          <w:szCs w:val="28"/>
        </w:rPr>
        <w:t>тикале Укро и</w:t>
      </w:r>
      <w:proofErr w:type="gramStart"/>
      <w:r>
        <w:rPr>
          <w:sz w:val="28"/>
          <w:szCs w:val="28"/>
        </w:rPr>
        <w:t xml:space="preserve"> Я</w:t>
      </w:r>
      <w:proofErr w:type="gramEnd"/>
      <w:r>
        <w:rPr>
          <w:sz w:val="28"/>
          <w:szCs w:val="28"/>
        </w:rPr>
        <w:t xml:space="preserve">рило. </w:t>
      </w:r>
      <w:r w:rsidRPr="002D5B5F">
        <w:rPr>
          <w:color w:val="000000"/>
          <w:sz w:val="28"/>
          <w:szCs w:val="28"/>
        </w:rPr>
        <w:t xml:space="preserve">В 2010 году гибриды </w:t>
      </w:r>
      <w:r>
        <w:rPr>
          <w:sz w:val="28"/>
          <w:szCs w:val="28"/>
          <w:lang w:val="en-US"/>
        </w:rPr>
        <w:t>F</w:t>
      </w:r>
      <w:r>
        <w:rPr>
          <w:sz w:val="16"/>
          <w:szCs w:val="16"/>
        </w:rPr>
        <w:t>2</w:t>
      </w:r>
      <w:r w:rsidRPr="002D5B5F">
        <w:rPr>
          <w:color w:val="000000"/>
          <w:sz w:val="28"/>
          <w:szCs w:val="28"/>
        </w:rPr>
        <w:t xml:space="preserve"> были высеяны в питомнике отбора </w:t>
      </w:r>
      <w:r>
        <w:rPr>
          <w:color w:val="000000"/>
          <w:sz w:val="28"/>
          <w:szCs w:val="28"/>
        </w:rPr>
        <w:t>в БГСХА, из них отобраны родоначальные растения для дальнейшей селекцио</w:t>
      </w:r>
      <w:r>
        <w:rPr>
          <w:color w:val="000000"/>
          <w:sz w:val="28"/>
          <w:szCs w:val="28"/>
        </w:rPr>
        <w:t>н</w:t>
      </w:r>
      <w:r>
        <w:rPr>
          <w:color w:val="000000"/>
          <w:sz w:val="28"/>
          <w:szCs w:val="28"/>
        </w:rPr>
        <w:t>ной работы.</w:t>
      </w:r>
    </w:p>
    <w:p w:rsidR="00974B6D" w:rsidRDefault="00974B6D" w:rsidP="00974B6D">
      <w:pPr>
        <w:ind w:firstLine="709"/>
        <w:jc w:val="both"/>
        <w:rPr>
          <w:sz w:val="28"/>
          <w:szCs w:val="28"/>
        </w:rPr>
      </w:pPr>
      <w:r>
        <w:rPr>
          <w:sz w:val="28"/>
          <w:szCs w:val="28"/>
        </w:rPr>
        <w:t>В 2009 году получены  межвидовые и межродовые гибриды 64 комбин</w:t>
      </w:r>
      <w:r>
        <w:rPr>
          <w:sz w:val="28"/>
          <w:szCs w:val="28"/>
        </w:rPr>
        <w:t>а</w:t>
      </w:r>
      <w:r>
        <w:rPr>
          <w:sz w:val="28"/>
          <w:szCs w:val="28"/>
        </w:rPr>
        <w:t xml:space="preserve">ций скрещиваний. Полная диаллельная схема включала прямые и обратные скрещивания двух видов яровой пшеницы (4 сорта </w:t>
      </w:r>
      <w:r>
        <w:rPr>
          <w:sz w:val="28"/>
          <w:szCs w:val="28"/>
          <w:lang w:val="en-US"/>
        </w:rPr>
        <w:t>Tr</w:t>
      </w:r>
      <w:r w:rsidRPr="009D4434">
        <w:rPr>
          <w:sz w:val="28"/>
          <w:szCs w:val="28"/>
        </w:rPr>
        <w:t xml:space="preserve">. </w:t>
      </w:r>
      <w:r>
        <w:rPr>
          <w:sz w:val="28"/>
          <w:szCs w:val="28"/>
          <w:lang w:val="en-US"/>
        </w:rPr>
        <w:t>aestivum</w:t>
      </w:r>
      <w:r w:rsidRPr="005B25BA">
        <w:rPr>
          <w:sz w:val="28"/>
          <w:szCs w:val="28"/>
        </w:rPr>
        <w:t xml:space="preserve"> </w:t>
      </w:r>
      <w:r>
        <w:rPr>
          <w:sz w:val="28"/>
          <w:szCs w:val="28"/>
        </w:rPr>
        <w:t xml:space="preserve">и 4 сорта </w:t>
      </w:r>
      <w:r>
        <w:rPr>
          <w:sz w:val="28"/>
          <w:szCs w:val="28"/>
          <w:lang w:val="en-US"/>
        </w:rPr>
        <w:t>Tr</w:t>
      </w:r>
      <w:r w:rsidRPr="009D4434">
        <w:rPr>
          <w:sz w:val="28"/>
          <w:szCs w:val="28"/>
        </w:rPr>
        <w:t>.</w:t>
      </w:r>
      <w:r w:rsidRPr="005B25BA">
        <w:rPr>
          <w:sz w:val="28"/>
          <w:szCs w:val="28"/>
        </w:rPr>
        <w:t xml:space="preserve"> </w:t>
      </w:r>
      <w:r>
        <w:rPr>
          <w:sz w:val="28"/>
          <w:szCs w:val="28"/>
          <w:lang w:val="en-US"/>
        </w:rPr>
        <w:t>d</w:t>
      </w:r>
      <w:r>
        <w:rPr>
          <w:sz w:val="28"/>
          <w:szCs w:val="28"/>
          <w:lang w:val="en-US"/>
        </w:rPr>
        <w:t>u</w:t>
      </w:r>
      <w:r>
        <w:rPr>
          <w:sz w:val="28"/>
          <w:szCs w:val="28"/>
          <w:lang w:val="en-US"/>
        </w:rPr>
        <w:t>rum</w:t>
      </w:r>
      <w:r>
        <w:rPr>
          <w:sz w:val="28"/>
          <w:szCs w:val="28"/>
        </w:rPr>
        <w:t xml:space="preserve">) и реципрокные межродовые скрещивания их </w:t>
      </w:r>
      <w:proofErr w:type="gramStart"/>
      <w:r>
        <w:rPr>
          <w:sz w:val="28"/>
          <w:szCs w:val="28"/>
        </w:rPr>
        <w:t>с</w:t>
      </w:r>
      <w:proofErr w:type="gramEnd"/>
      <w:r>
        <w:rPr>
          <w:sz w:val="28"/>
          <w:szCs w:val="28"/>
        </w:rPr>
        <w:t xml:space="preserve"> </w:t>
      </w:r>
      <w:proofErr w:type="gramStart"/>
      <w:r>
        <w:rPr>
          <w:sz w:val="28"/>
          <w:szCs w:val="28"/>
        </w:rPr>
        <w:t>яровым</w:t>
      </w:r>
      <w:proofErr w:type="gramEnd"/>
      <w:r>
        <w:rPr>
          <w:sz w:val="28"/>
          <w:szCs w:val="28"/>
        </w:rPr>
        <w:t xml:space="preserve"> тритикале (2 сорта </w:t>
      </w:r>
      <w:r w:rsidRPr="005B25BA">
        <w:rPr>
          <w:sz w:val="28"/>
          <w:szCs w:val="28"/>
        </w:rPr>
        <w:t xml:space="preserve"> </w:t>
      </w:r>
      <w:r>
        <w:rPr>
          <w:sz w:val="28"/>
          <w:szCs w:val="28"/>
          <w:lang w:val="en-US"/>
        </w:rPr>
        <w:t>Triticale</w:t>
      </w:r>
      <w:r>
        <w:rPr>
          <w:sz w:val="28"/>
          <w:szCs w:val="28"/>
        </w:rPr>
        <w:t xml:space="preserve">). Из гибридов </w:t>
      </w:r>
      <w:r>
        <w:rPr>
          <w:sz w:val="28"/>
          <w:szCs w:val="28"/>
          <w:lang w:val="en-US"/>
        </w:rPr>
        <w:t>F</w:t>
      </w:r>
      <w:r>
        <w:rPr>
          <w:sz w:val="16"/>
          <w:szCs w:val="16"/>
        </w:rPr>
        <w:t>2</w:t>
      </w:r>
      <w:r>
        <w:rPr>
          <w:color w:val="000000"/>
          <w:sz w:val="28"/>
          <w:szCs w:val="28"/>
        </w:rPr>
        <w:t xml:space="preserve"> </w:t>
      </w:r>
      <w:r>
        <w:rPr>
          <w:sz w:val="28"/>
          <w:szCs w:val="28"/>
        </w:rPr>
        <w:t>будут отобраны родоначальные растения для селе</w:t>
      </w:r>
      <w:r>
        <w:rPr>
          <w:sz w:val="28"/>
          <w:szCs w:val="28"/>
        </w:rPr>
        <w:t>к</w:t>
      </w:r>
      <w:r>
        <w:rPr>
          <w:sz w:val="28"/>
          <w:szCs w:val="28"/>
        </w:rPr>
        <w:t>ции  яровой пшеницы.</w:t>
      </w:r>
    </w:p>
    <w:p w:rsidR="00974B6D" w:rsidRPr="00E738EE" w:rsidRDefault="00974B6D" w:rsidP="00974B6D">
      <w:pPr>
        <w:ind w:firstLine="709"/>
        <w:jc w:val="both"/>
        <w:rPr>
          <w:sz w:val="28"/>
          <w:szCs w:val="28"/>
        </w:rPr>
      </w:pPr>
      <w:r>
        <w:rPr>
          <w:sz w:val="28"/>
          <w:szCs w:val="28"/>
        </w:rPr>
        <w:t xml:space="preserve"> М</w:t>
      </w:r>
      <w:r w:rsidRPr="00AF6EA0">
        <w:rPr>
          <w:sz w:val="28"/>
          <w:szCs w:val="28"/>
        </w:rPr>
        <w:t xml:space="preserve">ежвидовая </w:t>
      </w:r>
      <w:r>
        <w:rPr>
          <w:sz w:val="28"/>
          <w:szCs w:val="28"/>
        </w:rPr>
        <w:t>и</w:t>
      </w:r>
      <w:r w:rsidRPr="00AF6EA0">
        <w:rPr>
          <w:sz w:val="28"/>
          <w:szCs w:val="28"/>
        </w:rPr>
        <w:t xml:space="preserve"> межродовая гибридизация </w:t>
      </w:r>
      <w:r>
        <w:rPr>
          <w:sz w:val="28"/>
          <w:szCs w:val="28"/>
        </w:rPr>
        <w:t>в 2010 году п</w:t>
      </w:r>
      <w:r w:rsidRPr="00AF6EA0">
        <w:rPr>
          <w:sz w:val="28"/>
          <w:szCs w:val="28"/>
        </w:rPr>
        <w:t xml:space="preserve">роведена по </w:t>
      </w:r>
      <w:r>
        <w:rPr>
          <w:sz w:val="28"/>
          <w:szCs w:val="28"/>
        </w:rPr>
        <w:t>35</w:t>
      </w:r>
      <w:r w:rsidRPr="00AF6EA0">
        <w:rPr>
          <w:sz w:val="28"/>
          <w:szCs w:val="28"/>
        </w:rPr>
        <w:t xml:space="preserve"> комбинациям </w:t>
      </w:r>
      <w:r>
        <w:rPr>
          <w:sz w:val="28"/>
          <w:szCs w:val="28"/>
        </w:rPr>
        <w:t xml:space="preserve">неполных диаллельных </w:t>
      </w:r>
      <w:r w:rsidRPr="00AF6EA0">
        <w:rPr>
          <w:sz w:val="28"/>
          <w:szCs w:val="28"/>
        </w:rPr>
        <w:t>скрещивани</w:t>
      </w:r>
      <w:r>
        <w:rPr>
          <w:sz w:val="28"/>
          <w:szCs w:val="28"/>
        </w:rPr>
        <w:t>й</w:t>
      </w:r>
      <w:r w:rsidRPr="00AF6EA0">
        <w:rPr>
          <w:sz w:val="28"/>
          <w:szCs w:val="28"/>
        </w:rPr>
        <w:t xml:space="preserve">. Получено </w:t>
      </w:r>
      <w:r>
        <w:rPr>
          <w:sz w:val="28"/>
          <w:szCs w:val="28"/>
        </w:rPr>
        <w:t xml:space="preserve">1869 </w:t>
      </w:r>
      <w:r w:rsidRPr="00AF6EA0">
        <w:rPr>
          <w:sz w:val="28"/>
          <w:szCs w:val="28"/>
        </w:rPr>
        <w:t xml:space="preserve">гибридных </w:t>
      </w:r>
      <w:r>
        <w:rPr>
          <w:sz w:val="28"/>
          <w:szCs w:val="28"/>
        </w:rPr>
        <w:t>семян</w:t>
      </w:r>
      <w:r w:rsidRPr="00AF6EA0">
        <w:rPr>
          <w:sz w:val="28"/>
          <w:szCs w:val="28"/>
        </w:rPr>
        <w:t xml:space="preserve">, процент удачи скрещиваний </w:t>
      </w:r>
      <w:r>
        <w:rPr>
          <w:sz w:val="28"/>
          <w:szCs w:val="28"/>
        </w:rPr>
        <w:t>- 5</w:t>
      </w:r>
      <w:r w:rsidRPr="00AF6EA0">
        <w:rPr>
          <w:sz w:val="28"/>
          <w:szCs w:val="28"/>
        </w:rPr>
        <w:t>3,4.</w:t>
      </w:r>
      <w:r>
        <w:rPr>
          <w:sz w:val="28"/>
          <w:szCs w:val="28"/>
        </w:rPr>
        <w:t xml:space="preserve"> Гибриды будут использованы в с</w:t>
      </w:r>
      <w:r>
        <w:rPr>
          <w:sz w:val="28"/>
          <w:szCs w:val="28"/>
        </w:rPr>
        <w:t>е</w:t>
      </w:r>
      <w:r>
        <w:rPr>
          <w:sz w:val="28"/>
          <w:szCs w:val="28"/>
        </w:rPr>
        <w:t>лекции яровой пшеницы</w:t>
      </w:r>
      <w:r w:rsidRPr="00142275">
        <w:rPr>
          <w:sz w:val="28"/>
          <w:szCs w:val="28"/>
        </w:rPr>
        <w:t xml:space="preserve"> </w:t>
      </w:r>
      <w:r>
        <w:rPr>
          <w:sz w:val="28"/>
          <w:szCs w:val="28"/>
        </w:rPr>
        <w:t>в проблемной лаборатории по селекции и семеново</w:t>
      </w:r>
      <w:r>
        <w:rPr>
          <w:sz w:val="28"/>
          <w:szCs w:val="28"/>
        </w:rPr>
        <w:t>д</w:t>
      </w:r>
      <w:r>
        <w:rPr>
          <w:sz w:val="28"/>
          <w:szCs w:val="28"/>
        </w:rPr>
        <w:t>ству БелГСХА.</w:t>
      </w:r>
    </w:p>
    <w:p w:rsidR="00974B6D" w:rsidRDefault="00974B6D" w:rsidP="00CB0760">
      <w:pPr>
        <w:jc w:val="center"/>
        <w:rPr>
          <w:sz w:val="28"/>
          <w:szCs w:val="28"/>
        </w:rPr>
        <w:sectPr w:rsidR="00974B6D" w:rsidSect="00AB4E37">
          <w:type w:val="nextColumn"/>
          <w:pgSz w:w="11906" w:h="16838"/>
          <w:pgMar w:top="851" w:right="1134" w:bottom="851" w:left="1134" w:header="709" w:footer="709" w:gutter="0"/>
          <w:paperSrc w:first="15" w:other="15"/>
          <w:cols w:space="708"/>
          <w:docGrid w:linePitch="360"/>
        </w:sectPr>
      </w:pPr>
    </w:p>
    <w:p w:rsidR="0025366C" w:rsidRPr="0019054C" w:rsidRDefault="0025366C" w:rsidP="0025366C">
      <w:pPr>
        <w:rPr>
          <w:caps/>
          <w:sz w:val="28"/>
          <w:szCs w:val="28"/>
        </w:rPr>
      </w:pPr>
      <w:r w:rsidRPr="0019054C">
        <w:rPr>
          <w:sz w:val="28"/>
          <w:szCs w:val="28"/>
        </w:rPr>
        <w:t>УДК 631.365.23.662</w:t>
      </w:r>
    </w:p>
    <w:p w:rsidR="0025366C" w:rsidRPr="0019054C" w:rsidRDefault="0025366C" w:rsidP="0025366C">
      <w:pPr>
        <w:jc w:val="center"/>
        <w:rPr>
          <w:caps/>
          <w:sz w:val="28"/>
          <w:szCs w:val="28"/>
        </w:rPr>
      </w:pPr>
    </w:p>
    <w:p w:rsidR="0025366C" w:rsidRPr="0019054C" w:rsidRDefault="0025366C" w:rsidP="0025366C">
      <w:pPr>
        <w:jc w:val="center"/>
        <w:rPr>
          <w:sz w:val="28"/>
          <w:szCs w:val="28"/>
        </w:rPr>
      </w:pPr>
      <w:r w:rsidRPr="0019054C">
        <w:rPr>
          <w:caps/>
          <w:sz w:val="28"/>
          <w:szCs w:val="28"/>
        </w:rPr>
        <w:t>пути совершенствования технологии ухода за КАРТОФЕЛем и ее ПЕРСПЕКТИВЫ</w:t>
      </w:r>
    </w:p>
    <w:p w:rsidR="0025366C" w:rsidRPr="0019054C" w:rsidRDefault="0025366C" w:rsidP="0025366C">
      <w:pPr>
        <w:jc w:val="center"/>
        <w:rPr>
          <w:sz w:val="28"/>
          <w:szCs w:val="28"/>
        </w:rPr>
      </w:pPr>
    </w:p>
    <w:p w:rsidR="0025366C" w:rsidRPr="001D32B3" w:rsidRDefault="0025366C" w:rsidP="0025366C">
      <w:pPr>
        <w:jc w:val="center"/>
        <w:rPr>
          <w:b/>
          <w:sz w:val="28"/>
          <w:szCs w:val="28"/>
        </w:rPr>
      </w:pPr>
      <w:r w:rsidRPr="001D32B3">
        <w:rPr>
          <w:b/>
          <w:sz w:val="28"/>
          <w:szCs w:val="28"/>
        </w:rPr>
        <w:t>В.Л. Самсонов</w:t>
      </w:r>
    </w:p>
    <w:p w:rsidR="0025366C" w:rsidRPr="002C35B8" w:rsidRDefault="0025366C" w:rsidP="0025366C">
      <w:pPr>
        <w:jc w:val="center"/>
        <w:rPr>
          <w:b/>
          <w:sz w:val="28"/>
          <w:szCs w:val="28"/>
        </w:rPr>
      </w:pPr>
      <w:r>
        <w:rPr>
          <w:sz w:val="28"/>
          <w:szCs w:val="28"/>
        </w:rPr>
        <w:t>н</w:t>
      </w:r>
      <w:r w:rsidRPr="002C35B8">
        <w:rPr>
          <w:sz w:val="28"/>
          <w:szCs w:val="28"/>
        </w:rPr>
        <w:t xml:space="preserve">аучный руководитель </w:t>
      </w:r>
      <w:r w:rsidRPr="002C35B8">
        <w:rPr>
          <w:b/>
          <w:sz w:val="28"/>
          <w:szCs w:val="28"/>
        </w:rPr>
        <w:t>Петровец В.Р.</w:t>
      </w:r>
    </w:p>
    <w:p w:rsidR="0025366C" w:rsidRPr="00D6611A" w:rsidRDefault="0025366C" w:rsidP="0025366C">
      <w:pPr>
        <w:jc w:val="center"/>
        <w:rPr>
          <w:sz w:val="28"/>
          <w:szCs w:val="28"/>
        </w:rPr>
      </w:pPr>
      <w:r w:rsidRPr="002C35B8">
        <w:rPr>
          <w:sz w:val="28"/>
          <w:szCs w:val="28"/>
        </w:rPr>
        <w:t>Б</w:t>
      </w:r>
      <w:r>
        <w:rPr>
          <w:sz w:val="28"/>
          <w:szCs w:val="28"/>
        </w:rPr>
        <w:t xml:space="preserve">ГСХА, </w:t>
      </w:r>
      <w:r w:rsidRPr="002C35B8">
        <w:rPr>
          <w:sz w:val="28"/>
          <w:szCs w:val="28"/>
        </w:rPr>
        <w:t>г. Горки, Республика Бел</w:t>
      </w:r>
      <w:r>
        <w:rPr>
          <w:sz w:val="28"/>
          <w:szCs w:val="28"/>
        </w:rPr>
        <w:t xml:space="preserve">оруссия </w:t>
      </w:r>
    </w:p>
    <w:p w:rsidR="0025366C" w:rsidRPr="00D6611A" w:rsidRDefault="0025366C" w:rsidP="0025366C">
      <w:pPr>
        <w:jc w:val="center"/>
        <w:rPr>
          <w:sz w:val="28"/>
          <w:szCs w:val="28"/>
        </w:rPr>
      </w:pPr>
    </w:p>
    <w:p w:rsidR="0025366C" w:rsidRPr="00117502" w:rsidRDefault="0025366C" w:rsidP="0025366C">
      <w:pPr>
        <w:tabs>
          <w:tab w:val="left" w:pos="540"/>
        </w:tabs>
        <w:ind w:firstLine="709"/>
        <w:jc w:val="both"/>
        <w:rPr>
          <w:color w:val="000000"/>
          <w:sz w:val="28"/>
          <w:szCs w:val="28"/>
        </w:rPr>
      </w:pPr>
      <w:r w:rsidRPr="00E4046E">
        <w:rPr>
          <w:color w:val="000000"/>
          <w:sz w:val="28"/>
          <w:szCs w:val="28"/>
        </w:rPr>
        <w:t>Картофель – древнейшая культура на земном шаре. Сегодня картофель это один из важнейших источников питания человека и кормления животных. Он занимает пятое место в мире среди источников энергии в питании человека после пшеницы, кукурузы, риса и ячменя. Основная ценность картофеля это его клубень.</w:t>
      </w:r>
      <w:r>
        <w:rPr>
          <w:color w:val="000000"/>
          <w:sz w:val="28"/>
          <w:szCs w:val="28"/>
        </w:rPr>
        <w:t xml:space="preserve"> </w:t>
      </w:r>
      <w:r w:rsidRPr="00117502">
        <w:rPr>
          <w:color w:val="000000"/>
          <w:sz w:val="28"/>
          <w:szCs w:val="28"/>
        </w:rPr>
        <w:t>Значительная роль в становлении товарного картофелеводства отв</w:t>
      </w:r>
      <w:r w:rsidRPr="00117502">
        <w:rPr>
          <w:color w:val="000000"/>
          <w:sz w:val="28"/>
          <w:szCs w:val="28"/>
        </w:rPr>
        <w:t>о</w:t>
      </w:r>
      <w:r w:rsidRPr="00117502">
        <w:rPr>
          <w:color w:val="000000"/>
          <w:sz w:val="28"/>
          <w:szCs w:val="28"/>
        </w:rPr>
        <w:t>дится углублению специализации хозяйств, которая должна быть регламент</w:t>
      </w:r>
      <w:r w:rsidRPr="00117502">
        <w:rPr>
          <w:color w:val="000000"/>
          <w:sz w:val="28"/>
          <w:szCs w:val="28"/>
        </w:rPr>
        <w:t>и</w:t>
      </w:r>
      <w:r w:rsidRPr="00117502">
        <w:rPr>
          <w:color w:val="000000"/>
          <w:sz w:val="28"/>
          <w:szCs w:val="28"/>
        </w:rPr>
        <w:t>рована по целевому назначению с оптимальной концентрацией производства, обеспечивающей рациональное использование комплекса комбинированных машин.</w:t>
      </w:r>
    </w:p>
    <w:p w:rsidR="0025366C" w:rsidRPr="00117502" w:rsidRDefault="0025366C" w:rsidP="0025366C">
      <w:pPr>
        <w:tabs>
          <w:tab w:val="left" w:pos="540"/>
        </w:tabs>
        <w:ind w:firstLine="709"/>
        <w:jc w:val="both"/>
        <w:rPr>
          <w:color w:val="000000"/>
          <w:sz w:val="28"/>
          <w:szCs w:val="28"/>
        </w:rPr>
      </w:pPr>
      <w:r w:rsidRPr="00117502">
        <w:rPr>
          <w:color w:val="000000"/>
          <w:sz w:val="28"/>
          <w:szCs w:val="28"/>
        </w:rPr>
        <w:t xml:space="preserve">Постановлением Совета Министров Республики Беларусь от 31 декабря </w:t>
      </w:r>
      <w:smartTag w:uri="urn:schemas-microsoft-com:office:smarttags" w:element="metricconverter">
        <w:smartTagPr>
          <w:attr w:name="ProductID" w:val="2010 г"/>
        </w:smartTagPr>
        <w:r w:rsidRPr="00117502">
          <w:rPr>
            <w:color w:val="000000"/>
            <w:sz w:val="28"/>
            <w:szCs w:val="28"/>
          </w:rPr>
          <w:t>2010 г</w:t>
        </w:r>
      </w:smartTag>
      <w:r w:rsidRPr="00117502">
        <w:rPr>
          <w:color w:val="000000"/>
          <w:sz w:val="28"/>
          <w:szCs w:val="28"/>
        </w:rPr>
        <w:t>. №1926 принята Государственная комплексная программа развития ка</w:t>
      </w:r>
      <w:r w:rsidRPr="00117502">
        <w:rPr>
          <w:color w:val="000000"/>
          <w:sz w:val="28"/>
          <w:szCs w:val="28"/>
        </w:rPr>
        <w:t>р</w:t>
      </w:r>
      <w:r w:rsidRPr="00117502">
        <w:rPr>
          <w:color w:val="000000"/>
          <w:sz w:val="28"/>
          <w:szCs w:val="28"/>
        </w:rPr>
        <w:t>тофелеводства, овощеводства и плодоводства в 2011-2015 годах.</w:t>
      </w:r>
      <w:r>
        <w:rPr>
          <w:color w:val="000000"/>
          <w:sz w:val="28"/>
          <w:szCs w:val="28"/>
        </w:rPr>
        <w:t xml:space="preserve"> </w:t>
      </w:r>
      <w:r w:rsidRPr="00117502">
        <w:rPr>
          <w:color w:val="000000"/>
          <w:sz w:val="28"/>
          <w:szCs w:val="28"/>
        </w:rPr>
        <w:t>Основная цель на 2011-2015 годы – повысить эффективность картофелеводства, обеспечить потребности Беларуси в картофеле высокого качества на продовольственные и семенные цели, а также для промышленной переработки и увеличить экспор</w:t>
      </w:r>
      <w:r w:rsidRPr="00117502">
        <w:rPr>
          <w:color w:val="000000"/>
          <w:sz w:val="28"/>
          <w:szCs w:val="28"/>
        </w:rPr>
        <w:t>т</w:t>
      </w:r>
      <w:r w:rsidRPr="00117502">
        <w:rPr>
          <w:color w:val="000000"/>
          <w:sz w:val="28"/>
          <w:szCs w:val="28"/>
        </w:rPr>
        <w:t>ные поставки.</w:t>
      </w:r>
    </w:p>
    <w:p w:rsidR="0025366C" w:rsidRPr="00C866CC" w:rsidRDefault="0025366C" w:rsidP="0025366C">
      <w:pPr>
        <w:tabs>
          <w:tab w:val="left" w:pos="540"/>
        </w:tabs>
        <w:ind w:firstLine="709"/>
        <w:jc w:val="both"/>
        <w:rPr>
          <w:color w:val="000000"/>
          <w:sz w:val="28"/>
          <w:szCs w:val="28"/>
        </w:rPr>
      </w:pPr>
      <w:r>
        <w:rPr>
          <w:color w:val="000000"/>
          <w:sz w:val="28"/>
          <w:szCs w:val="28"/>
        </w:rPr>
        <w:t>Исходя из всего выше</w:t>
      </w:r>
      <w:r w:rsidRPr="00C866CC">
        <w:rPr>
          <w:color w:val="000000"/>
          <w:sz w:val="28"/>
          <w:szCs w:val="28"/>
        </w:rPr>
        <w:t>сказанного, можно сказать, что производство ка</w:t>
      </w:r>
      <w:r w:rsidRPr="00C866CC">
        <w:rPr>
          <w:color w:val="000000"/>
          <w:sz w:val="28"/>
          <w:szCs w:val="28"/>
        </w:rPr>
        <w:t>р</w:t>
      </w:r>
      <w:r w:rsidRPr="00C866CC">
        <w:rPr>
          <w:color w:val="000000"/>
          <w:sz w:val="28"/>
          <w:szCs w:val="28"/>
        </w:rPr>
        <w:t>тофеля в Республике Беларусь с каждым годом повышается и выводится на е</w:t>
      </w:r>
      <w:r w:rsidRPr="00C866CC">
        <w:rPr>
          <w:color w:val="000000"/>
          <w:sz w:val="28"/>
          <w:szCs w:val="28"/>
        </w:rPr>
        <w:t>в</w:t>
      </w:r>
      <w:r w:rsidRPr="00C866CC">
        <w:rPr>
          <w:color w:val="000000"/>
          <w:sz w:val="28"/>
          <w:szCs w:val="28"/>
        </w:rPr>
        <w:t>ропейский уровень. Важную роль в производстве картофеля играет уход за п</w:t>
      </w:r>
      <w:r w:rsidRPr="00C866CC">
        <w:rPr>
          <w:color w:val="000000"/>
          <w:sz w:val="28"/>
          <w:szCs w:val="28"/>
        </w:rPr>
        <w:t>о</w:t>
      </w:r>
      <w:r w:rsidRPr="00C866CC">
        <w:rPr>
          <w:color w:val="000000"/>
          <w:sz w:val="28"/>
          <w:szCs w:val="28"/>
        </w:rPr>
        <w:t>садками, т.е. проведение междурядной обработки картофеля.</w:t>
      </w:r>
    </w:p>
    <w:p w:rsidR="0025366C" w:rsidRPr="008C4943" w:rsidRDefault="0025366C" w:rsidP="0025366C">
      <w:pPr>
        <w:tabs>
          <w:tab w:val="left" w:pos="540"/>
        </w:tabs>
        <w:ind w:firstLine="709"/>
        <w:jc w:val="both"/>
        <w:rPr>
          <w:color w:val="000000"/>
          <w:sz w:val="28"/>
          <w:szCs w:val="28"/>
        </w:rPr>
      </w:pPr>
      <w:r w:rsidRPr="001C1B7C">
        <w:rPr>
          <w:color w:val="000000"/>
          <w:sz w:val="28"/>
          <w:szCs w:val="28"/>
        </w:rPr>
        <w:t xml:space="preserve">Использование </w:t>
      </w:r>
      <w:proofErr w:type="gramStart"/>
      <w:r w:rsidRPr="001C1B7C">
        <w:rPr>
          <w:color w:val="000000"/>
          <w:sz w:val="28"/>
          <w:szCs w:val="28"/>
        </w:rPr>
        <w:t>диско-зубового</w:t>
      </w:r>
      <w:proofErr w:type="gramEnd"/>
      <w:r w:rsidRPr="001C1B7C">
        <w:rPr>
          <w:color w:val="000000"/>
          <w:sz w:val="28"/>
          <w:szCs w:val="28"/>
        </w:rPr>
        <w:t xml:space="preserve"> рабочего органа ведет к снижению эне</w:t>
      </w:r>
      <w:r w:rsidRPr="001C1B7C">
        <w:rPr>
          <w:color w:val="000000"/>
          <w:sz w:val="28"/>
          <w:szCs w:val="28"/>
        </w:rPr>
        <w:t>р</w:t>
      </w:r>
      <w:r w:rsidRPr="001C1B7C">
        <w:rPr>
          <w:color w:val="000000"/>
          <w:sz w:val="28"/>
          <w:szCs w:val="28"/>
        </w:rPr>
        <w:t>гоемкости процесса при образовании гребней и последующей дополнительной их обработки при вегетации растений. Поочередная расстановка зубьев разли</w:t>
      </w:r>
      <w:r w:rsidRPr="001C1B7C">
        <w:rPr>
          <w:color w:val="000000"/>
          <w:sz w:val="28"/>
          <w:szCs w:val="28"/>
        </w:rPr>
        <w:t>ч</w:t>
      </w:r>
      <w:r w:rsidRPr="001C1B7C">
        <w:rPr>
          <w:color w:val="000000"/>
          <w:sz w:val="28"/>
          <w:szCs w:val="28"/>
        </w:rPr>
        <w:t>ной конфигурации позволяет осуществлять равномерное рыхление почвы по ширине работы почвообрабатывающего агрегата при нарезке гребней и окуч</w:t>
      </w:r>
      <w:r w:rsidRPr="001C1B7C">
        <w:rPr>
          <w:color w:val="000000"/>
          <w:sz w:val="28"/>
          <w:szCs w:val="28"/>
        </w:rPr>
        <w:t>и</w:t>
      </w:r>
      <w:r w:rsidRPr="001C1B7C">
        <w:rPr>
          <w:color w:val="000000"/>
          <w:sz w:val="28"/>
          <w:szCs w:val="28"/>
        </w:rPr>
        <w:t>вании растений, а также крошение почвы из-за образования ядра сил деформ</w:t>
      </w:r>
      <w:r w:rsidRPr="001C1B7C">
        <w:rPr>
          <w:color w:val="000000"/>
          <w:sz w:val="28"/>
          <w:szCs w:val="28"/>
        </w:rPr>
        <w:t>а</w:t>
      </w:r>
      <w:r w:rsidRPr="001C1B7C">
        <w:rPr>
          <w:color w:val="000000"/>
          <w:sz w:val="28"/>
          <w:szCs w:val="28"/>
        </w:rPr>
        <w:t>ции почвы.</w:t>
      </w:r>
      <w:r w:rsidRPr="008C4943">
        <w:rPr>
          <w:color w:val="000000"/>
          <w:sz w:val="28"/>
          <w:szCs w:val="28"/>
        </w:rPr>
        <w:t xml:space="preserve"> </w:t>
      </w:r>
    </w:p>
    <w:p w:rsidR="0025366C" w:rsidRPr="00477FEA" w:rsidRDefault="0025366C" w:rsidP="0025366C">
      <w:pPr>
        <w:tabs>
          <w:tab w:val="left" w:pos="540"/>
        </w:tabs>
        <w:ind w:firstLine="709"/>
        <w:jc w:val="both"/>
        <w:rPr>
          <w:color w:val="000000"/>
          <w:sz w:val="28"/>
          <w:szCs w:val="28"/>
        </w:rPr>
      </w:pPr>
      <w:proofErr w:type="gramStart"/>
      <w:r w:rsidRPr="00477FEA">
        <w:rPr>
          <w:color w:val="000000"/>
          <w:sz w:val="28"/>
          <w:szCs w:val="28"/>
        </w:rPr>
        <w:t>Такой способ междурядной обработки почвы позволяет создать равн</w:t>
      </w:r>
      <w:r w:rsidRPr="00477FEA">
        <w:rPr>
          <w:color w:val="000000"/>
          <w:sz w:val="28"/>
          <w:szCs w:val="28"/>
        </w:rPr>
        <w:t>о</w:t>
      </w:r>
      <w:r w:rsidRPr="00477FEA">
        <w:rPr>
          <w:color w:val="000000"/>
          <w:sz w:val="28"/>
          <w:szCs w:val="28"/>
        </w:rPr>
        <w:t>мерный мелкокомковатый, мульчированный слой почвы по всей ширине захв</w:t>
      </w:r>
      <w:r w:rsidRPr="00477FEA">
        <w:rPr>
          <w:color w:val="000000"/>
          <w:sz w:val="28"/>
          <w:szCs w:val="28"/>
        </w:rPr>
        <w:t>а</w:t>
      </w:r>
      <w:r w:rsidRPr="00477FEA">
        <w:rPr>
          <w:color w:val="000000"/>
          <w:sz w:val="28"/>
          <w:szCs w:val="28"/>
        </w:rPr>
        <w:t>та диско-зубового рабочего органа, получить оптимальную плотность почвы по боковым поверхностям гребня, а также дифференцируемую плотность в ниж</w:t>
      </w:r>
      <w:r w:rsidRPr="00477FEA">
        <w:rPr>
          <w:color w:val="000000"/>
          <w:sz w:val="28"/>
          <w:szCs w:val="28"/>
        </w:rPr>
        <w:t>е</w:t>
      </w:r>
      <w:r w:rsidRPr="00477FEA">
        <w:rPr>
          <w:color w:val="000000"/>
          <w:sz w:val="28"/>
          <w:szCs w:val="28"/>
        </w:rPr>
        <w:t>лежащих слоях почвы для лучшего развития корневой системы растений по м</w:t>
      </w:r>
      <w:r w:rsidRPr="00477FEA">
        <w:rPr>
          <w:color w:val="000000"/>
          <w:sz w:val="28"/>
          <w:szCs w:val="28"/>
        </w:rPr>
        <w:t>е</w:t>
      </w:r>
      <w:r w:rsidRPr="00477FEA">
        <w:rPr>
          <w:color w:val="000000"/>
          <w:sz w:val="28"/>
          <w:szCs w:val="28"/>
        </w:rPr>
        <w:t>ре ее проникновения в более глубокие слои и подтягивания к ней влаги, обе</w:t>
      </w:r>
      <w:r w:rsidRPr="00477FEA">
        <w:rPr>
          <w:color w:val="000000"/>
          <w:sz w:val="28"/>
          <w:szCs w:val="28"/>
        </w:rPr>
        <w:t>с</w:t>
      </w:r>
      <w:r w:rsidRPr="00477FEA">
        <w:rPr>
          <w:color w:val="000000"/>
          <w:sz w:val="28"/>
          <w:szCs w:val="28"/>
        </w:rPr>
        <w:t xml:space="preserve">печить равномерное перемешивание и рыхление почвы. </w:t>
      </w:r>
      <w:proofErr w:type="gramEnd"/>
    </w:p>
    <w:p w:rsidR="0025366C" w:rsidRDefault="0025366C" w:rsidP="00CB0760">
      <w:pPr>
        <w:jc w:val="center"/>
        <w:rPr>
          <w:sz w:val="28"/>
          <w:szCs w:val="28"/>
        </w:rPr>
        <w:sectPr w:rsidR="0025366C" w:rsidSect="00AB4E37">
          <w:type w:val="nextColumn"/>
          <w:pgSz w:w="11906" w:h="16838"/>
          <w:pgMar w:top="851" w:right="1134" w:bottom="851" w:left="1134" w:header="709" w:footer="709" w:gutter="0"/>
          <w:paperSrc w:first="15" w:other="15"/>
          <w:cols w:space="708"/>
          <w:docGrid w:linePitch="360"/>
        </w:sectPr>
      </w:pPr>
    </w:p>
    <w:p w:rsidR="0025366C" w:rsidRDefault="0025366C" w:rsidP="0025366C">
      <w:pPr>
        <w:jc w:val="both"/>
        <w:rPr>
          <w:sz w:val="28"/>
          <w:szCs w:val="28"/>
        </w:rPr>
      </w:pPr>
      <w:r w:rsidRPr="000E4E14">
        <w:rPr>
          <w:sz w:val="28"/>
          <w:szCs w:val="28"/>
        </w:rPr>
        <w:t>УДК 635.321 (470.45)</w:t>
      </w:r>
    </w:p>
    <w:p w:rsidR="0025366C" w:rsidRPr="000E4E14" w:rsidRDefault="0025366C" w:rsidP="0025366C">
      <w:pPr>
        <w:jc w:val="both"/>
        <w:rPr>
          <w:sz w:val="28"/>
          <w:szCs w:val="28"/>
        </w:rPr>
      </w:pPr>
    </w:p>
    <w:p w:rsidR="0025366C" w:rsidRDefault="0025366C" w:rsidP="0025366C">
      <w:pPr>
        <w:jc w:val="center"/>
        <w:rPr>
          <w:sz w:val="28"/>
          <w:szCs w:val="28"/>
        </w:rPr>
      </w:pPr>
      <w:r w:rsidRPr="000E4E14">
        <w:rPr>
          <w:sz w:val="28"/>
          <w:szCs w:val="28"/>
        </w:rPr>
        <w:t xml:space="preserve">ВОЗДЕЛЫВАНИЕ АРТИШОКА </w:t>
      </w:r>
    </w:p>
    <w:p w:rsidR="0025366C" w:rsidRDefault="0025366C" w:rsidP="0025366C">
      <w:pPr>
        <w:jc w:val="center"/>
        <w:rPr>
          <w:sz w:val="28"/>
          <w:szCs w:val="28"/>
        </w:rPr>
      </w:pPr>
      <w:r w:rsidRPr="000E4E14">
        <w:rPr>
          <w:sz w:val="28"/>
          <w:szCs w:val="28"/>
        </w:rPr>
        <w:t>В УСЛОВИЯХ ВОЛГОГРАДСКОЙ ОБЛАСТИ</w:t>
      </w:r>
    </w:p>
    <w:p w:rsidR="0025366C" w:rsidRPr="000E4E14" w:rsidRDefault="0025366C" w:rsidP="0025366C">
      <w:pPr>
        <w:jc w:val="center"/>
        <w:rPr>
          <w:sz w:val="28"/>
          <w:szCs w:val="28"/>
        </w:rPr>
      </w:pPr>
    </w:p>
    <w:p w:rsidR="0025366C" w:rsidRPr="000E4E14" w:rsidRDefault="0025366C" w:rsidP="0025366C">
      <w:pPr>
        <w:jc w:val="center"/>
        <w:rPr>
          <w:b/>
          <w:sz w:val="28"/>
          <w:szCs w:val="28"/>
        </w:rPr>
      </w:pPr>
      <w:r w:rsidRPr="000E4E14">
        <w:rPr>
          <w:b/>
          <w:sz w:val="28"/>
          <w:szCs w:val="28"/>
        </w:rPr>
        <w:t>А.А. Свиридов</w:t>
      </w:r>
    </w:p>
    <w:p w:rsidR="0025366C" w:rsidRPr="000E4E14" w:rsidRDefault="0025366C" w:rsidP="0025366C">
      <w:pPr>
        <w:jc w:val="center"/>
        <w:rPr>
          <w:sz w:val="28"/>
          <w:szCs w:val="28"/>
        </w:rPr>
      </w:pPr>
      <w:r w:rsidRPr="000E4E14">
        <w:rPr>
          <w:sz w:val="28"/>
          <w:szCs w:val="28"/>
        </w:rPr>
        <w:t xml:space="preserve">научный руководитель </w:t>
      </w:r>
      <w:r w:rsidRPr="000E4E14">
        <w:rPr>
          <w:b/>
          <w:sz w:val="28"/>
          <w:szCs w:val="28"/>
        </w:rPr>
        <w:t>Подковыров И.Ю.</w:t>
      </w:r>
    </w:p>
    <w:p w:rsidR="0025366C" w:rsidRPr="000E4E14" w:rsidRDefault="0025366C" w:rsidP="0025366C">
      <w:pPr>
        <w:jc w:val="center"/>
        <w:rPr>
          <w:sz w:val="28"/>
          <w:szCs w:val="28"/>
        </w:rPr>
      </w:pPr>
      <w:r w:rsidRPr="000E4E14">
        <w:rPr>
          <w:sz w:val="28"/>
          <w:szCs w:val="28"/>
        </w:rPr>
        <w:t>ВолГАУ, г. Волгоград, Россия</w:t>
      </w:r>
    </w:p>
    <w:p w:rsidR="0025366C" w:rsidRPr="000E4E14" w:rsidRDefault="0025366C" w:rsidP="0025366C">
      <w:pPr>
        <w:jc w:val="both"/>
        <w:rPr>
          <w:sz w:val="28"/>
          <w:szCs w:val="28"/>
        </w:rPr>
      </w:pPr>
    </w:p>
    <w:p w:rsidR="0025366C" w:rsidRPr="000E4E14" w:rsidRDefault="0025366C" w:rsidP="0025366C">
      <w:pPr>
        <w:ind w:firstLine="709"/>
        <w:jc w:val="both"/>
        <w:rPr>
          <w:sz w:val="28"/>
          <w:szCs w:val="28"/>
        </w:rPr>
      </w:pPr>
      <w:r w:rsidRPr="000E4E14">
        <w:rPr>
          <w:sz w:val="28"/>
          <w:szCs w:val="28"/>
        </w:rPr>
        <w:t>Для России культура артишока является новой и малораспространённой, что обусловлено недостаточной изученностью. Достоинствами артишока явл</w:t>
      </w:r>
      <w:r w:rsidRPr="000E4E14">
        <w:rPr>
          <w:sz w:val="28"/>
          <w:szCs w:val="28"/>
        </w:rPr>
        <w:t>я</w:t>
      </w:r>
      <w:r w:rsidRPr="000E4E14">
        <w:rPr>
          <w:sz w:val="28"/>
          <w:szCs w:val="28"/>
        </w:rPr>
        <w:t>ется высокое содержание витаминов инулина, минеральных солей, флавоно</w:t>
      </w:r>
      <w:r w:rsidRPr="000E4E14">
        <w:rPr>
          <w:sz w:val="28"/>
          <w:szCs w:val="28"/>
        </w:rPr>
        <w:t>и</w:t>
      </w:r>
      <w:r w:rsidRPr="000E4E14">
        <w:rPr>
          <w:sz w:val="28"/>
          <w:szCs w:val="28"/>
        </w:rPr>
        <w:t>дов, ционарина и цинарина</w:t>
      </w:r>
    </w:p>
    <w:p w:rsidR="0025366C" w:rsidRPr="000E4E14" w:rsidRDefault="0025366C" w:rsidP="0025366C">
      <w:pPr>
        <w:ind w:firstLine="709"/>
        <w:jc w:val="both"/>
        <w:rPr>
          <w:sz w:val="28"/>
          <w:szCs w:val="28"/>
        </w:rPr>
      </w:pPr>
      <w:r w:rsidRPr="000E4E14">
        <w:rPr>
          <w:sz w:val="28"/>
          <w:szCs w:val="28"/>
        </w:rPr>
        <w:t>Недостатками культуры является высокая требовательность к влаге, п</w:t>
      </w:r>
      <w:r w:rsidRPr="000E4E14">
        <w:rPr>
          <w:sz w:val="28"/>
          <w:szCs w:val="28"/>
        </w:rPr>
        <w:t>о</w:t>
      </w:r>
      <w:r w:rsidRPr="000E4E14">
        <w:rPr>
          <w:sz w:val="28"/>
          <w:szCs w:val="28"/>
        </w:rPr>
        <w:t xml:space="preserve">вреждаемость тлёй и низкими температурами в зимний период. Тем не </w:t>
      </w:r>
      <w:proofErr w:type="gramStart"/>
      <w:r w:rsidRPr="000E4E14">
        <w:rPr>
          <w:sz w:val="28"/>
          <w:szCs w:val="28"/>
        </w:rPr>
        <w:t>менее</w:t>
      </w:r>
      <w:proofErr w:type="gramEnd"/>
      <w:r w:rsidRPr="000E4E14">
        <w:rPr>
          <w:sz w:val="28"/>
          <w:szCs w:val="28"/>
        </w:rPr>
        <w:t xml:space="preserve"> природно – климатические условия Волгоградской области являются благопр</w:t>
      </w:r>
      <w:r w:rsidRPr="000E4E14">
        <w:rPr>
          <w:sz w:val="28"/>
          <w:szCs w:val="28"/>
        </w:rPr>
        <w:t>и</w:t>
      </w:r>
      <w:r w:rsidRPr="000E4E14">
        <w:rPr>
          <w:sz w:val="28"/>
          <w:szCs w:val="28"/>
        </w:rPr>
        <w:t>ятными для возделывания культуры артишока.</w:t>
      </w:r>
    </w:p>
    <w:p w:rsidR="0025366C" w:rsidRPr="000E4E14" w:rsidRDefault="0025366C" w:rsidP="0025366C">
      <w:pPr>
        <w:ind w:firstLine="709"/>
        <w:jc w:val="both"/>
        <w:rPr>
          <w:sz w:val="28"/>
          <w:szCs w:val="28"/>
        </w:rPr>
      </w:pPr>
      <w:r w:rsidRPr="000E4E14">
        <w:rPr>
          <w:sz w:val="28"/>
          <w:szCs w:val="28"/>
        </w:rPr>
        <w:t>Опытным путём установлено, что при сверхранних сроках посева в янв</w:t>
      </w:r>
      <w:r w:rsidRPr="000E4E14">
        <w:rPr>
          <w:sz w:val="28"/>
          <w:szCs w:val="28"/>
        </w:rPr>
        <w:t>а</w:t>
      </w:r>
      <w:r w:rsidRPr="000E4E14">
        <w:rPr>
          <w:sz w:val="28"/>
          <w:szCs w:val="28"/>
        </w:rPr>
        <w:t>ре у артишока затягиваются начальные стадии онтогенеза, их продолжител</w:t>
      </w:r>
      <w:r w:rsidRPr="000E4E14">
        <w:rPr>
          <w:sz w:val="28"/>
          <w:szCs w:val="28"/>
        </w:rPr>
        <w:t>ь</w:t>
      </w:r>
      <w:r w:rsidRPr="000E4E14">
        <w:rPr>
          <w:sz w:val="28"/>
          <w:szCs w:val="28"/>
        </w:rPr>
        <w:t>ность в два раза больше, по сравнению с рекомендуемыми сроками посева в марте. Это выражается в снижении интенсивности роста листьев и приобрет</w:t>
      </w:r>
      <w:r w:rsidRPr="000E4E14">
        <w:rPr>
          <w:sz w:val="28"/>
          <w:szCs w:val="28"/>
        </w:rPr>
        <w:t>е</w:t>
      </w:r>
      <w:r w:rsidRPr="000E4E14">
        <w:rPr>
          <w:sz w:val="28"/>
          <w:szCs w:val="28"/>
        </w:rPr>
        <w:t>нии ими формы как у взрослого растения. В конце вегетативного периода в</w:t>
      </w:r>
      <w:r w:rsidRPr="000E4E14">
        <w:rPr>
          <w:sz w:val="28"/>
          <w:szCs w:val="28"/>
        </w:rPr>
        <w:t>ы</w:t>
      </w:r>
      <w:r w:rsidRPr="000E4E14">
        <w:rPr>
          <w:sz w:val="28"/>
          <w:szCs w:val="28"/>
        </w:rPr>
        <w:t>ращивания в обоих вариантов опыта наблюдались одинаковые длины листьев. Артишок является светолюбивым растением и поэтому при выращивании в з</w:t>
      </w:r>
      <w:r w:rsidRPr="000E4E14">
        <w:rPr>
          <w:sz w:val="28"/>
          <w:szCs w:val="28"/>
        </w:rPr>
        <w:t>а</w:t>
      </w:r>
      <w:r w:rsidRPr="000E4E14">
        <w:rPr>
          <w:sz w:val="28"/>
          <w:szCs w:val="28"/>
        </w:rPr>
        <w:t>крытом грунте, где обеспеченность света ниже, наблюдается морфологические изменения формы листьев: вытягивание, более светлая окраска, меньшее кол</w:t>
      </w:r>
      <w:r w:rsidRPr="000E4E14">
        <w:rPr>
          <w:sz w:val="28"/>
          <w:szCs w:val="28"/>
        </w:rPr>
        <w:t>и</w:t>
      </w:r>
      <w:r w:rsidRPr="000E4E14">
        <w:rPr>
          <w:sz w:val="28"/>
          <w:szCs w:val="28"/>
        </w:rPr>
        <w:t>чество листьев, отсутствие колючек, листья более тонкие и менее мясистые, и достигают меньших размеров. Артишок лучше выращивать в открытом грунте, либо в закрытом грунте с применением досвечивания.</w:t>
      </w:r>
    </w:p>
    <w:p w:rsidR="0025366C" w:rsidRPr="000E4E14" w:rsidRDefault="0025366C" w:rsidP="0025366C">
      <w:pPr>
        <w:ind w:firstLine="709"/>
        <w:jc w:val="both"/>
        <w:rPr>
          <w:sz w:val="28"/>
          <w:szCs w:val="28"/>
        </w:rPr>
      </w:pPr>
      <w:r w:rsidRPr="000E4E14">
        <w:rPr>
          <w:sz w:val="28"/>
          <w:szCs w:val="28"/>
        </w:rPr>
        <w:t>В наших исследованиях мы использовали в качестве орошения артишока капельное орошение, так этот вид полива является менее энергозатратным и управляемым. Культура артишока плохо переносит сухость воздуха, в связи с этим нами был разработан график полива, где в период интенсивного солне</w:t>
      </w:r>
      <w:r w:rsidRPr="000E4E14">
        <w:rPr>
          <w:sz w:val="28"/>
          <w:szCs w:val="28"/>
        </w:rPr>
        <w:t>ч</w:t>
      </w:r>
      <w:r w:rsidRPr="000E4E14">
        <w:rPr>
          <w:sz w:val="28"/>
          <w:szCs w:val="28"/>
        </w:rPr>
        <w:t xml:space="preserve">ного сияния происходило интенсивное физическое испарение, что позволило создать оптимальные условия для развития растения. </w:t>
      </w:r>
    </w:p>
    <w:p w:rsidR="0025366C" w:rsidRPr="000E4E14" w:rsidRDefault="0025366C" w:rsidP="0025366C">
      <w:pPr>
        <w:ind w:firstLine="709"/>
        <w:jc w:val="both"/>
        <w:rPr>
          <w:sz w:val="28"/>
          <w:szCs w:val="28"/>
        </w:rPr>
      </w:pPr>
      <w:r w:rsidRPr="000E4E14">
        <w:rPr>
          <w:sz w:val="28"/>
          <w:szCs w:val="28"/>
        </w:rPr>
        <w:t xml:space="preserve">Выводы: </w:t>
      </w:r>
    </w:p>
    <w:p w:rsidR="0025366C" w:rsidRPr="000E4E14" w:rsidRDefault="0025366C" w:rsidP="0025366C">
      <w:pPr>
        <w:ind w:firstLine="709"/>
        <w:jc w:val="both"/>
        <w:rPr>
          <w:sz w:val="28"/>
          <w:szCs w:val="28"/>
        </w:rPr>
      </w:pPr>
      <w:r w:rsidRPr="000E4E14">
        <w:rPr>
          <w:sz w:val="28"/>
          <w:szCs w:val="28"/>
        </w:rPr>
        <w:t xml:space="preserve">- артишок в Волгоградской области рекомендуем выращивать в открытом грунте, так как он в теплице испытывает недостаток света; </w:t>
      </w:r>
    </w:p>
    <w:p w:rsidR="0025366C" w:rsidRPr="000E4E14" w:rsidRDefault="0025366C" w:rsidP="0025366C">
      <w:pPr>
        <w:ind w:firstLine="709"/>
        <w:jc w:val="both"/>
        <w:rPr>
          <w:sz w:val="28"/>
          <w:szCs w:val="28"/>
        </w:rPr>
      </w:pPr>
      <w:r w:rsidRPr="000E4E14">
        <w:rPr>
          <w:sz w:val="28"/>
          <w:szCs w:val="28"/>
        </w:rPr>
        <w:t xml:space="preserve">- посев для выращивания рекомендуем проводить в марте, что позволяет получить в мае рассаду готовую для высадки в открытый грунт; </w:t>
      </w:r>
    </w:p>
    <w:p w:rsidR="0025366C" w:rsidRPr="000E4E14" w:rsidRDefault="0025366C" w:rsidP="0025366C">
      <w:pPr>
        <w:ind w:firstLine="709"/>
        <w:jc w:val="both"/>
        <w:rPr>
          <w:sz w:val="28"/>
          <w:szCs w:val="28"/>
        </w:rPr>
      </w:pPr>
      <w:r w:rsidRPr="000E4E14">
        <w:rPr>
          <w:sz w:val="28"/>
          <w:szCs w:val="28"/>
        </w:rPr>
        <w:t>- лучшие темпы роста наблюдались при постоянной влажности почвы 75…80% НВ. Капельный полив можно считать оптимальным при выращивании артишока.</w:t>
      </w:r>
    </w:p>
    <w:p w:rsidR="0025366C" w:rsidRDefault="0025366C" w:rsidP="00CB0760">
      <w:pPr>
        <w:jc w:val="center"/>
        <w:rPr>
          <w:sz w:val="28"/>
          <w:szCs w:val="28"/>
        </w:rPr>
        <w:sectPr w:rsidR="0025366C" w:rsidSect="00AB4E37">
          <w:type w:val="nextColumn"/>
          <w:pgSz w:w="11906" w:h="16838"/>
          <w:pgMar w:top="851" w:right="1134" w:bottom="851" w:left="1134" w:header="709" w:footer="709" w:gutter="0"/>
          <w:paperSrc w:first="15" w:other="15"/>
          <w:cols w:space="708"/>
          <w:docGrid w:linePitch="360"/>
        </w:sectPr>
      </w:pPr>
    </w:p>
    <w:p w:rsidR="006326D7" w:rsidRDefault="006326D7" w:rsidP="006326D7">
      <w:pPr>
        <w:rPr>
          <w:sz w:val="28"/>
          <w:szCs w:val="28"/>
        </w:rPr>
      </w:pPr>
      <w:r w:rsidRPr="00C33F87">
        <w:rPr>
          <w:sz w:val="28"/>
          <w:szCs w:val="28"/>
        </w:rPr>
        <w:t>УДК 633.15:631.5</w:t>
      </w:r>
    </w:p>
    <w:p w:rsidR="006326D7" w:rsidRPr="00C33F87" w:rsidRDefault="006326D7" w:rsidP="006326D7">
      <w:pPr>
        <w:rPr>
          <w:sz w:val="28"/>
          <w:szCs w:val="28"/>
        </w:rPr>
      </w:pPr>
    </w:p>
    <w:p w:rsidR="006326D7" w:rsidRPr="00C33F87" w:rsidRDefault="006326D7" w:rsidP="006326D7">
      <w:pPr>
        <w:jc w:val="center"/>
        <w:rPr>
          <w:caps/>
          <w:sz w:val="28"/>
          <w:szCs w:val="28"/>
        </w:rPr>
      </w:pPr>
      <w:r w:rsidRPr="00C33F87">
        <w:rPr>
          <w:caps/>
          <w:sz w:val="28"/>
          <w:szCs w:val="28"/>
        </w:rPr>
        <w:t>Альтернативные технологии возделывания кукурузы</w:t>
      </w:r>
    </w:p>
    <w:p w:rsidR="006326D7" w:rsidRPr="00C33F87" w:rsidRDefault="006326D7" w:rsidP="006326D7">
      <w:pPr>
        <w:jc w:val="center"/>
        <w:rPr>
          <w:caps/>
          <w:sz w:val="28"/>
          <w:szCs w:val="28"/>
        </w:rPr>
      </w:pPr>
      <w:r w:rsidRPr="00C33F87">
        <w:rPr>
          <w:caps/>
          <w:sz w:val="28"/>
          <w:szCs w:val="28"/>
        </w:rPr>
        <w:t xml:space="preserve"> на силос и зернофуражную массу</w:t>
      </w:r>
    </w:p>
    <w:p w:rsidR="006326D7" w:rsidRDefault="006326D7" w:rsidP="006326D7">
      <w:pPr>
        <w:jc w:val="center"/>
        <w:rPr>
          <w:b/>
          <w:sz w:val="28"/>
          <w:szCs w:val="28"/>
        </w:rPr>
      </w:pPr>
    </w:p>
    <w:p w:rsidR="006326D7" w:rsidRPr="00C33F87" w:rsidRDefault="006326D7" w:rsidP="006326D7">
      <w:pPr>
        <w:jc w:val="center"/>
        <w:rPr>
          <w:b/>
          <w:sz w:val="28"/>
          <w:szCs w:val="28"/>
        </w:rPr>
      </w:pPr>
      <w:r w:rsidRPr="00C33F87">
        <w:rPr>
          <w:b/>
          <w:sz w:val="28"/>
          <w:szCs w:val="28"/>
        </w:rPr>
        <w:t xml:space="preserve">Е.Н. Селиванов </w:t>
      </w:r>
    </w:p>
    <w:p w:rsidR="006326D7" w:rsidRPr="00C33F87" w:rsidRDefault="006326D7" w:rsidP="006326D7">
      <w:pPr>
        <w:jc w:val="center"/>
        <w:rPr>
          <w:sz w:val="28"/>
          <w:szCs w:val="28"/>
        </w:rPr>
      </w:pPr>
      <w:r>
        <w:rPr>
          <w:sz w:val="28"/>
          <w:szCs w:val="28"/>
        </w:rPr>
        <w:t>Н</w:t>
      </w:r>
      <w:r w:rsidRPr="00C33F87">
        <w:rPr>
          <w:sz w:val="28"/>
          <w:szCs w:val="28"/>
        </w:rPr>
        <w:t>аучны</w:t>
      </w:r>
      <w:r>
        <w:rPr>
          <w:sz w:val="28"/>
          <w:szCs w:val="28"/>
        </w:rPr>
        <w:t>е</w:t>
      </w:r>
      <w:r w:rsidRPr="00C33F87">
        <w:rPr>
          <w:sz w:val="28"/>
          <w:szCs w:val="28"/>
        </w:rPr>
        <w:t xml:space="preserve"> руководител</w:t>
      </w:r>
      <w:r>
        <w:rPr>
          <w:sz w:val="28"/>
          <w:szCs w:val="28"/>
        </w:rPr>
        <w:t>и</w:t>
      </w:r>
      <w:r w:rsidRPr="00C33F87">
        <w:rPr>
          <w:sz w:val="28"/>
          <w:szCs w:val="28"/>
        </w:rPr>
        <w:t xml:space="preserve"> </w:t>
      </w:r>
      <w:r w:rsidRPr="00C33F87">
        <w:rPr>
          <w:b/>
          <w:sz w:val="28"/>
          <w:szCs w:val="28"/>
        </w:rPr>
        <w:t>Хлопяников</w:t>
      </w:r>
      <w:r w:rsidRPr="00173757">
        <w:rPr>
          <w:b/>
          <w:sz w:val="28"/>
          <w:szCs w:val="28"/>
        </w:rPr>
        <w:t xml:space="preserve"> </w:t>
      </w:r>
      <w:r>
        <w:rPr>
          <w:b/>
          <w:sz w:val="28"/>
          <w:szCs w:val="28"/>
        </w:rPr>
        <w:t>А.М.,</w:t>
      </w:r>
      <w:r w:rsidRPr="00C33F87">
        <w:rPr>
          <w:b/>
          <w:sz w:val="28"/>
          <w:szCs w:val="28"/>
        </w:rPr>
        <w:t xml:space="preserve"> Наумкин В.Н.</w:t>
      </w:r>
    </w:p>
    <w:p w:rsidR="006326D7" w:rsidRDefault="006326D7" w:rsidP="006326D7">
      <w:pPr>
        <w:jc w:val="center"/>
        <w:rPr>
          <w:sz w:val="28"/>
          <w:szCs w:val="28"/>
        </w:rPr>
      </w:pPr>
      <w:r>
        <w:rPr>
          <w:sz w:val="28"/>
          <w:szCs w:val="28"/>
        </w:rPr>
        <w:t xml:space="preserve">БГУ, г. Брянск, </w:t>
      </w:r>
      <w:r w:rsidRPr="00C33F87">
        <w:rPr>
          <w:sz w:val="28"/>
          <w:szCs w:val="28"/>
        </w:rPr>
        <w:t>БелГСХА</w:t>
      </w:r>
      <w:r>
        <w:rPr>
          <w:sz w:val="28"/>
          <w:szCs w:val="28"/>
        </w:rPr>
        <w:t>, г. Белгород, Россия</w:t>
      </w:r>
    </w:p>
    <w:p w:rsidR="006326D7" w:rsidRPr="00C33F87" w:rsidRDefault="006326D7" w:rsidP="006326D7">
      <w:pPr>
        <w:jc w:val="center"/>
        <w:rPr>
          <w:sz w:val="28"/>
          <w:szCs w:val="28"/>
        </w:rPr>
      </w:pPr>
    </w:p>
    <w:p w:rsidR="006326D7" w:rsidRPr="00C33F87" w:rsidRDefault="006326D7" w:rsidP="006326D7">
      <w:pPr>
        <w:ind w:firstLine="709"/>
        <w:jc w:val="both"/>
        <w:rPr>
          <w:sz w:val="28"/>
          <w:szCs w:val="28"/>
        </w:rPr>
      </w:pPr>
      <w:proofErr w:type="gramStart"/>
      <w:r w:rsidRPr="00C33F87">
        <w:rPr>
          <w:sz w:val="28"/>
          <w:szCs w:val="28"/>
        </w:rPr>
        <w:t>Проведенные комплексные исследования</w:t>
      </w:r>
      <w:r>
        <w:rPr>
          <w:sz w:val="28"/>
          <w:szCs w:val="28"/>
        </w:rPr>
        <w:t xml:space="preserve"> на </w:t>
      </w:r>
      <w:r w:rsidRPr="00C33F87">
        <w:rPr>
          <w:sz w:val="28"/>
          <w:szCs w:val="28"/>
        </w:rPr>
        <w:t>серых лесных окультуре</w:t>
      </w:r>
      <w:r w:rsidRPr="00C33F87">
        <w:rPr>
          <w:sz w:val="28"/>
          <w:szCs w:val="28"/>
        </w:rPr>
        <w:t>н</w:t>
      </w:r>
      <w:r w:rsidRPr="00C33F87">
        <w:rPr>
          <w:sz w:val="28"/>
          <w:szCs w:val="28"/>
        </w:rPr>
        <w:t>ных почвах среднего гранулометрического состава с учетом климатических у</w:t>
      </w:r>
      <w:r w:rsidRPr="00C33F87">
        <w:rPr>
          <w:sz w:val="28"/>
          <w:szCs w:val="28"/>
        </w:rPr>
        <w:t>с</w:t>
      </w:r>
      <w:r w:rsidRPr="00C33F87">
        <w:rPr>
          <w:sz w:val="28"/>
          <w:szCs w:val="28"/>
        </w:rPr>
        <w:t>ловий, рекомендованных производству гибридов, оптимальных сроков посева и норм высева, рациональных приемов обработки почвы, систем удобрений и средств защиты растений позволили разработать несколько вариантов дифф</w:t>
      </w:r>
      <w:r w:rsidRPr="00C33F87">
        <w:rPr>
          <w:sz w:val="28"/>
          <w:szCs w:val="28"/>
        </w:rPr>
        <w:t>е</w:t>
      </w:r>
      <w:r w:rsidRPr="00C33F87">
        <w:rPr>
          <w:sz w:val="28"/>
          <w:szCs w:val="28"/>
        </w:rPr>
        <w:t>ренцированных адаптивных агротехнологий возделывания кукурузы на силос и зернофуражную массу, обеспечивающих урожайность сухого вещества от 10,0-11,5 до 15,2-17,0 т/га</w:t>
      </w:r>
      <w:proofErr w:type="gramEnd"/>
      <w:r w:rsidRPr="00C33F87">
        <w:rPr>
          <w:sz w:val="28"/>
          <w:szCs w:val="28"/>
        </w:rPr>
        <w:t xml:space="preserve"> с початками молочно-восковой и восковой спелости зерна.</w:t>
      </w:r>
    </w:p>
    <w:p w:rsidR="006326D7" w:rsidRPr="00C33F87" w:rsidRDefault="006326D7" w:rsidP="006326D7">
      <w:pPr>
        <w:ind w:firstLine="709"/>
        <w:jc w:val="both"/>
        <w:rPr>
          <w:sz w:val="28"/>
          <w:szCs w:val="28"/>
        </w:rPr>
      </w:pPr>
      <w:r w:rsidRPr="00C33F87">
        <w:rPr>
          <w:sz w:val="28"/>
          <w:szCs w:val="28"/>
        </w:rPr>
        <w:t>Вариант</w:t>
      </w:r>
      <w:r>
        <w:rPr>
          <w:sz w:val="28"/>
          <w:szCs w:val="28"/>
        </w:rPr>
        <w:t xml:space="preserve"> </w:t>
      </w:r>
      <w:r w:rsidRPr="00C33F87">
        <w:rPr>
          <w:sz w:val="28"/>
          <w:szCs w:val="28"/>
        </w:rPr>
        <w:t>1 предусматривает проведение отвальной вспашки или безо</w:t>
      </w:r>
      <w:r w:rsidRPr="00C33F87">
        <w:rPr>
          <w:sz w:val="28"/>
          <w:szCs w:val="28"/>
        </w:rPr>
        <w:t>т</w:t>
      </w:r>
      <w:r w:rsidRPr="00C33F87">
        <w:rPr>
          <w:sz w:val="28"/>
          <w:szCs w:val="28"/>
        </w:rPr>
        <w:t xml:space="preserve">вальной основной обработки почвы, применение </w:t>
      </w:r>
      <w:r w:rsidRPr="00C33F87">
        <w:rPr>
          <w:sz w:val="28"/>
          <w:szCs w:val="28"/>
          <w:lang w:val="en-US"/>
        </w:rPr>
        <w:t>NPK</w:t>
      </w:r>
      <w:r w:rsidRPr="00C33F87">
        <w:rPr>
          <w:sz w:val="28"/>
          <w:szCs w:val="28"/>
        </w:rPr>
        <w:t>, зеленого удобрения (8-13 т/га) и соломы (4-6 т/га), использование химических средств защиты раст</w:t>
      </w:r>
      <w:r w:rsidRPr="00C33F87">
        <w:rPr>
          <w:sz w:val="28"/>
          <w:szCs w:val="28"/>
        </w:rPr>
        <w:t>е</w:t>
      </w:r>
      <w:r w:rsidRPr="00C33F87">
        <w:rPr>
          <w:sz w:val="28"/>
          <w:szCs w:val="28"/>
        </w:rPr>
        <w:t>ний от сорняков, вредителей и болезней (</w:t>
      </w:r>
      <w:r>
        <w:rPr>
          <w:sz w:val="28"/>
          <w:szCs w:val="28"/>
        </w:rPr>
        <w:t>агро</w:t>
      </w:r>
      <w:r w:rsidRPr="00C33F87">
        <w:rPr>
          <w:sz w:val="28"/>
          <w:szCs w:val="28"/>
        </w:rPr>
        <w:t>технология для полевых и отдел</w:t>
      </w:r>
      <w:r w:rsidRPr="00C33F87">
        <w:rPr>
          <w:sz w:val="28"/>
          <w:szCs w:val="28"/>
        </w:rPr>
        <w:t>ь</w:t>
      </w:r>
      <w:r w:rsidRPr="00C33F87">
        <w:rPr>
          <w:sz w:val="28"/>
          <w:szCs w:val="28"/>
        </w:rPr>
        <w:t>ных полей кормовых севооборотов).</w:t>
      </w:r>
    </w:p>
    <w:p w:rsidR="006326D7" w:rsidRPr="00C33F87" w:rsidRDefault="006326D7" w:rsidP="006326D7">
      <w:pPr>
        <w:ind w:firstLine="709"/>
        <w:jc w:val="both"/>
        <w:rPr>
          <w:sz w:val="28"/>
          <w:szCs w:val="28"/>
        </w:rPr>
      </w:pPr>
      <w:r w:rsidRPr="00C33F87">
        <w:rPr>
          <w:sz w:val="28"/>
          <w:szCs w:val="28"/>
        </w:rPr>
        <w:t>Вариант</w:t>
      </w:r>
      <w:r>
        <w:rPr>
          <w:sz w:val="28"/>
          <w:szCs w:val="28"/>
        </w:rPr>
        <w:t xml:space="preserve"> </w:t>
      </w:r>
      <w:r w:rsidRPr="00C33F87">
        <w:rPr>
          <w:sz w:val="28"/>
          <w:szCs w:val="28"/>
        </w:rPr>
        <w:t>2 с отвальной вспашкой или безотвальной</w:t>
      </w:r>
      <w:r>
        <w:rPr>
          <w:sz w:val="28"/>
          <w:szCs w:val="28"/>
        </w:rPr>
        <w:t xml:space="preserve"> основной</w:t>
      </w:r>
      <w:r w:rsidRPr="00C33F87">
        <w:rPr>
          <w:sz w:val="28"/>
          <w:szCs w:val="28"/>
        </w:rPr>
        <w:t xml:space="preserve"> обработкой</w:t>
      </w:r>
      <w:r>
        <w:rPr>
          <w:sz w:val="28"/>
          <w:szCs w:val="28"/>
        </w:rPr>
        <w:t xml:space="preserve"> почвы</w:t>
      </w:r>
      <w:r w:rsidRPr="00C33F87">
        <w:rPr>
          <w:sz w:val="28"/>
          <w:szCs w:val="28"/>
        </w:rPr>
        <w:t>, применением</w:t>
      </w:r>
      <w:r>
        <w:rPr>
          <w:sz w:val="28"/>
          <w:szCs w:val="28"/>
        </w:rPr>
        <w:t xml:space="preserve"> минеральных удобрений</w:t>
      </w:r>
      <w:r w:rsidRPr="00C33F87">
        <w:rPr>
          <w:sz w:val="28"/>
          <w:szCs w:val="28"/>
        </w:rPr>
        <w:t xml:space="preserve"> </w:t>
      </w:r>
      <w:r w:rsidRPr="00C33F87">
        <w:rPr>
          <w:sz w:val="28"/>
          <w:szCs w:val="28"/>
          <w:lang w:val="en-US"/>
        </w:rPr>
        <w:t>NPK</w:t>
      </w:r>
      <w:r w:rsidRPr="00C33F87">
        <w:rPr>
          <w:sz w:val="28"/>
          <w:szCs w:val="28"/>
        </w:rPr>
        <w:t xml:space="preserve"> и навоза (5</w:t>
      </w:r>
      <w:r>
        <w:rPr>
          <w:sz w:val="28"/>
          <w:szCs w:val="28"/>
        </w:rPr>
        <w:t>5</w:t>
      </w:r>
      <w:r w:rsidRPr="00C33F87">
        <w:rPr>
          <w:sz w:val="28"/>
          <w:szCs w:val="28"/>
        </w:rPr>
        <w:t xml:space="preserve"> т/га), с высокой степенью химизации (</w:t>
      </w:r>
      <w:r>
        <w:rPr>
          <w:sz w:val="28"/>
          <w:szCs w:val="28"/>
        </w:rPr>
        <w:t>агро</w:t>
      </w:r>
      <w:r w:rsidRPr="00C33F87">
        <w:rPr>
          <w:sz w:val="28"/>
          <w:szCs w:val="28"/>
        </w:rPr>
        <w:t>технология для кормовых севооборотов).</w:t>
      </w:r>
    </w:p>
    <w:p w:rsidR="006326D7" w:rsidRPr="00C33F87" w:rsidRDefault="006326D7" w:rsidP="006326D7">
      <w:pPr>
        <w:ind w:firstLine="709"/>
        <w:jc w:val="both"/>
        <w:rPr>
          <w:sz w:val="28"/>
          <w:szCs w:val="28"/>
        </w:rPr>
      </w:pPr>
      <w:r w:rsidRPr="00C33F87">
        <w:rPr>
          <w:sz w:val="28"/>
          <w:szCs w:val="28"/>
        </w:rPr>
        <w:t>Вариант</w:t>
      </w:r>
      <w:r>
        <w:rPr>
          <w:sz w:val="28"/>
          <w:szCs w:val="28"/>
        </w:rPr>
        <w:t xml:space="preserve"> </w:t>
      </w:r>
      <w:r w:rsidRPr="00C33F87">
        <w:rPr>
          <w:sz w:val="28"/>
          <w:szCs w:val="28"/>
        </w:rPr>
        <w:t>3 с отвальной вспашкой или безотвальной обработкой, примен</w:t>
      </w:r>
      <w:r w:rsidRPr="00C33F87">
        <w:rPr>
          <w:sz w:val="28"/>
          <w:szCs w:val="28"/>
        </w:rPr>
        <w:t>е</w:t>
      </w:r>
      <w:r w:rsidRPr="00C33F87">
        <w:rPr>
          <w:sz w:val="28"/>
          <w:szCs w:val="28"/>
        </w:rPr>
        <w:t xml:space="preserve">нием умеренных доз </w:t>
      </w:r>
      <w:r w:rsidRPr="00C33F87">
        <w:rPr>
          <w:sz w:val="28"/>
          <w:szCs w:val="28"/>
          <w:lang w:val="en-US"/>
        </w:rPr>
        <w:t>NPK</w:t>
      </w:r>
      <w:r w:rsidRPr="00C33F87">
        <w:rPr>
          <w:sz w:val="28"/>
          <w:szCs w:val="28"/>
        </w:rPr>
        <w:t>, навоза (5</w:t>
      </w:r>
      <w:r>
        <w:rPr>
          <w:sz w:val="28"/>
          <w:szCs w:val="28"/>
        </w:rPr>
        <w:t>5</w:t>
      </w:r>
      <w:r w:rsidRPr="00C33F87">
        <w:rPr>
          <w:sz w:val="28"/>
          <w:szCs w:val="28"/>
        </w:rPr>
        <w:t xml:space="preserve"> т/га), зеленых удобрений (сидератов) (8-13 т/га) и соломы (4-6 т/га), с умеренной степенью химизации (полный ко</w:t>
      </w:r>
      <w:r w:rsidRPr="00C33F87">
        <w:rPr>
          <w:sz w:val="28"/>
          <w:szCs w:val="28"/>
        </w:rPr>
        <w:t>м</w:t>
      </w:r>
      <w:r w:rsidRPr="00C33F87">
        <w:rPr>
          <w:sz w:val="28"/>
          <w:szCs w:val="28"/>
        </w:rPr>
        <w:t xml:space="preserve">плекс, </w:t>
      </w:r>
      <w:proofErr w:type="gramStart"/>
      <w:r w:rsidRPr="00C33F87">
        <w:rPr>
          <w:sz w:val="28"/>
          <w:szCs w:val="28"/>
        </w:rPr>
        <w:t>переходная</w:t>
      </w:r>
      <w:proofErr w:type="gramEnd"/>
      <w:r w:rsidRPr="00C33F87">
        <w:rPr>
          <w:sz w:val="28"/>
          <w:szCs w:val="28"/>
        </w:rPr>
        <w:t xml:space="preserve"> к биологической </w:t>
      </w:r>
      <w:r>
        <w:rPr>
          <w:sz w:val="28"/>
          <w:szCs w:val="28"/>
        </w:rPr>
        <w:t>агро</w:t>
      </w:r>
      <w:r w:rsidRPr="00C33F87">
        <w:rPr>
          <w:sz w:val="28"/>
          <w:szCs w:val="28"/>
        </w:rPr>
        <w:t>технологии для кормовых и полевых севооборотов).</w:t>
      </w:r>
    </w:p>
    <w:p w:rsidR="006326D7" w:rsidRDefault="006326D7" w:rsidP="006326D7">
      <w:pPr>
        <w:ind w:firstLine="709"/>
        <w:jc w:val="both"/>
        <w:rPr>
          <w:caps/>
          <w:sz w:val="28"/>
          <w:szCs w:val="28"/>
        </w:rPr>
      </w:pPr>
      <w:proofErr w:type="gramStart"/>
      <w:r w:rsidRPr="00C33F87">
        <w:rPr>
          <w:sz w:val="28"/>
          <w:szCs w:val="28"/>
        </w:rPr>
        <w:t>Вариант</w:t>
      </w:r>
      <w:r>
        <w:rPr>
          <w:sz w:val="28"/>
          <w:szCs w:val="28"/>
        </w:rPr>
        <w:t xml:space="preserve"> </w:t>
      </w:r>
      <w:r w:rsidRPr="00C33F87">
        <w:rPr>
          <w:sz w:val="28"/>
          <w:szCs w:val="28"/>
        </w:rPr>
        <w:t>4 предусматривает отвальную вспашку или безотвальную</w:t>
      </w:r>
      <w:r>
        <w:rPr>
          <w:sz w:val="28"/>
          <w:szCs w:val="28"/>
        </w:rPr>
        <w:t xml:space="preserve"> осно</w:t>
      </w:r>
      <w:r>
        <w:rPr>
          <w:sz w:val="28"/>
          <w:szCs w:val="28"/>
        </w:rPr>
        <w:t>в</w:t>
      </w:r>
      <w:r>
        <w:rPr>
          <w:sz w:val="28"/>
          <w:szCs w:val="28"/>
        </w:rPr>
        <w:t>ную</w:t>
      </w:r>
      <w:r w:rsidRPr="00C33F87">
        <w:rPr>
          <w:sz w:val="28"/>
          <w:szCs w:val="28"/>
        </w:rPr>
        <w:t xml:space="preserve"> обработку</w:t>
      </w:r>
      <w:r>
        <w:rPr>
          <w:sz w:val="28"/>
          <w:szCs w:val="28"/>
        </w:rPr>
        <w:t xml:space="preserve"> почвы</w:t>
      </w:r>
      <w:r w:rsidRPr="00C33F87">
        <w:rPr>
          <w:sz w:val="28"/>
          <w:szCs w:val="28"/>
        </w:rPr>
        <w:t>, внесение навоза (5</w:t>
      </w:r>
      <w:r>
        <w:rPr>
          <w:sz w:val="28"/>
          <w:szCs w:val="28"/>
        </w:rPr>
        <w:t>5</w:t>
      </w:r>
      <w:r w:rsidRPr="00C33F87">
        <w:rPr>
          <w:sz w:val="28"/>
          <w:szCs w:val="28"/>
        </w:rPr>
        <w:t xml:space="preserve"> т/га), зеленых удобрений (8-13 т/га) и соломы (4-6 т/га) с применением </w:t>
      </w:r>
      <w:r>
        <w:rPr>
          <w:sz w:val="28"/>
          <w:szCs w:val="28"/>
        </w:rPr>
        <w:t>биолог</w:t>
      </w:r>
      <w:r w:rsidRPr="00C33F87">
        <w:rPr>
          <w:sz w:val="28"/>
          <w:szCs w:val="28"/>
        </w:rPr>
        <w:t>ических</w:t>
      </w:r>
      <w:r>
        <w:rPr>
          <w:sz w:val="28"/>
          <w:szCs w:val="28"/>
        </w:rPr>
        <w:t xml:space="preserve"> и агротехнических</w:t>
      </w:r>
      <w:r w:rsidRPr="00C33F87">
        <w:rPr>
          <w:sz w:val="28"/>
          <w:szCs w:val="28"/>
        </w:rPr>
        <w:t xml:space="preserve"> способов ухода за посевами, без минеральных удобрений и пестицидов (биологическая </w:t>
      </w:r>
      <w:r>
        <w:rPr>
          <w:sz w:val="28"/>
          <w:szCs w:val="28"/>
        </w:rPr>
        <w:t>агро</w:t>
      </w:r>
      <w:r w:rsidRPr="00C33F87">
        <w:rPr>
          <w:sz w:val="28"/>
          <w:szCs w:val="28"/>
        </w:rPr>
        <w:t>технология для полей с ухудшенными экологическими условиями</w:t>
      </w:r>
      <w:r>
        <w:rPr>
          <w:sz w:val="28"/>
          <w:szCs w:val="28"/>
        </w:rPr>
        <w:t>)</w:t>
      </w:r>
      <w:r w:rsidRPr="00C33F87">
        <w:rPr>
          <w:sz w:val="28"/>
          <w:szCs w:val="28"/>
        </w:rPr>
        <w:t xml:space="preserve"> для производства</w:t>
      </w:r>
      <w:r>
        <w:rPr>
          <w:sz w:val="28"/>
          <w:szCs w:val="28"/>
        </w:rPr>
        <w:t xml:space="preserve"> биологическиполноченных и экологически безопасных</w:t>
      </w:r>
      <w:r w:rsidRPr="00C33F87">
        <w:rPr>
          <w:sz w:val="28"/>
          <w:szCs w:val="28"/>
        </w:rPr>
        <w:t xml:space="preserve"> фуражн</w:t>
      </w:r>
      <w:r w:rsidRPr="00C33F87">
        <w:rPr>
          <w:sz w:val="28"/>
          <w:szCs w:val="28"/>
        </w:rPr>
        <w:t>о</w:t>
      </w:r>
      <w:r w:rsidRPr="00C33F87">
        <w:rPr>
          <w:sz w:val="28"/>
          <w:szCs w:val="28"/>
        </w:rPr>
        <w:t>го зерна и силоса, при использовании которой</w:t>
      </w:r>
      <w:proofErr w:type="gramEnd"/>
      <w:r w:rsidRPr="00C33F87">
        <w:rPr>
          <w:sz w:val="28"/>
          <w:szCs w:val="28"/>
        </w:rPr>
        <w:t xml:space="preserve"> </w:t>
      </w:r>
      <w:proofErr w:type="gramStart"/>
      <w:r w:rsidRPr="00C33F87">
        <w:rPr>
          <w:sz w:val="28"/>
          <w:szCs w:val="28"/>
        </w:rPr>
        <w:t>важное значение</w:t>
      </w:r>
      <w:proofErr w:type="gramEnd"/>
      <w:r w:rsidRPr="00C33F87">
        <w:rPr>
          <w:sz w:val="28"/>
          <w:szCs w:val="28"/>
        </w:rPr>
        <w:t xml:space="preserve"> придается п</w:t>
      </w:r>
      <w:r w:rsidRPr="00C33F87">
        <w:rPr>
          <w:sz w:val="28"/>
          <w:szCs w:val="28"/>
        </w:rPr>
        <w:t>о</w:t>
      </w:r>
      <w:r w:rsidRPr="00C33F87">
        <w:rPr>
          <w:sz w:val="28"/>
          <w:szCs w:val="28"/>
        </w:rPr>
        <w:t>вышению плодородия почвы и охране окружающей среды.</w:t>
      </w:r>
    </w:p>
    <w:p w:rsidR="006326D7" w:rsidRDefault="006326D7" w:rsidP="00CB0760">
      <w:pPr>
        <w:jc w:val="center"/>
        <w:rPr>
          <w:sz w:val="28"/>
          <w:szCs w:val="28"/>
        </w:rPr>
        <w:sectPr w:rsidR="006326D7" w:rsidSect="00AB4E37">
          <w:type w:val="nextColumn"/>
          <w:pgSz w:w="11906" w:h="16838"/>
          <w:pgMar w:top="851" w:right="1134" w:bottom="851" w:left="1134" w:header="709" w:footer="709" w:gutter="0"/>
          <w:paperSrc w:first="15" w:other="15"/>
          <w:cols w:space="708"/>
          <w:docGrid w:linePitch="360"/>
        </w:sectPr>
      </w:pPr>
    </w:p>
    <w:p w:rsidR="006326D7" w:rsidRDefault="006326D7" w:rsidP="006326D7">
      <w:pPr>
        <w:jc w:val="both"/>
        <w:rPr>
          <w:sz w:val="28"/>
          <w:szCs w:val="28"/>
        </w:rPr>
      </w:pPr>
      <w:r w:rsidRPr="001F1B08">
        <w:rPr>
          <w:sz w:val="28"/>
          <w:szCs w:val="28"/>
        </w:rPr>
        <w:t>УДК 631.12</w:t>
      </w:r>
    </w:p>
    <w:p w:rsidR="006326D7" w:rsidRPr="001F1B08" w:rsidRDefault="006326D7" w:rsidP="006326D7">
      <w:pPr>
        <w:jc w:val="both"/>
        <w:rPr>
          <w:sz w:val="28"/>
          <w:szCs w:val="28"/>
        </w:rPr>
      </w:pPr>
    </w:p>
    <w:p w:rsidR="006326D7" w:rsidRDefault="006326D7" w:rsidP="006326D7">
      <w:pPr>
        <w:jc w:val="center"/>
        <w:rPr>
          <w:sz w:val="28"/>
          <w:szCs w:val="28"/>
        </w:rPr>
      </w:pPr>
      <w:r w:rsidRPr="001F1B08">
        <w:rPr>
          <w:sz w:val="28"/>
          <w:szCs w:val="28"/>
        </w:rPr>
        <w:t xml:space="preserve">ОСНОВОПОЛОГАЮЩИЕ ПРИРОДООХРАННЫЕ АГРОПРИЕМЫ </w:t>
      </w:r>
    </w:p>
    <w:p w:rsidR="006326D7" w:rsidRDefault="006326D7" w:rsidP="006326D7">
      <w:pPr>
        <w:jc w:val="center"/>
        <w:rPr>
          <w:sz w:val="28"/>
          <w:szCs w:val="28"/>
        </w:rPr>
      </w:pPr>
      <w:r w:rsidRPr="001F1B08">
        <w:rPr>
          <w:sz w:val="28"/>
          <w:szCs w:val="28"/>
        </w:rPr>
        <w:t>ВОЗДЕЛЫВАНИЯ ГРЕЧИХИ</w:t>
      </w:r>
    </w:p>
    <w:p w:rsidR="006326D7" w:rsidRPr="001F1B08" w:rsidRDefault="006326D7" w:rsidP="006326D7">
      <w:pPr>
        <w:jc w:val="center"/>
        <w:rPr>
          <w:sz w:val="28"/>
          <w:szCs w:val="28"/>
        </w:rPr>
      </w:pPr>
    </w:p>
    <w:p w:rsidR="006326D7" w:rsidRPr="001F1B08" w:rsidRDefault="006326D7" w:rsidP="006326D7">
      <w:pPr>
        <w:jc w:val="center"/>
        <w:rPr>
          <w:b/>
          <w:sz w:val="28"/>
          <w:szCs w:val="28"/>
        </w:rPr>
      </w:pPr>
      <w:r w:rsidRPr="001F1B08">
        <w:rPr>
          <w:b/>
          <w:sz w:val="28"/>
          <w:szCs w:val="28"/>
        </w:rPr>
        <w:t>И.С.</w:t>
      </w:r>
      <w:r>
        <w:rPr>
          <w:b/>
          <w:sz w:val="28"/>
          <w:szCs w:val="28"/>
        </w:rPr>
        <w:t xml:space="preserve"> </w:t>
      </w:r>
      <w:r w:rsidRPr="001F1B08">
        <w:rPr>
          <w:b/>
          <w:sz w:val="28"/>
          <w:szCs w:val="28"/>
        </w:rPr>
        <w:t>Семенов, В.А. Стебаков</w:t>
      </w:r>
    </w:p>
    <w:p w:rsidR="006326D7" w:rsidRPr="001F1B08" w:rsidRDefault="006326D7" w:rsidP="006326D7">
      <w:pPr>
        <w:jc w:val="center"/>
        <w:rPr>
          <w:sz w:val="28"/>
          <w:szCs w:val="28"/>
        </w:rPr>
      </w:pPr>
      <w:r w:rsidRPr="001F1B08">
        <w:rPr>
          <w:sz w:val="28"/>
          <w:szCs w:val="28"/>
        </w:rPr>
        <w:t xml:space="preserve">Научный руководитель </w:t>
      </w:r>
      <w:r w:rsidRPr="001F1B08">
        <w:rPr>
          <w:b/>
          <w:sz w:val="28"/>
          <w:szCs w:val="28"/>
        </w:rPr>
        <w:t>Наумкин В.Н.</w:t>
      </w:r>
    </w:p>
    <w:p w:rsidR="006326D7" w:rsidRDefault="006326D7" w:rsidP="006326D7">
      <w:pPr>
        <w:jc w:val="center"/>
        <w:rPr>
          <w:sz w:val="28"/>
          <w:szCs w:val="28"/>
        </w:rPr>
      </w:pPr>
      <w:r w:rsidRPr="001F1B08">
        <w:rPr>
          <w:sz w:val="28"/>
          <w:szCs w:val="28"/>
        </w:rPr>
        <w:t>ОрелГАУ,</w:t>
      </w:r>
      <w:r>
        <w:rPr>
          <w:sz w:val="28"/>
          <w:szCs w:val="28"/>
        </w:rPr>
        <w:t xml:space="preserve"> </w:t>
      </w:r>
      <w:r w:rsidRPr="001F1B08">
        <w:rPr>
          <w:sz w:val="28"/>
          <w:szCs w:val="28"/>
        </w:rPr>
        <w:t>г. Орел, БелГСХА, г. Белгород</w:t>
      </w:r>
    </w:p>
    <w:p w:rsidR="006326D7" w:rsidRPr="001F1B08" w:rsidRDefault="006326D7" w:rsidP="006326D7">
      <w:pPr>
        <w:jc w:val="both"/>
        <w:rPr>
          <w:sz w:val="28"/>
          <w:szCs w:val="28"/>
        </w:rPr>
      </w:pPr>
    </w:p>
    <w:p w:rsidR="006326D7" w:rsidRPr="001F1B08" w:rsidRDefault="006326D7" w:rsidP="006326D7">
      <w:pPr>
        <w:ind w:firstLine="709"/>
        <w:jc w:val="both"/>
        <w:rPr>
          <w:sz w:val="28"/>
          <w:szCs w:val="28"/>
        </w:rPr>
      </w:pPr>
      <w:r w:rsidRPr="001F1B08">
        <w:rPr>
          <w:sz w:val="28"/>
          <w:szCs w:val="28"/>
        </w:rPr>
        <w:t>Основными звеньями адаптивной технологии возделывания гречихи п</w:t>
      </w:r>
      <w:r w:rsidRPr="001F1B08">
        <w:rPr>
          <w:sz w:val="28"/>
          <w:szCs w:val="28"/>
        </w:rPr>
        <w:t>о</w:t>
      </w:r>
      <w:r w:rsidRPr="001F1B08">
        <w:rPr>
          <w:sz w:val="28"/>
          <w:szCs w:val="28"/>
        </w:rPr>
        <w:t>севной (Fogopyrum esculentum Moench) являются плодосменные севообороты, рациональная энергосберегающая обработка почвы, дешевые виды удобрений и средства защиты растений. Однако рыночная экономика и развития многоу</w:t>
      </w:r>
      <w:r w:rsidRPr="001F1B08">
        <w:rPr>
          <w:sz w:val="28"/>
          <w:szCs w:val="28"/>
        </w:rPr>
        <w:t>к</w:t>
      </w:r>
      <w:r w:rsidRPr="001F1B08">
        <w:rPr>
          <w:sz w:val="28"/>
          <w:szCs w:val="28"/>
        </w:rPr>
        <w:t>ладности современных аграрных предприятий обуславливает необходимость изучения и других эффективных основополагающих агроприемов на основе биологизации интенсификационных процессов ресурсосбережения в растени</w:t>
      </w:r>
      <w:r w:rsidRPr="001F1B08">
        <w:rPr>
          <w:sz w:val="28"/>
          <w:szCs w:val="28"/>
        </w:rPr>
        <w:t>е</w:t>
      </w:r>
      <w:r w:rsidRPr="001F1B08">
        <w:rPr>
          <w:sz w:val="28"/>
          <w:szCs w:val="28"/>
        </w:rPr>
        <w:t>водстве с учетом морфологических и биологических особенностей культуры гречихи.</w:t>
      </w:r>
    </w:p>
    <w:p w:rsidR="006326D7" w:rsidRPr="001F1B08" w:rsidRDefault="006326D7" w:rsidP="006326D7">
      <w:pPr>
        <w:ind w:firstLine="709"/>
        <w:jc w:val="both"/>
        <w:rPr>
          <w:sz w:val="28"/>
          <w:szCs w:val="28"/>
        </w:rPr>
      </w:pPr>
      <w:r w:rsidRPr="001F1B08">
        <w:rPr>
          <w:sz w:val="28"/>
          <w:szCs w:val="28"/>
        </w:rPr>
        <w:t>Гречиха очень требовательна к сбалансированному почвенному питанию, поэтому ее размещают после залежей и обороту пласта многолетних трав, в к</w:t>
      </w:r>
      <w:r w:rsidRPr="001F1B08">
        <w:rPr>
          <w:sz w:val="28"/>
          <w:szCs w:val="28"/>
        </w:rPr>
        <w:t>о</w:t>
      </w:r>
      <w:r w:rsidRPr="001F1B08">
        <w:rPr>
          <w:sz w:val="28"/>
          <w:szCs w:val="28"/>
        </w:rPr>
        <w:t>торых сбалансирован почвенный раствор. Минеральные удобрения следует вносить заблаговременно, что гарантирует более равномерное и сбалансир</w:t>
      </w:r>
      <w:r w:rsidRPr="001F1B08">
        <w:rPr>
          <w:sz w:val="28"/>
          <w:szCs w:val="28"/>
        </w:rPr>
        <w:t>о</w:t>
      </w:r>
      <w:r w:rsidRPr="001F1B08">
        <w:rPr>
          <w:sz w:val="28"/>
          <w:szCs w:val="28"/>
        </w:rPr>
        <w:t>ванное соотношение химических элементов в почвенном растворе. Гречиха о</w:t>
      </w:r>
      <w:r w:rsidRPr="001F1B08">
        <w:rPr>
          <w:sz w:val="28"/>
          <w:szCs w:val="28"/>
        </w:rPr>
        <w:t>т</w:t>
      </w:r>
      <w:r w:rsidRPr="001F1B08">
        <w:rPr>
          <w:sz w:val="28"/>
          <w:szCs w:val="28"/>
        </w:rPr>
        <w:t>рицательно реагирует на хлор в минеральных удобрениях. Под нее не целес</w:t>
      </w:r>
      <w:r w:rsidRPr="001F1B08">
        <w:rPr>
          <w:sz w:val="28"/>
          <w:szCs w:val="28"/>
        </w:rPr>
        <w:t>о</w:t>
      </w:r>
      <w:r w:rsidRPr="001F1B08">
        <w:rPr>
          <w:sz w:val="28"/>
          <w:szCs w:val="28"/>
        </w:rPr>
        <w:t>образно вносить хлорсодержащие формы азотных и калийных удобрений. П</w:t>
      </w:r>
      <w:r w:rsidRPr="001F1B08">
        <w:rPr>
          <w:sz w:val="28"/>
          <w:szCs w:val="28"/>
        </w:rPr>
        <w:t>о</w:t>
      </w:r>
      <w:r w:rsidRPr="001F1B08">
        <w:rPr>
          <w:sz w:val="28"/>
          <w:szCs w:val="28"/>
        </w:rPr>
        <w:t>севы гречихи без внесения минеральных удобрений дают более высокий ур</w:t>
      </w:r>
      <w:r w:rsidRPr="001F1B08">
        <w:rPr>
          <w:sz w:val="28"/>
          <w:szCs w:val="28"/>
        </w:rPr>
        <w:t>о</w:t>
      </w:r>
      <w:r w:rsidRPr="001F1B08">
        <w:rPr>
          <w:sz w:val="28"/>
          <w:szCs w:val="28"/>
        </w:rPr>
        <w:t>жай плодов, чем с предпосевным внесением удобрений с хлором.</w:t>
      </w:r>
    </w:p>
    <w:p w:rsidR="006326D7" w:rsidRPr="001F1B08" w:rsidRDefault="006326D7" w:rsidP="006326D7">
      <w:pPr>
        <w:ind w:firstLine="709"/>
        <w:jc w:val="both"/>
        <w:rPr>
          <w:sz w:val="28"/>
          <w:szCs w:val="28"/>
        </w:rPr>
      </w:pPr>
      <w:r w:rsidRPr="001F1B08">
        <w:rPr>
          <w:sz w:val="28"/>
          <w:szCs w:val="28"/>
        </w:rPr>
        <w:t>Чувствительность гречихи к несбалансированному питанию можно сн</w:t>
      </w:r>
      <w:r w:rsidRPr="001F1B08">
        <w:rPr>
          <w:sz w:val="28"/>
          <w:szCs w:val="28"/>
        </w:rPr>
        <w:t>и</w:t>
      </w:r>
      <w:r w:rsidRPr="001F1B08">
        <w:rPr>
          <w:sz w:val="28"/>
          <w:szCs w:val="28"/>
        </w:rPr>
        <w:t>зить внутрипочвенным внесением удобрений на 10-15-20 см, что гарантирует минимальные потери газообразного азота, исключает поверхностный смыв вн</w:t>
      </w:r>
      <w:r w:rsidRPr="001F1B08">
        <w:rPr>
          <w:sz w:val="28"/>
          <w:szCs w:val="28"/>
        </w:rPr>
        <w:t>е</w:t>
      </w:r>
      <w:r w:rsidRPr="001F1B08">
        <w:rPr>
          <w:sz w:val="28"/>
          <w:szCs w:val="28"/>
        </w:rPr>
        <w:t>сенных удобрений, которые быстро поступают в корни растений и вовлекаются в биосинтез, что гарантирует типичность биохимического состава почвы.</w:t>
      </w:r>
    </w:p>
    <w:p w:rsidR="006326D7" w:rsidRPr="001F1B08" w:rsidRDefault="006326D7" w:rsidP="006326D7">
      <w:pPr>
        <w:ind w:firstLine="709"/>
        <w:jc w:val="both"/>
        <w:rPr>
          <w:sz w:val="28"/>
          <w:szCs w:val="28"/>
        </w:rPr>
      </w:pPr>
      <w:r w:rsidRPr="001F1B08">
        <w:rPr>
          <w:sz w:val="28"/>
          <w:szCs w:val="28"/>
        </w:rPr>
        <w:t>Для всех полевых культур положительно влияет плотное ложе для семян, а для гречихи в особенности. В то же время гречиха боится почвенной корки. Поэтому после посева гречихи, почву прикатывают,  а верхний слой разрыхл</w:t>
      </w:r>
      <w:r w:rsidRPr="001F1B08">
        <w:rPr>
          <w:sz w:val="28"/>
          <w:szCs w:val="28"/>
        </w:rPr>
        <w:t>я</w:t>
      </w:r>
      <w:r w:rsidRPr="001F1B08">
        <w:rPr>
          <w:sz w:val="28"/>
          <w:szCs w:val="28"/>
        </w:rPr>
        <w:t>ют. За счет рыхления верхнего слоя почвы увеличивают выделение почвой СО</w:t>
      </w:r>
      <w:proofErr w:type="gramStart"/>
      <w:r w:rsidRPr="001F1B08">
        <w:rPr>
          <w:sz w:val="28"/>
          <w:szCs w:val="28"/>
        </w:rPr>
        <w:t>2</w:t>
      </w:r>
      <w:proofErr w:type="gramEnd"/>
      <w:r w:rsidRPr="001F1B08">
        <w:rPr>
          <w:sz w:val="28"/>
          <w:szCs w:val="28"/>
        </w:rPr>
        <w:t xml:space="preserve">  и уменьшают недостаток влаги для ее урожая.</w:t>
      </w:r>
    </w:p>
    <w:p w:rsidR="006326D7" w:rsidRPr="001F1B08" w:rsidRDefault="006326D7" w:rsidP="006326D7">
      <w:pPr>
        <w:ind w:firstLine="709"/>
        <w:jc w:val="both"/>
        <w:rPr>
          <w:sz w:val="28"/>
          <w:szCs w:val="28"/>
        </w:rPr>
      </w:pPr>
      <w:r w:rsidRPr="001F1B08">
        <w:rPr>
          <w:sz w:val="28"/>
          <w:szCs w:val="28"/>
        </w:rPr>
        <w:t>Таким образом, если взыскательно относится ко всем перечисленным н</w:t>
      </w:r>
      <w:r w:rsidRPr="001F1B08">
        <w:rPr>
          <w:sz w:val="28"/>
          <w:szCs w:val="28"/>
        </w:rPr>
        <w:t>е</w:t>
      </w:r>
      <w:r w:rsidRPr="001F1B08">
        <w:rPr>
          <w:sz w:val="28"/>
          <w:szCs w:val="28"/>
        </w:rPr>
        <w:t xml:space="preserve">традиционным агроприемам, то можно заключить, что они позволяют лучше использовать освещенность и эндогенные ритмы растений, уменьшать расход воды на транспирацию, что положительно скажется на повышении плодородия почвы, получении высоких урожаев 2,8-3,0 т/га биологически полноценной экологически безопасной и дешевой продукции. </w:t>
      </w:r>
    </w:p>
    <w:p w:rsidR="006326D7" w:rsidRDefault="006326D7" w:rsidP="00CB0760">
      <w:pPr>
        <w:jc w:val="center"/>
        <w:rPr>
          <w:sz w:val="28"/>
          <w:szCs w:val="28"/>
        </w:rPr>
        <w:sectPr w:rsidR="006326D7" w:rsidSect="00AB4E37">
          <w:type w:val="nextColumn"/>
          <w:pgSz w:w="11906" w:h="16838"/>
          <w:pgMar w:top="851" w:right="1134" w:bottom="851" w:left="1134" w:header="709" w:footer="709" w:gutter="0"/>
          <w:paperSrc w:first="15" w:other="15"/>
          <w:cols w:space="708"/>
          <w:docGrid w:linePitch="360"/>
        </w:sectPr>
      </w:pPr>
    </w:p>
    <w:p w:rsidR="006326D7" w:rsidRPr="005B142D" w:rsidRDefault="006326D7" w:rsidP="006326D7">
      <w:pPr>
        <w:jc w:val="both"/>
        <w:rPr>
          <w:sz w:val="28"/>
          <w:szCs w:val="28"/>
        </w:rPr>
      </w:pPr>
      <w:r w:rsidRPr="005B142D">
        <w:rPr>
          <w:sz w:val="28"/>
          <w:szCs w:val="28"/>
        </w:rPr>
        <w:t>УДК 633.854.78: 631.5</w:t>
      </w:r>
    </w:p>
    <w:p w:rsidR="006326D7" w:rsidRPr="005B142D" w:rsidRDefault="006326D7" w:rsidP="006326D7">
      <w:pPr>
        <w:jc w:val="both"/>
        <w:rPr>
          <w:sz w:val="28"/>
          <w:szCs w:val="28"/>
        </w:rPr>
      </w:pPr>
    </w:p>
    <w:p w:rsidR="006326D7" w:rsidRPr="005B142D" w:rsidRDefault="006326D7" w:rsidP="006326D7">
      <w:pPr>
        <w:jc w:val="center"/>
        <w:rPr>
          <w:sz w:val="28"/>
          <w:szCs w:val="28"/>
        </w:rPr>
      </w:pPr>
      <w:r w:rsidRPr="005B142D">
        <w:rPr>
          <w:sz w:val="28"/>
          <w:szCs w:val="28"/>
        </w:rPr>
        <w:t>ЭНЕРГОСБЕРЕГАЮЩИЕ ТЕХНОЛОГИИ</w:t>
      </w:r>
    </w:p>
    <w:p w:rsidR="006326D7" w:rsidRPr="005B142D" w:rsidRDefault="006326D7" w:rsidP="006326D7">
      <w:pPr>
        <w:jc w:val="center"/>
        <w:rPr>
          <w:sz w:val="28"/>
          <w:szCs w:val="28"/>
        </w:rPr>
      </w:pPr>
      <w:r w:rsidRPr="005B142D">
        <w:rPr>
          <w:sz w:val="28"/>
          <w:szCs w:val="28"/>
        </w:rPr>
        <w:t>ОБРАБОТКИ ПОЧВЫ ПОД ПОДСОЛНЕЧНИК</w:t>
      </w:r>
    </w:p>
    <w:p w:rsidR="006326D7" w:rsidRPr="005B142D" w:rsidRDefault="006326D7" w:rsidP="006326D7">
      <w:pPr>
        <w:jc w:val="center"/>
        <w:rPr>
          <w:sz w:val="28"/>
          <w:szCs w:val="28"/>
        </w:rPr>
      </w:pPr>
    </w:p>
    <w:p w:rsidR="006326D7" w:rsidRPr="005B142D" w:rsidRDefault="006326D7" w:rsidP="006326D7">
      <w:pPr>
        <w:jc w:val="center"/>
        <w:rPr>
          <w:b/>
          <w:sz w:val="28"/>
          <w:szCs w:val="28"/>
        </w:rPr>
      </w:pPr>
      <w:r w:rsidRPr="005B142D">
        <w:rPr>
          <w:b/>
          <w:sz w:val="28"/>
          <w:szCs w:val="28"/>
        </w:rPr>
        <w:t>В.А. Сергиенко, Е.А. Седых, С.Ю. Вольнов</w:t>
      </w:r>
    </w:p>
    <w:p w:rsidR="006326D7" w:rsidRPr="005B142D" w:rsidRDefault="006326D7" w:rsidP="006326D7">
      <w:pPr>
        <w:jc w:val="center"/>
        <w:rPr>
          <w:sz w:val="28"/>
          <w:szCs w:val="28"/>
        </w:rPr>
      </w:pPr>
      <w:r w:rsidRPr="005B142D">
        <w:rPr>
          <w:sz w:val="28"/>
          <w:szCs w:val="28"/>
        </w:rPr>
        <w:t xml:space="preserve">научный руководитель </w:t>
      </w:r>
      <w:r w:rsidRPr="008E7D89">
        <w:rPr>
          <w:b/>
          <w:sz w:val="28"/>
          <w:szCs w:val="28"/>
        </w:rPr>
        <w:t>Верзилин В.В.</w:t>
      </w:r>
    </w:p>
    <w:p w:rsidR="006326D7" w:rsidRPr="005B142D" w:rsidRDefault="006326D7" w:rsidP="006326D7">
      <w:pPr>
        <w:jc w:val="center"/>
        <w:rPr>
          <w:sz w:val="28"/>
          <w:szCs w:val="28"/>
        </w:rPr>
      </w:pPr>
      <w:r w:rsidRPr="005B142D">
        <w:rPr>
          <w:sz w:val="28"/>
          <w:szCs w:val="28"/>
        </w:rPr>
        <w:t>Во</w:t>
      </w:r>
      <w:r>
        <w:rPr>
          <w:sz w:val="28"/>
          <w:szCs w:val="28"/>
        </w:rPr>
        <w:t>р</w:t>
      </w:r>
      <w:r w:rsidRPr="005B142D">
        <w:rPr>
          <w:sz w:val="28"/>
          <w:szCs w:val="28"/>
        </w:rPr>
        <w:t>ГАУ имени Императора Петра I, г. Воронеж, Россия</w:t>
      </w:r>
    </w:p>
    <w:p w:rsidR="006326D7" w:rsidRPr="005B142D" w:rsidRDefault="006326D7" w:rsidP="006326D7">
      <w:pPr>
        <w:jc w:val="both"/>
        <w:rPr>
          <w:sz w:val="28"/>
          <w:szCs w:val="28"/>
        </w:rPr>
      </w:pPr>
    </w:p>
    <w:p w:rsidR="006326D7" w:rsidRDefault="006326D7" w:rsidP="006326D7">
      <w:pPr>
        <w:ind w:firstLine="709"/>
        <w:jc w:val="both"/>
        <w:rPr>
          <w:sz w:val="28"/>
          <w:szCs w:val="28"/>
        </w:rPr>
      </w:pPr>
      <w:r w:rsidRPr="005B142D">
        <w:rPr>
          <w:sz w:val="28"/>
          <w:szCs w:val="28"/>
        </w:rPr>
        <w:t>Всесторонняя оценка технологий энергосбережения в земледелии связана с их ролью вформировании факторов и условий жизни растений, а так- же пр</w:t>
      </w:r>
      <w:r w:rsidRPr="005B142D">
        <w:rPr>
          <w:sz w:val="28"/>
          <w:szCs w:val="28"/>
        </w:rPr>
        <w:t>о</w:t>
      </w:r>
      <w:r w:rsidRPr="005B142D">
        <w:rPr>
          <w:sz w:val="28"/>
          <w:szCs w:val="28"/>
        </w:rPr>
        <w:t>цессы воспроизводства плодородия почвы, показателей экологической безопа</w:t>
      </w:r>
      <w:r w:rsidRPr="005B142D">
        <w:rPr>
          <w:sz w:val="28"/>
          <w:szCs w:val="28"/>
        </w:rPr>
        <w:t>с</w:t>
      </w:r>
      <w:r w:rsidRPr="005B142D">
        <w:rPr>
          <w:sz w:val="28"/>
          <w:szCs w:val="28"/>
        </w:rPr>
        <w:t xml:space="preserve">ности и устойчивости окружающей среды. </w:t>
      </w:r>
    </w:p>
    <w:p w:rsidR="006326D7" w:rsidRPr="005B142D" w:rsidRDefault="006326D7" w:rsidP="006326D7">
      <w:pPr>
        <w:ind w:firstLine="709"/>
        <w:jc w:val="both"/>
        <w:rPr>
          <w:sz w:val="28"/>
          <w:szCs w:val="28"/>
        </w:rPr>
      </w:pPr>
      <w:r w:rsidRPr="005B142D">
        <w:rPr>
          <w:sz w:val="28"/>
          <w:szCs w:val="28"/>
        </w:rPr>
        <w:t>Результаты исследований получены нами в стационарном опыте, зал</w:t>
      </w:r>
      <w:r w:rsidRPr="005B142D">
        <w:rPr>
          <w:sz w:val="28"/>
          <w:szCs w:val="28"/>
        </w:rPr>
        <w:t>о</w:t>
      </w:r>
      <w:r w:rsidRPr="005B142D">
        <w:rPr>
          <w:sz w:val="28"/>
          <w:szCs w:val="28"/>
        </w:rPr>
        <w:t>женном по инициативе кафедры земледелия в 2008 году в ЗАО «АгроСвет» Н</w:t>
      </w:r>
      <w:r w:rsidRPr="005B142D">
        <w:rPr>
          <w:sz w:val="28"/>
          <w:szCs w:val="28"/>
        </w:rPr>
        <w:t>о</w:t>
      </w:r>
      <w:r w:rsidRPr="005B142D">
        <w:rPr>
          <w:sz w:val="28"/>
          <w:szCs w:val="28"/>
        </w:rPr>
        <w:t xml:space="preserve">воусманского района Воронежской области в севообороте: </w:t>
      </w:r>
      <w:proofErr w:type="gramStart"/>
      <w:r w:rsidRPr="005B142D">
        <w:rPr>
          <w:sz w:val="28"/>
          <w:szCs w:val="28"/>
        </w:rPr>
        <w:t>Предшественники озимых - пар /чистый и сидеральный (горчица), гречиха/ - озимая пшеница - с</w:t>
      </w:r>
      <w:r w:rsidRPr="005B142D">
        <w:rPr>
          <w:sz w:val="28"/>
          <w:szCs w:val="28"/>
        </w:rPr>
        <w:t>а</w:t>
      </w:r>
      <w:r w:rsidRPr="005B142D">
        <w:rPr>
          <w:sz w:val="28"/>
          <w:szCs w:val="28"/>
        </w:rPr>
        <w:t>харная свекла - ячмень - озимый рапс/горчица - озимая пшеница - кукуруза на зерно - соя - ячмень - подсолнечник.</w:t>
      </w:r>
      <w:proofErr w:type="gramEnd"/>
      <w:r w:rsidRPr="005B142D">
        <w:rPr>
          <w:sz w:val="28"/>
          <w:szCs w:val="28"/>
        </w:rPr>
        <w:t xml:space="preserve"> Площадь участка, на котором заложен ст</w:t>
      </w:r>
      <w:r w:rsidRPr="005B142D">
        <w:rPr>
          <w:sz w:val="28"/>
          <w:szCs w:val="28"/>
        </w:rPr>
        <w:t>а</w:t>
      </w:r>
      <w:r w:rsidRPr="005B142D">
        <w:rPr>
          <w:sz w:val="28"/>
          <w:szCs w:val="28"/>
        </w:rPr>
        <w:t>ционарный опыт -196га</w:t>
      </w:r>
      <w:proofErr w:type="gramStart"/>
      <w:r w:rsidRPr="005B142D">
        <w:rPr>
          <w:sz w:val="28"/>
          <w:szCs w:val="28"/>
        </w:rPr>
        <w:t>,р</w:t>
      </w:r>
      <w:proofErr w:type="gramEnd"/>
      <w:r w:rsidRPr="005B142D">
        <w:rPr>
          <w:sz w:val="28"/>
          <w:szCs w:val="28"/>
        </w:rPr>
        <w:t>азмерполясевооборота-19,6 га.</w:t>
      </w:r>
    </w:p>
    <w:p w:rsidR="006326D7" w:rsidRPr="005B142D" w:rsidRDefault="006326D7" w:rsidP="006326D7">
      <w:pPr>
        <w:ind w:firstLine="709"/>
        <w:jc w:val="both"/>
        <w:rPr>
          <w:sz w:val="28"/>
          <w:szCs w:val="28"/>
        </w:rPr>
      </w:pPr>
      <w:r w:rsidRPr="005B142D">
        <w:rPr>
          <w:sz w:val="28"/>
          <w:szCs w:val="28"/>
        </w:rPr>
        <w:t>Почваучастка - черноземом типичный тяжелосуглинистый, содержание гумуса – 5,5 %;гидролитическая кислотность- 4,4;содержание</w:t>
      </w:r>
      <m:oMath>
        <m:sSub>
          <m:sSubPr>
            <m:ctrlPr>
              <w:rPr>
                <w:rFonts w:ascii="Cambria Math" w:hAnsi="Cambria Math"/>
                <w:sz w:val="28"/>
                <w:szCs w:val="28"/>
              </w:rPr>
            </m:ctrlPr>
          </m:sSubPr>
          <m:e>
            <m:r>
              <w:rPr>
                <w:rFonts w:ascii="Cambria Math" w:hAnsi="Cambria Math"/>
                <w:sz w:val="28"/>
                <w:szCs w:val="28"/>
              </w:rPr>
              <m:t>P</m:t>
            </m:r>
          </m:e>
          <m:sub>
            <m:r>
              <m:rPr>
                <m:sty m:val="p"/>
              </m:rPr>
              <w:rPr>
                <w:rFonts w:ascii="Cambria Math"/>
                <w:sz w:val="28"/>
                <w:szCs w:val="28"/>
              </w:rPr>
              <m:t>2</m:t>
            </m:r>
          </m:sub>
        </m:sSub>
        <m:sSub>
          <m:sSubPr>
            <m:ctrlPr>
              <w:rPr>
                <w:rFonts w:ascii="Cambria Math" w:hAnsi="Cambria Math"/>
                <w:sz w:val="28"/>
                <w:szCs w:val="28"/>
              </w:rPr>
            </m:ctrlPr>
          </m:sSubPr>
          <m:e>
            <m:r>
              <w:rPr>
                <w:rFonts w:ascii="Cambria Math" w:hAnsi="Cambria Math"/>
                <w:sz w:val="28"/>
                <w:szCs w:val="28"/>
              </w:rPr>
              <m:t>O</m:t>
            </m:r>
          </m:e>
          <m:sub>
            <m:r>
              <m:rPr>
                <m:sty m:val="p"/>
              </m:rPr>
              <w:rPr>
                <w:rFonts w:ascii="Cambria Math"/>
                <w:sz w:val="28"/>
                <w:szCs w:val="28"/>
              </w:rPr>
              <m:t>5</m:t>
            </m:r>
          </m:sub>
        </m:sSub>
      </m:oMath>
      <w:r w:rsidRPr="005B142D">
        <w:rPr>
          <w:sz w:val="28"/>
          <w:szCs w:val="28"/>
        </w:rPr>
        <w:t>-118 мг/100 г почвы;</w:t>
      </w:r>
      <m:oMath>
        <m:sSub>
          <m:sSubPr>
            <m:ctrlPr>
              <w:rPr>
                <w:rFonts w:ascii="Cambria Math" w:hAnsi="Cambria Math"/>
                <w:sz w:val="28"/>
                <w:szCs w:val="28"/>
              </w:rPr>
            </m:ctrlPr>
          </m:sSubPr>
          <m:e>
            <m:r>
              <w:rPr>
                <w:rFonts w:ascii="Cambria Math" w:hAnsi="Cambria Math"/>
                <w:sz w:val="28"/>
                <w:szCs w:val="28"/>
              </w:rPr>
              <m:t>K</m:t>
            </m:r>
          </m:e>
          <m:sub>
            <m:r>
              <m:rPr>
                <m:sty m:val="p"/>
              </m:rPr>
              <w:rPr>
                <w:rFonts w:ascii="Cambria Math"/>
                <w:sz w:val="28"/>
                <w:szCs w:val="28"/>
              </w:rPr>
              <m:t>2</m:t>
            </m:r>
          </m:sub>
        </m:sSub>
      </m:oMath>
      <w:r w:rsidRPr="005B142D">
        <w:rPr>
          <w:sz w:val="28"/>
          <w:szCs w:val="28"/>
        </w:rPr>
        <w:t xml:space="preserve">O- 88 мг/100 г почвы; РН солевой вытяжки – 6,4. </w:t>
      </w:r>
    </w:p>
    <w:p w:rsidR="006326D7" w:rsidRPr="005B142D" w:rsidRDefault="006326D7" w:rsidP="006326D7">
      <w:pPr>
        <w:ind w:firstLine="709"/>
        <w:jc w:val="both"/>
        <w:rPr>
          <w:sz w:val="28"/>
          <w:szCs w:val="28"/>
        </w:rPr>
      </w:pPr>
      <w:r w:rsidRPr="005B142D">
        <w:rPr>
          <w:sz w:val="28"/>
          <w:szCs w:val="28"/>
        </w:rPr>
        <w:t>Исследования проводились на трёх системах обработки почвы: 1-тради-ционная для ЦЧР отвальная; 2-мульчирующая (Mini-Till); 3- нулевая (No-Till).В фазы развития культуры (всходы, цветение, уборка) определяли: запасы влаги в метровом слое почвы, нитратные формы азота, интенсивность выделения угл</w:t>
      </w:r>
      <w:r w:rsidRPr="005B142D">
        <w:rPr>
          <w:sz w:val="28"/>
          <w:szCs w:val="28"/>
        </w:rPr>
        <w:t>е</w:t>
      </w:r>
      <w:r w:rsidRPr="005B142D">
        <w:rPr>
          <w:sz w:val="28"/>
          <w:szCs w:val="28"/>
        </w:rPr>
        <w:t>кислоты почвой, урожайность культуры, эффективность и др.</w:t>
      </w:r>
    </w:p>
    <w:p w:rsidR="006326D7" w:rsidRPr="005B142D" w:rsidRDefault="006326D7" w:rsidP="006326D7">
      <w:pPr>
        <w:ind w:firstLine="709"/>
        <w:jc w:val="both"/>
        <w:rPr>
          <w:sz w:val="28"/>
          <w:szCs w:val="28"/>
        </w:rPr>
      </w:pPr>
      <w:r w:rsidRPr="005B142D">
        <w:rPr>
          <w:sz w:val="28"/>
          <w:szCs w:val="28"/>
        </w:rPr>
        <w:t>Основной запас влаги в почве по вариантам опыта изменялся в первые три года в интервале 5-16%.В засушливых условиях разница увеличивалась.</w:t>
      </w:r>
    </w:p>
    <w:p w:rsidR="006326D7" w:rsidRPr="005B142D" w:rsidRDefault="006326D7" w:rsidP="006326D7">
      <w:pPr>
        <w:ind w:firstLine="709"/>
        <w:jc w:val="both"/>
        <w:rPr>
          <w:sz w:val="28"/>
          <w:szCs w:val="28"/>
        </w:rPr>
      </w:pPr>
      <w:r w:rsidRPr="005B142D">
        <w:rPr>
          <w:sz w:val="28"/>
          <w:szCs w:val="28"/>
        </w:rPr>
        <w:t>Различия в использовании растениями основного запаса и влаги вегет</w:t>
      </w:r>
      <w:r w:rsidRPr="005B142D">
        <w:rPr>
          <w:sz w:val="28"/>
          <w:szCs w:val="28"/>
        </w:rPr>
        <w:t>а</w:t>
      </w:r>
      <w:r w:rsidRPr="005B142D">
        <w:rPr>
          <w:sz w:val="28"/>
          <w:szCs w:val="28"/>
        </w:rPr>
        <w:t>ционного периода по вариантам опыта складывались по-разному.</w:t>
      </w:r>
    </w:p>
    <w:p w:rsidR="006326D7" w:rsidRPr="005B142D" w:rsidRDefault="006326D7" w:rsidP="006326D7">
      <w:pPr>
        <w:ind w:firstLine="709"/>
        <w:jc w:val="both"/>
        <w:rPr>
          <w:sz w:val="28"/>
          <w:szCs w:val="28"/>
        </w:rPr>
      </w:pPr>
      <w:r w:rsidRPr="005B142D">
        <w:rPr>
          <w:sz w:val="28"/>
          <w:szCs w:val="28"/>
        </w:rPr>
        <w:t>Динамика биологических показателей плодородия почвы по вариантам систем обработки почвы изменялась от 7 до 19%. В острозасушливых условиях контрастность возрастала, как по вариантам, так и во времени.</w:t>
      </w:r>
    </w:p>
    <w:p w:rsidR="006326D7" w:rsidRPr="005B142D" w:rsidRDefault="006326D7" w:rsidP="006326D7">
      <w:pPr>
        <w:ind w:firstLine="709"/>
        <w:jc w:val="both"/>
        <w:rPr>
          <w:sz w:val="28"/>
          <w:szCs w:val="28"/>
        </w:rPr>
      </w:pPr>
      <w:r w:rsidRPr="005B142D">
        <w:rPr>
          <w:sz w:val="28"/>
          <w:szCs w:val="28"/>
        </w:rPr>
        <w:t>Содержание подвижных форм азота и продуктивность выделения углек</w:t>
      </w:r>
      <w:r w:rsidRPr="005B142D">
        <w:rPr>
          <w:sz w:val="28"/>
          <w:szCs w:val="28"/>
        </w:rPr>
        <w:t>и</w:t>
      </w:r>
      <w:r w:rsidRPr="005B142D">
        <w:rPr>
          <w:sz w:val="28"/>
          <w:szCs w:val="28"/>
        </w:rPr>
        <w:t>слого газа почвой под подсолнечником нарастали от всходов культуры до нач</w:t>
      </w:r>
      <w:r w:rsidRPr="005B142D">
        <w:rPr>
          <w:sz w:val="28"/>
          <w:szCs w:val="28"/>
        </w:rPr>
        <w:t>а</w:t>
      </w:r>
      <w:r w:rsidRPr="005B142D">
        <w:rPr>
          <w:sz w:val="28"/>
          <w:szCs w:val="28"/>
        </w:rPr>
        <w:t>ла цветения, где отмечался их максимум. К уборке культуры показатели сниж</w:t>
      </w:r>
      <w:r w:rsidRPr="005B142D">
        <w:rPr>
          <w:sz w:val="28"/>
          <w:szCs w:val="28"/>
        </w:rPr>
        <w:t>а</w:t>
      </w:r>
      <w:r w:rsidRPr="005B142D">
        <w:rPr>
          <w:sz w:val="28"/>
          <w:szCs w:val="28"/>
        </w:rPr>
        <w:t>лись на 40-60% по сравнению с периодом активного роста и развития.</w:t>
      </w:r>
    </w:p>
    <w:p w:rsidR="006326D7" w:rsidRPr="005B142D" w:rsidRDefault="006326D7" w:rsidP="006326D7">
      <w:pPr>
        <w:ind w:firstLine="709"/>
        <w:jc w:val="both"/>
        <w:rPr>
          <w:sz w:val="28"/>
          <w:szCs w:val="28"/>
        </w:rPr>
      </w:pPr>
      <w:r w:rsidRPr="005B142D">
        <w:rPr>
          <w:sz w:val="28"/>
          <w:szCs w:val="28"/>
        </w:rPr>
        <w:t>Урожайность подсолнечника по вариантам систем обработки почвы в г</w:t>
      </w:r>
      <w:r w:rsidRPr="005B142D">
        <w:rPr>
          <w:sz w:val="28"/>
          <w:szCs w:val="28"/>
        </w:rPr>
        <w:t>о</w:t>
      </w:r>
      <w:r w:rsidRPr="005B142D">
        <w:rPr>
          <w:sz w:val="28"/>
          <w:szCs w:val="28"/>
        </w:rPr>
        <w:t>ды проведения исследований зависела от условий увлажнения в разные годы и изменялась от 2.53 до 3.04т/га, что указывает на сложный характер формиров</w:t>
      </w:r>
      <w:r w:rsidRPr="005B142D">
        <w:rPr>
          <w:sz w:val="28"/>
          <w:szCs w:val="28"/>
        </w:rPr>
        <w:t>а</w:t>
      </w:r>
      <w:r w:rsidRPr="005B142D">
        <w:rPr>
          <w:sz w:val="28"/>
          <w:szCs w:val="28"/>
        </w:rPr>
        <w:t>ния условий жизни растений и продуктивности культур в многолетнем стаци</w:t>
      </w:r>
      <w:r w:rsidRPr="005B142D">
        <w:rPr>
          <w:sz w:val="28"/>
          <w:szCs w:val="28"/>
        </w:rPr>
        <w:t>о</w:t>
      </w:r>
      <w:r w:rsidRPr="005B142D">
        <w:rPr>
          <w:sz w:val="28"/>
          <w:szCs w:val="28"/>
        </w:rPr>
        <w:t>нарном опыте.</w:t>
      </w:r>
    </w:p>
    <w:p w:rsidR="006326D7" w:rsidRDefault="006326D7" w:rsidP="00CB0760">
      <w:pPr>
        <w:jc w:val="center"/>
        <w:rPr>
          <w:sz w:val="28"/>
          <w:szCs w:val="28"/>
        </w:rPr>
        <w:sectPr w:rsidR="006326D7" w:rsidSect="00AB4E37">
          <w:type w:val="nextColumn"/>
          <w:pgSz w:w="11906" w:h="16838"/>
          <w:pgMar w:top="851" w:right="1134" w:bottom="851" w:left="1134" w:header="709" w:footer="709" w:gutter="0"/>
          <w:paperSrc w:first="15" w:other="15"/>
          <w:cols w:space="708"/>
          <w:docGrid w:linePitch="360"/>
        </w:sectPr>
      </w:pPr>
    </w:p>
    <w:p w:rsidR="00220869" w:rsidRPr="00007F30" w:rsidRDefault="00220869" w:rsidP="00220869">
      <w:pPr>
        <w:jc w:val="both"/>
        <w:rPr>
          <w:sz w:val="28"/>
          <w:szCs w:val="28"/>
        </w:rPr>
      </w:pPr>
      <w:r w:rsidRPr="00007F30">
        <w:rPr>
          <w:sz w:val="28"/>
          <w:szCs w:val="28"/>
        </w:rPr>
        <w:t xml:space="preserve">УДК </w:t>
      </w:r>
      <w:r w:rsidRPr="00103DFA">
        <w:rPr>
          <w:sz w:val="28"/>
          <w:szCs w:val="28"/>
        </w:rPr>
        <w:t>633</w:t>
      </w:r>
      <w:r w:rsidRPr="00007F30">
        <w:rPr>
          <w:sz w:val="28"/>
          <w:szCs w:val="28"/>
        </w:rPr>
        <w:t>. 854. 78</w:t>
      </w:r>
    </w:p>
    <w:p w:rsidR="00220869" w:rsidRPr="00007F30" w:rsidRDefault="00220869" w:rsidP="00220869">
      <w:pPr>
        <w:jc w:val="both"/>
        <w:rPr>
          <w:sz w:val="28"/>
          <w:szCs w:val="28"/>
        </w:rPr>
      </w:pPr>
    </w:p>
    <w:p w:rsidR="00220869" w:rsidRDefault="00220869" w:rsidP="00220869">
      <w:pPr>
        <w:jc w:val="center"/>
        <w:rPr>
          <w:sz w:val="28"/>
          <w:szCs w:val="28"/>
        </w:rPr>
      </w:pPr>
      <w:r>
        <w:rPr>
          <w:sz w:val="28"/>
          <w:szCs w:val="28"/>
        </w:rPr>
        <w:t>ВОЗДЕЛЫВАНИЕ</w:t>
      </w:r>
      <w:r w:rsidRPr="00007F30">
        <w:rPr>
          <w:sz w:val="28"/>
          <w:szCs w:val="28"/>
        </w:rPr>
        <w:t xml:space="preserve"> ПОДСОЛНЕЧНИКА </w:t>
      </w:r>
    </w:p>
    <w:p w:rsidR="00220869" w:rsidRPr="00007F30" w:rsidRDefault="00220869" w:rsidP="00220869">
      <w:pPr>
        <w:jc w:val="center"/>
        <w:rPr>
          <w:sz w:val="28"/>
          <w:szCs w:val="28"/>
        </w:rPr>
      </w:pPr>
      <w:r>
        <w:rPr>
          <w:sz w:val="28"/>
          <w:szCs w:val="28"/>
        </w:rPr>
        <w:t xml:space="preserve">ПО ЗОНАМ </w:t>
      </w:r>
      <w:r w:rsidRPr="00007F30">
        <w:rPr>
          <w:sz w:val="28"/>
          <w:szCs w:val="28"/>
        </w:rPr>
        <w:t>БЕЛГОРОДСКОЙ ОБЛАСТИ.</w:t>
      </w:r>
    </w:p>
    <w:p w:rsidR="00220869" w:rsidRPr="00007F30" w:rsidRDefault="00220869" w:rsidP="00220869">
      <w:pPr>
        <w:jc w:val="center"/>
        <w:rPr>
          <w:sz w:val="28"/>
          <w:szCs w:val="28"/>
        </w:rPr>
      </w:pPr>
    </w:p>
    <w:p w:rsidR="00220869" w:rsidRDefault="00220869" w:rsidP="00220869">
      <w:pPr>
        <w:jc w:val="center"/>
        <w:rPr>
          <w:b/>
          <w:sz w:val="28"/>
          <w:szCs w:val="28"/>
        </w:rPr>
      </w:pPr>
      <w:r w:rsidRPr="00D26020">
        <w:rPr>
          <w:b/>
          <w:sz w:val="28"/>
          <w:szCs w:val="28"/>
        </w:rPr>
        <w:t>Е.Ю.</w:t>
      </w:r>
      <w:r>
        <w:rPr>
          <w:b/>
          <w:sz w:val="28"/>
          <w:szCs w:val="28"/>
        </w:rPr>
        <w:t xml:space="preserve"> </w:t>
      </w:r>
      <w:r w:rsidRPr="00D26020">
        <w:rPr>
          <w:b/>
          <w:sz w:val="28"/>
          <w:szCs w:val="28"/>
        </w:rPr>
        <w:t>Симонова</w:t>
      </w:r>
      <w:r>
        <w:rPr>
          <w:b/>
          <w:sz w:val="28"/>
          <w:szCs w:val="28"/>
        </w:rPr>
        <w:t xml:space="preserve"> </w:t>
      </w:r>
    </w:p>
    <w:p w:rsidR="00220869" w:rsidRDefault="00220869" w:rsidP="00220869">
      <w:pPr>
        <w:jc w:val="center"/>
        <w:rPr>
          <w:sz w:val="28"/>
          <w:szCs w:val="28"/>
        </w:rPr>
      </w:pPr>
      <w:r>
        <w:rPr>
          <w:sz w:val="28"/>
          <w:szCs w:val="28"/>
        </w:rPr>
        <w:t xml:space="preserve">научный руководитель </w:t>
      </w:r>
      <w:r w:rsidRPr="00B76137">
        <w:rPr>
          <w:b/>
          <w:sz w:val="28"/>
          <w:szCs w:val="28"/>
        </w:rPr>
        <w:t>Мацнев А.С.</w:t>
      </w:r>
    </w:p>
    <w:p w:rsidR="00220869" w:rsidRDefault="00220869" w:rsidP="00220869">
      <w:pPr>
        <w:jc w:val="center"/>
        <w:rPr>
          <w:sz w:val="28"/>
          <w:szCs w:val="28"/>
        </w:rPr>
      </w:pPr>
      <w:r w:rsidRPr="00007F30">
        <w:rPr>
          <w:sz w:val="28"/>
          <w:szCs w:val="28"/>
        </w:rPr>
        <w:t>БелГСХА, г. Белгород, Россия</w:t>
      </w:r>
    </w:p>
    <w:p w:rsidR="00220869" w:rsidRDefault="00220869" w:rsidP="00220869">
      <w:pPr>
        <w:jc w:val="center"/>
        <w:rPr>
          <w:sz w:val="28"/>
          <w:szCs w:val="28"/>
        </w:rPr>
      </w:pPr>
    </w:p>
    <w:p w:rsidR="00220869" w:rsidRDefault="00220869" w:rsidP="00220869">
      <w:pPr>
        <w:ind w:firstLine="567"/>
        <w:jc w:val="both"/>
        <w:rPr>
          <w:sz w:val="28"/>
        </w:rPr>
      </w:pPr>
      <w:r>
        <w:rPr>
          <w:sz w:val="28"/>
        </w:rPr>
        <w:t>Среди масличных культур подсолнечник в нашей стране занимает особое место. На его долю приходится до 78-85% площади, занимаемой масличными культурами и до 80% всего объема производимого растительного масла (по данным за 2006-2009 гг.), широко используемого на продовольственные и др</w:t>
      </w:r>
      <w:r>
        <w:rPr>
          <w:sz w:val="28"/>
        </w:rPr>
        <w:t>у</w:t>
      </w:r>
      <w:r>
        <w:rPr>
          <w:sz w:val="28"/>
        </w:rPr>
        <w:t>гие цели.  Аналогичная тенденция наблюдается и в нашей области, где за пер</w:t>
      </w:r>
      <w:r>
        <w:rPr>
          <w:sz w:val="28"/>
        </w:rPr>
        <w:t>и</w:t>
      </w:r>
      <w:r>
        <w:rPr>
          <w:sz w:val="28"/>
        </w:rPr>
        <w:t>од с 1991 по 2006 гг. посевы его расширились в 2 раза. Только в 2009 г. по сравнению с предшествующим годом посевы подсолнечника в сельскохозяйс</w:t>
      </w:r>
      <w:r>
        <w:rPr>
          <w:sz w:val="28"/>
        </w:rPr>
        <w:t>т</w:t>
      </w:r>
      <w:r>
        <w:rPr>
          <w:sz w:val="28"/>
        </w:rPr>
        <w:t>венных предприятиях были увеличены на 28,5%. Не менее важно и то, что по</w:t>
      </w:r>
      <w:r>
        <w:rPr>
          <w:sz w:val="28"/>
        </w:rPr>
        <w:t>д</w:t>
      </w:r>
      <w:r>
        <w:rPr>
          <w:sz w:val="28"/>
        </w:rPr>
        <w:t xml:space="preserve">солнечник сегодня является важным источником по производству ценного компонента для комбикормов – шрота. </w:t>
      </w:r>
    </w:p>
    <w:p w:rsidR="00220869" w:rsidRDefault="00220869" w:rsidP="00220869">
      <w:pPr>
        <w:ind w:firstLine="567"/>
        <w:jc w:val="both"/>
        <w:rPr>
          <w:sz w:val="28"/>
        </w:rPr>
      </w:pPr>
      <w:r>
        <w:rPr>
          <w:sz w:val="28"/>
        </w:rPr>
        <w:t>В связи с этим важный интерес представляет анализ полученных результ</w:t>
      </w:r>
      <w:r>
        <w:rPr>
          <w:sz w:val="28"/>
        </w:rPr>
        <w:t>а</w:t>
      </w:r>
      <w:r>
        <w:rPr>
          <w:sz w:val="28"/>
        </w:rPr>
        <w:t>тов по эффективности возделывания подсолнечника по зонам области. Несмо</w:t>
      </w:r>
      <w:r>
        <w:rPr>
          <w:sz w:val="28"/>
        </w:rPr>
        <w:t>т</w:t>
      </w:r>
      <w:r>
        <w:rPr>
          <w:sz w:val="28"/>
        </w:rPr>
        <w:t>ря на небольшие размеры территории, выделяются 3 зоны области, которые х</w:t>
      </w:r>
      <w:r>
        <w:rPr>
          <w:sz w:val="28"/>
        </w:rPr>
        <w:t>а</w:t>
      </w:r>
      <w:r>
        <w:rPr>
          <w:sz w:val="28"/>
        </w:rPr>
        <w:t>рактеризуются различиями по почвенно-климатическим особенностям и рель</w:t>
      </w:r>
      <w:r>
        <w:rPr>
          <w:sz w:val="28"/>
        </w:rPr>
        <w:t>е</w:t>
      </w:r>
      <w:r>
        <w:rPr>
          <w:sz w:val="28"/>
        </w:rPr>
        <w:t>фу местности. Наиболее благоприятно складываются погодные условия в 1 З</w:t>
      </w:r>
      <w:r>
        <w:rPr>
          <w:sz w:val="28"/>
        </w:rPr>
        <w:t>а</w:t>
      </w:r>
      <w:r>
        <w:rPr>
          <w:sz w:val="28"/>
        </w:rPr>
        <w:t>падной зоне, с постепенным их снижением по мере продвижения в Юго-восточные районы области. Что касается подсолнечника, то основные показ</w:t>
      </w:r>
      <w:r>
        <w:rPr>
          <w:sz w:val="28"/>
        </w:rPr>
        <w:t>а</w:t>
      </w:r>
      <w:r>
        <w:rPr>
          <w:sz w:val="28"/>
        </w:rPr>
        <w:t>тели нами обобщены на основе статистического материала в среднем за 2005-2009 гг. За эти годы посевы подсолнечника  по сельскохозяйственным пре</w:t>
      </w:r>
      <w:r>
        <w:rPr>
          <w:sz w:val="28"/>
        </w:rPr>
        <w:t>д</w:t>
      </w:r>
      <w:r>
        <w:rPr>
          <w:sz w:val="28"/>
        </w:rPr>
        <w:t>приятиям области составили 89,4 тыс. га. На долю первой зоны приходилось в среднем 18,5 тыс. га, что составляет 20,7% от областного уровня. Во второй и третьей  зонах эту культуру возделывали на площади 27,9 и 43 тыс. га или 31,2% и 48% от общего областного уровня соответственно. Что касается ур</w:t>
      </w:r>
      <w:r>
        <w:rPr>
          <w:sz w:val="28"/>
        </w:rPr>
        <w:t>о</w:t>
      </w:r>
      <w:r>
        <w:rPr>
          <w:sz w:val="28"/>
        </w:rPr>
        <w:t>жайности, как и следовало ожидать, что наиболее высокие результаты были п</w:t>
      </w:r>
      <w:r>
        <w:rPr>
          <w:sz w:val="28"/>
        </w:rPr>
        <w:t>о</w:t>
      </w:r>
      <w:r>
        <w:rPr>
          <w:sz w:val="28"/>
        </w:rPr>
        <w:t xml:space="preserve">лучены по 1-й зоне - 18,6 ц/га маслосемян, а наиболее низкий – по 2-й зоне – 15,6 ц/га, что на 16,0% ниже 1-й зоны. Следует также отметить, что результаты по 3-й зоне ниже от 1-й всего лишь на 1,2 ц/га, хотя валовой сбор маслосемян в целом здесь составил 74,82 тыс. тонн, что в 2,2 раза больше, чем в первой зоне. Важно и то, что в районах Юго-восточной зоны получены лучшие результаты по прибыли в расчете с 1 га посева 4904 руб., что на 538 и 3280 руб. больше, чем в первых двух зонах соответственно.  </w:t>
      </w:r>
    </w:p>
    <w:p w:rsidR="00220869" w:rsidRPr="00007F30" w:rsidRDefault="00220869" w:rsidP="00220869">
      <w:pPr>
        <w:ind w:firstLine="567"/>
        <w:jc w:val="both"/>
        <w:rPr>
          <w:sz w:val="28"/>
          <w:szCs w:val="28"/>
        </w:rPr>
      </w:pPr>
      <w:r>
        <w:rPr>
          <w:sz w:val="28"/>
        </w:rPr>
        <w:t>Это свидетельствует о том, что здесь, несмотря на более неблагоприятные условия, большое внимание уделяется подсолнечнику, в частности внедрению передовой технологии его возделывания, включая приемы обработки почвы, направленные на накопление и рациональное использование влаги.</w:t>
      </w:r>
    </w:p>
    <w:p w:rsidR="00220869" w:rsidRDefault="00220869" w:rsidP="00CB0760">
      <w:pPr>
        <w:jc w:val="center"/>
        <w:rPr>
          <w:sz w:val="28"/>
          <w:szCs w:val="28"/>
        </w:rPr>
        <w:sectPr w:rsidR="00220869" w:rsidSect="00AB4E37">
          <w:type w:val="nextColumn"/>
          <w:pgSz w:w="11906" w:h="16838"/>
          <w:pgMar w:top="851" w:right="1134" w:bottom="851" w:left="1134" w:header="709" w:footer="709" w:gutter="0"/>
          <w:paperSrc w:first="15" w:other="15"/>
          <w:cols w:space="708"/>
          <w:docGrid w:linePitch="360"/>
        </w:sectPr>
      </w:pPr>
    </w:p>
    <w:p w:rsidR="00220869" w:rsidRPr="002524FC" w:rsidRDefault="00220869" w:rsidP="00220869">
      <w:pPr>
        <w:jc w:val="both"/>
        <w:rPr>
          <w:sz w:val="28"/>
          <w:szCs w:val="28"/>
        </w:rPr>
      </w:pPr>
      <w:r w:rsidRPr="002524FC">
        <w:rPr>
          <w:sz w:val="28"/>
          <w:szCs w:val="28"/>
        </w:rPr>
        <w:t>УДК 636:546.175</w:t>
      </w:r>
    </w:p>
    <w:p w:rsidR="00220869" w:rsidRPr="00C833C6" w:rsidRDefault="00220869" w:rsidP="00220869">
      <w:pPr>
        <w:jc w:val="both"/>
        <w:rPr>
          <w:sz w:val="28"/>
          <w:szCs w:val="28"/>
        </w:rPr>
      </w:pPr>
    </w:p>
    <w:p w:rsidR="00220869" w:rsidRDefault="00220869" w:rsidP="00220869">
      <w:pPr>
        <w:jc w:val="center"/>
        <w:rPr>
          <w:sz w:val="28"/>
          <w:szCs w:val="28"/>
        </w:rPr>
      </w:pPr>
      <w:r w:rsidRPr="00C833C6">
        <w:rPr>
          <w:sz w:val="28"/>
          <w:szCs w:val="28"/>
        </w:rPr>
        <w:t xml:space="preserve">ТЕХНОЛОГИЯ ВЫГОНКИ ТЮЛЬПАНОВ </w:t>
      </w:r>
    </w:p>
    <w:p w:rsidR="00220869" w:rsidRDefault="00220869" w:rsidP="00220869">
      <w:pPr>
        <w:jc w:val="center"/>
        <w:rPr>
          <w:sz w:val="28"/>
          <w:szCs w:val="28"/>
        </w:rPr>
      </w:pPr>
      <w:r w:rsidRPr="00C833C6">
        <w:rPr>
          <w:sz w:val="28"/>
          <w:szCs w:val="28"/>
        </w:rPr>
        <w:t>С ИСПОЛЬЗОВАНИЕМ РАЗЛИЧНЫХ СУБСТРАТОВ</w:t>
      </w:r>
    </w:p>
    <w:p w:rsidR="00220869" w:rsidRPr="00C833C6" w:rsidRDefault="00220869" w:rsidP="00220869">
      <w:pPr>
        <w:jc w:val="center"/>
        <w:rPr>
          <w:sz w:val="28"/>
          <w:szCs w:val="28"/>
        </w:rPr>
      </w:pPr>
    </w:p>
    <w:p w:rsidR="00220869" w:rsidRPr="00C833C6" w:rsidRDefault="00220869" w:rsidP="00220869">
      <w:pPr>
        <w:jc w:val="center"/>
        <w:rPr>
          <w:b/>
          <w:sz w:val="28"/>
          <w:szCs w:val="28"/>
        </w:rPr>
      </w:pPr>
      <w:r w:rsidRPr="00C833C6">
        <w:rPr>
          <w:b/>
          <w:sz w:val="28"/>
          <w:szCs w:val="28"/>
        </w:rPr>
        <w:t>Е.А. Стукалова</w:t>
      </w:r>
    </w:p>
    <w:p w:rsidR="00220869" w:rsidRPr="00C833C6" w:rsidRDefault="00220869" w:rsidP="00220869">
      <w:pPr>
        <w:jc w:val="center"/>
        <w:rPr>
          <w:sz w:val="28"/>
          <w:szCs w:val="28"/>
        </w:rPr>
      </w:pPr>
      <w:r w:rsidRPr="00C833C6">
        <w:rPr>
          <w:sz w:val="28"/>
          <w:szCs w:val="28"/>
        </w:rPr>
        <w:t>Научный руководитель</w:t>
      </w:r>
      <w:proofErr w:type="gramStart"/>
      <w:r w:rsidRPr="00C833C6">
        <w:rPr>
          <w:sz w:val="28"/>
          <w:szCs w:val="28"/>
        </w:rPr>
        <w:t xml:space="preserve"> </w:t>
      </w:r>
      <w:r w:rsidRPr="00C833C6">
        <w:rPr>
          <w:b/>
          <w:sz w:val="28"/>
          <w:szCs w:val="28"/>
        </w:rPr>
        <w:t>П</w:t>
      </w:r>
      <w:proofErr w:type="gramEnd"/>
      <w:r w:rsidRPr="00C833C6">
        <w:rPr>
          <w:b/>
          <w:sz w:val="28"/>
          <w:szCs w:val="28"/>
        </w:rPr>
        <w:t>ятых А.М.</w:t>
      </w:r>
    </w:p>
    <w:p w:rsidR="00220869" w:rsidRDefault="00220869" w:rsidP="00220869">
      <w:pPr>
        <w:jc w:val="center"/>
        <w:rPr>
          <w:sz w:val="28"/>
          <w:szCs w:val="28"/>
        </w:rPr>
      </w:pPr>
      <w:r w:rsidRPr="00C833C6">
        <w:rPr>
          <w:sz w:val="28"/>
          <w:szCs w:val="28"/>
        </w:rPr>
        <w:t>ФГБОУ ВПО БелГСХА, г. Белгород, Россия</w:t>
      </w:r>
    </w:p>
    <w:p w:rsidR="00220869" w:rsidRPr="00C833C6" w:rsidRDefault="00220869" w:rsidP="00220869">
      <w:pPr>
        <w:jc w:val="center"/>
        <w:rPr>
          <w:sz w:val="28"/>
          <w:szCs w:val="28"/>
        </w:rPr>
      </w:pPr>
    </w:p>
    <w:p w:rsidR="00220869" w:rsidRDefault="00220869" w:rsidP="00220869">
      <w:pPr>
        <w:ind w:firstLine="709"/>
        <w:jc w:val="both"/>
        <w:rPr>
          <w:sz w:val="28"/>
          <w:szCs w:val="28"/>
        </w:rPr>
      </w:pPr>
      <w:r w:rsidRPr="00C833C6">
        <w:rPr>
          <w:sz w:val="28"/>
          <w:szCs w:val="28"/>
        </w:rPr>
        <w:t xml:space="preserve">Тюльпаны растут на разнообразных почвах, но при выращивании их в производственных масштабах с целью получения луковиц для выгонки следует предпочитать легкие песчаные суглинки или плодородные супеси. </w:t>
      </w:r>
    </w:p>
    <w:p w:rsidR="00220869" w:rsidRDefault="00220869" w:rsidP="00220869">
      <w:pPr>
        <w:ind w:firstLine="709"/>
        <w:jc w:val="both"/>
        <w:rPr>
          <w:sz w:val="28"/>
          <w:szCs w:val="28"/>
        </w:rPr>
      </w:pPr>
      <w:r w:rsidRPr="00C833C6">
        <w:rPr>
          <w:sz w:val="28"/>
          <w:szCs w:val="28"/>
        </w:rPr>
        <w:t xml:space="preserve">Весной, в период отрастания, почву в междурядьях рыхлят на глубину 3-5 см. </w:t>
      </w:r>
    </w:p>
    <w:p w:rsidR="00220869" w:rsidRDefault="00220869" w:rsidP="00220869">
      <w:pPr>
        <w:ind w:firstLine="709"/>
        <w:jc w:val="both"/>
        <w:rPr>
          <w:sz w:val="28"/>
          <w:szCs w:val="28"/>
        </w:rPr>
      </w:pPr>
      <w:r w:rsidRPr="00C833C6">
        <w:rPr>
          <w:sz w:val="28"/>
          <w:szCs w:val="28"/>
        </w:rPr>
        <w:t>Высокий урожай кондиционных луковиц зависит от своевременного пр</w:t>
      </w:r>
      <w:r w:rsidRPr="00C833C6">
        <w:rPr>
          <w:sz w:val="28"/>
          <w:szCs w:val="28"/>
        </w:rPr>
        <w:t>о</w:t>
      </w:r>
      <w:r w:rsidRPr="00C833C6">
        <w:rPr>
          <w:sz w:val="28"/>
          <w:szCs w:val="28"/>
        </w:rPr>
        <w:t>ведения подкормок и обеспеченности растений влагой в течение всего периода вегетации, главным образом с начала бутонизации до конца цветения и в теч</w:t>
      </w:r>
      <w:r w:rsidRPr="00C833C6">
        <w:rPr>
          <w:sz w:val="28"/>
          <w:szCs w:val="28"/>
        </w:rPr>
        <w:t>е</w:t>
      </w:r>
      <w:r w:rsidRPr="00C833C6">
        <w:rPr>
          <w:sz w:val="28"/>
          <w:szCs w:val="28"/>
        </w:rPr>
        <w:t xml:space="preserve">ние месяца после цветения, то есть в период активного роста дочерних луковиц. </w:t>
      </w:r>
    </w:p>
    <w:p w:rsidR="00220869" w:rsidRDefault="00220869" w:rsidP="00220869">
      <w:pPr>
        <w:ind w:firstLine="709"/>
        <w:jc w:val="both"/>
        <w:rPr>
          <w:sz w:val="28"/>
          <w:szCs w:val="28"/>
        </w:rPr>
      </w:pPr>
      <w:r>
        <w:rPr>
          <w:sz w:val="28"/>
          <w:szCs w:val="28"/>
        </w:rPr>
        <w:t xml:space="preserve">Поливы проводили </w:t>
      </w:r>
      <w:r w:rsidRPr="00C833C6">
        <w:rPr>
          <w:sz w:val="28"/>
          <w:szCs w:val="28"/>
        </w:rPr>
        <w:t xml:space="preserve">регулярно, вода проникала на глубину расположения корневой системы. </w:t>
      </w:r>
    </w:p>
    <w:p w:rsidR="00220869" w:rsidRDefault="00220869" w:rsidP="00220869">
      <w:pPr>
        <w:ind w:firstLine="709"/>
        <w:jc w:val="both"/>
        <w:rPr>
          <w:sz w:val="28"/>
          <w:szCs w:val="28"/>
        </w:rPr>
      </w:pPr>
      <w:r w:rsidRPr="00C833C6">
        <w:rPr>
          <w:sz w:val="28"/>
          <w:szCs w:val="28"/>
        </w:rPr>
        <w:t>Подготовка</w:t>
      </w:r>
      <w:r>
        <w:rPr>
          <w:sz w:val="28"/>
          <w:szCs w:val="28"/>
        </w:rPr>
        <w:t xml:space="preserve"> к выгонке </w:t>
      </w:r>
      <w:r w:rsidRPr="00C833C6">
        <w:rPr>
          <w:sz w:val="28"/>
          <w:szCs w:val="28"/>
        </w:rPr>
        <w:t>начата еще во время роста и развития растений в открыто</w:t>
      </w:r>
      <w:r>
        <w:rPr>
          <w:sz w:val="28"/>
          <w:szCs w:val="28"/>
        </w:rPr>
        <w:t xml:space="preserve">м грунте: за ними обеспечивали </w:t>
      </w:r>
      <w:r w:rsidRPr="00C833C6">
        <w:rPr>
          <w:sz w:val="28"/>
          <w:szCs w:val="28"/>
        </w:rPr>
        <w:t>тщательный уход, способствующий накоплению в луковицах питательных веществ.</w:t>
      </w:r>
    </w:p>
    <w:p w:rsidR="004C59FB" w:rsidRPr="00C833C6" w:rsidRDefault="004C59FB" w:rsidP="00220869">
      <w:pPr>
        <w:ind w:firstLine="709"/>
        <w:jc w:val="both"/>
        <w:rPr>
          <w:sz w:val="28"/>
          <w:szCs w:val="28"/>
        </w:rPr>
      </w:pPr>
    </w:p>
    <w:p w:rsidR="00220869" w:rsidRPr="00C833C6" w:rsidRDefault="00220869" w:rsidP="00220869">
      <w:pPr>
        <w:jc w:val="center"/>
        <w:rPr>
          <w:sz w:val="28"/>
          <w:szCs w:val="28"/>
        </w:rPr>
      </w:pPr>
      <w:r w:rsidRPr="00C833C6">
        <w:rPr>
          <w:sz w:val="28"/>
          <w:szCs w:val="28"/>
        </w:rPr>
        <w:t>Скорость укоренения тюльпанов в различных субстратах</w:t>
      </w:r>
    </w:p>
    <w:tbl>
      <w:tblPr>
        <w:tblW w:w="0" w:type="auto"/>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tblPr>
      <w:tblGrid>
        <w:gridCol w:w="2551"/>
        <w:gridCol w:w="992"/>
        <w:gridCol w:w="993"/>
        <w:gridCol w:w="1134"/>
        <w:gridCol w:w="992"/>
        <w:gridCol w:w="992"/>
        <w:gridCol w:w="1134"/>
      </w:tblGrid>
      <w:tr w:rsidR="00220869" w:rsidRPr="003350EB" w:rsidTr="00AF3160">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варианты</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pPr>
            <w:r w:rsidRPr="003350EB">
              <w:t>29.10.09</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pPr>
            <w:r w:rsidRPr="003350EB">
              <w:t>05.11.09</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pPr>
            <w:r w:rsidRPr="003350EB">
              <w:t>17.11.07</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pPr>
            <w:r w:rsidRPr="003350EB">
              <w:t>01.12.09</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pPr>
            <w:r w:rsidRPr="003350EB">
              <w:t>15.12.09</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pPr>
            <w:r w:rsidRPr="003350EB">
              <w:t>28.12.09</w:t>
            </w:r>
          </w:p>
        </w:tc>
      </w:tr>
      <w:tr w:rsidR="00220869" w:rsidRPr="003350EB" w:rsidTr="00AF3160">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песок</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20%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r>
      <w:tr w:rsidR="00220869" w:rsidRPr="003350EB" w:rsidTr="00AF3160">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песок</w:t>
            </w:r>
            <w:proofErr w:type="gramStart"/>
            <w:r w:rsidRPr="003350EB">
              <w:rPr>
                <w:sz w:val="28"/>
                <w:szCs w:val="28"/>
              </w:rPr>
              <w:t>,м</w:t>
            </w:r>
            <w:proofErr w:type="gramEnd"/>
            <w:r w:rsidRPr="003350EB">
              <w:rPr>
                <w:sz w:val="28"/>
                <w:szCs w:val="28"/>
              </w:rPr>
              <w:t>ел,кемира</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20%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30%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70%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r>
      <w:tr w:rsidR="00220869" w:rsidRPr="003350EB" w:rsidTr="00AF3160">
        <w:trPr>
          <w:trHeight w:val="189"/>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песок</w:t>
            </w:r>
            <w:proofErr w:type="gramStart"/>
            <w:r w:rsidRPr="003350EB">
              <w:rPr>
                <w:sz w:val="28"/>
                <w:szCs w:val="28"/>
              </w:rPr>
              <w:t>,м</w:t>
            </w:r>
            <w:proofErr w:type="gramEnd"/>
            <w:r w:rsidRPr="003350EB">
              <w:rPr>
                <w:sz w:val="28"/>
                <w:szCs w:val="28"/>
              </w:rPr>
              <w:t>ел,кемира,</w:t>
            </w:r>
          </w:p>
          <w:p w:rsidR="00220869" w:rsidRPr="003350EB" w:rsidRDefault="00220869" w:rsidP="00AF3160">
            <w:pPr>
              <w:jc w:val="center"/>
              <w:rPr>
                <w:sz w:val="28"/>
                <w:szCs w:val="28"/>
              </w:rPr>
            </w:pPr>
            <w:r w:rsidRPr="003350EB">
              <w:rPr>
                <w:sz w:val="28"/>
                <w:szCs w:val="28"/>
              </w:rPr>
              <w:t>кальциевая селитра</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20%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40%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60%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80%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r>
      <w:tr w:rsidR="00220869" w:rsidRPr="003350EB" w:rsidTr="00AF3160">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опилки</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30%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50%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70%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90%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r>
      <w:tr w:rsidR="00220869" w:rsidRPr="003350EB" w:rsidTr="00AF3160">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опилки</w:t>
            </w:r>
            <w:proofErr w:type="gramStart"/>
            <w:r w:rsidRPr="003350EB">
              <w:rPr>
                <w:sz w:val="28"/>
                <w:szCs w:val="28"/>
              </w:rPr>
              <w:t>,м</w:t>
            </w:r>
            <w:proofErr w:type="gramEnd"/>
            <w:r w:rsidRPr="003350EB">
              <w:rPr>
                <w:sz w:val="28"/>
                <w:szCs w:val="28"/>
              </w:rPr>
              <w:t>ел,кемира</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20%</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30%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50%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80%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90%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r>
      <w:tr w:rsidR="00220869" w:rsidRPr="003350EB" w:rsidTr="00AF3160">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опилки</w:t>
            </w:r>
            <w:proofErr w:type="gramStart"/>
            <w:r w:rsidRPr="003350EB">
              <w:rPr>
                <w:sz w:val="28"/>
                <w:szCs w:val="28"/>
              </w:rPr>
              <w:t>,м</w:t>
            </w:r>
            <w:proofErr w:type="gramEnd"/>
            <w:r w:rsidRPr="003350EB">
              <w:rPr>
                <w:sz w:val="28"/>
                <w:szCs w:val="28"/>
              </w:rPr>
              <w:t>ел,кемира,</w:t>
            </w:r>
          </w:p>
          <w:p w:rsidR="00220869" w:rsidRPr="003350EB" w:rsidRDefault="00220869" w:rsidP="00AF3160">
            <w:pPr>
              <w:jc w:val="center"/>
              <w:rPr>
                <w:sz w:val="28"/>
                <w:szCs w:val="28"/>
              </w:rPr>
            </w:pPr>
            <w:r w:rsidRPr="003350EB">
              <w:rPr>
                <w:sz w:val="28"/>
                <w:szCs w:val="28"/>
              </w:rPr>
              <w:t>кальциевая селитра</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20%</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40%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60%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80%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r>
      <w:tr w:rsidR="00220869" w:rsidRPr="003350EB" w:rsidTr="00AF3160">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торф</w:t>
            </w:r>
            <w:proofErr w:type="gramStart"/>
            <w:r w:rsidRPr="003350EB">
              <w:rPr>
                <w:sz w:val="28"/>
                <w:szCs w:val="28"/>
              </w:rPr>
              <w:t>,п</w:t>
            </w:r>
            <w:proofErr w:type="gramEnd"/>
            <w:r w:rsidRPr="003350EB">
              <w:rPr>
                <w:sz w:val="28"/>
                <w:szCs w:val="28"/>
              </w:rPr>
              <w:t>есок</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50%</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60%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80%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r>
      <w:tr w:rsidR="00220869" w:rsidRPr="003350EB" w:rsidTr="00AF3160">
        <w:trPr>
          <w:jc w:val="center"/>
        </w:trPr>
        <w:tc>
          <w:tcPr>
            <w:tcW w:w="2551"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торф</w:t>
            </w:r>
            <w:proofErr w:type="gramStart"/>
            <w:r w:rsidRPr="003350EB">
              <w:rPr>
                <w:sz w:val="28"/>
                <w:szCs w:val="28"/>
              </w:rPr>
              <w:t>,п</w:t>
            </w:r>
            <w:proofErr w:type="gramEnd"/>
            <w:r w:rsidRPr="003350EB">
              <w:rPr>
                <w:sz w:val="28"/>
                <w:szCs w:val="28"/>
              </w:rPr>
              <w:t>есок,мел,</w:t>
            </w:r>
          </w:p>
          <w:p w:rsidR="00220869" w:rsidRPr="003350EB" w:rsidRDefault="00220869" w:rsidP="00AF3160">
            <w:pPr>
              <w:jc w:val="center"/>
              <w:rPr>
                <w:sz w:val="28"/>
                <w:szCs w:val="28"/>
              </w:rPr>
            </w:pPr>
            <w:r w:rsidRPr="003350EB">
              <w:rPr>
                <w:sz w:val="28"/>
                <w:szCs w:val="28"/>
              </w:rPr>
              <w:t>кемира,MgSO4, Ca(NO3)2</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60%</w:t>
            </w:r>
          </w:p>
        </w:tc>
        <w:tc>
          <w:tcPr>
            <w:tcW w:w="993"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70%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80%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c>
          <w:tcPr>
            <w:tcW w:w="992"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20869" w:rsidRPr="003350EB" w:rsidRDefault="00220869" w:rsidP="00AF3160">
            <w:pPr>
              <w:jc w:val="center"/>
              <w:rPr>
                <w:sz w:val="28"/>
                <w:szCs w:val="28"/>
              </w:rPr>
            </w:pPr>
            <w:r w:rsidRPr="003350EB">
              <w:rPr>
                <w:sz w:val="28"/>
                <w:szCs w:val="28"/>
              </w:rPr>
              <w:t>100%</w:t>
            </w:r>
          </w:p>
        </w:tc>
      </w:tr>
    </w:tbl>
    <w:p w:rsidR="004C59FB" w:rsidRDefault="004C59FB" w:rsidP="00220869">
      <w:pPr>
        <w:ind w:firstLine="709"/>
        <w:jc w:val="both"/>
        <w:rPr>
          <w:sz w:val="28"/>
          <w:szCs w:val="28"/>
        </w:rPr>
      </w:pPr>
    </w:p>
    <w:p w:rsidR="00220869" w:rsidRPr="00C833C6" w:rsidRDefault="00220869" w:rsidP="00220869">
      <w:pPr>
        <w:ind w:firstLine="709"/>
        <w:jc w:val="both"/>
        <w:rPr>
          <w:sz w:val="28"/>
          <w:szCs w:val="28"/>
        </w:rPr>
      </w:pPr>
      <w:r w:rsidRPr="00C833C6">
        <w:rPr>
          <w:sz w:val="28"/>
          <w:szCs w:val="28"/>
        </w:rPr>
        <w:t>Целесообразно выращивать тюльпаны в торфяной смеси с добавлением  песка, мела и удобрений, растения в этом субстрате обладают самыми высок</w:t>
      </w:r>
      <w:r w:rsidRPr="00C833C6">
        <w:rPr>
          <w:sz w:val="28"/>
          <w:szCs w:val="28"/>
        </w:rPr>
        <w:t>и</w:t>
      </w:r>
      <w:r w:rsidRPr="00C833C6">
        <w:rPr>
          <w:sz w:val="28"/>
          <w:szCs w:val="28"/>
        </w:rPr>
        <w:t>ми кондиционными качествами.</w:t>
      </w:r>
    </w:p>
    <w:p w:rsidR="00220869" w:rsidRPr="00C833C6" w:rsidRDefault="00220869" w:rsidP="00220869">
      <w:pPr>
        <w:ind w:firstLine="709"/>
        <w:jc w:val="both"/>
        <w:rPr>
          <w:sz w:val="28"/>
          <w:szCs w:val="28"/>
        </w:rPr>
      </w:pPr>
    </w:p>
    <w:p w:rsidR="004C59FB" w:rsidRDefault="004C59FB" w:rsidP="00CB0760">
      <w:pPr>
        <w:jc w:val="center"/>
        <w:rPr>
          <w:sz w:val="28"/>
          <w:szCs w:val="28"/>
        </w:rPr>
        <w:sectPr w:rsidR="004C59FB" w:rsidSect="00AB4E37">
          <w:type w:val="nextColumn"/>
          <w:pgSz w:w="11906" w:h="16838"/>
          <w:pgMar w:top="851" w:right="1134" w:bottom="851" w:left="1134" w:header="709" w:footer="709" w:gutter="0"/>
          <w:paperSrc w:first="15" w:other="15"/>
          <w:cols w:space="708"/>
          <w:docGrid w:linePitch="360"/>
        </w:sectPr>
      </w:pPr>
    </w:p>
    <w:p w:rsidR="004C59FB" w:rsidRPr="00655279" w:rsidRDefault="004C59FB" w:rsidP="004C59FB">
      <w:pPr>
        <w:jc w:val="both"/>
        <w:rPr>
          <w:sz w:val="28"/>
          <w:szCs w:val="28"/>
        </w:rPr>
      </w:pPr>
      <w:r w:rsidRPr="00655279">
        <w:rPr>
          <w:sz w:val="28"/>
          <w:szCs w:val="28"/>
        </w:rPr>
        <w:t>УДК 636:546.175:591.1</w:t>
      </w:r>
    </w:p>
    <w:p w:rsidR="004C59FB" w:rsidRPr="00655279" w:rsidRDefault="004C59FB" w:rsidP="004C59FB">
      <w:pPr>
        <w:ind w:firstLine="720"/>
        <w:jc w:val="both"/>
      </w:pPr>
    </w:p>
    <w:p w:rsidR="004C59FB" w:rsidRDefault="004C59FB" w:rsidP="004C59FB">
      <w:pPr>
        <w:jc w:val="center"/>
        <w:rPr>
          <w:sz w:val="28"/>
          <w:szCs w:val="28"/>
        </w:rPr>
      </w:pPr>
      <w:r w:rsidRPr="00655279">
        <w:rPr>
          <w:sz w:val="28"/>
          <w:szCs w:val="28"/>
        </w:rPr>
        <w:t xml:space="preserve">ПРОБЛЕМА ЧРЕЗМЕРНОГО ИСПОЛЬЗОВАНИЯ НИТРАТОВ </w:t>
      </w:r>
    </w:p>
    <w:p w:rsidR="004C59FB" w:rsidRPr="00655279" w:rsidRDefault="004C59FB" w:rsidP="004C59FB">
      <w:pPr>
        <w:jc w:val="center"/>
        <w:rPr>
          <w:sz w:val="28"/>
          <w:szCs w:val="28"/>
        </w:rPr>
      </w:pPr>
      <w:r w:rsidRPr="00655279">
        <w:rPr>
          <w:sz w:val="28"/>
          <w:szCs w:val="28"/>
        </w:rPr>
        <w:t>В СЕЛЬСКОМ ХОЗЯЙСТВЕ</w:t>
      </w:r>
    </w:p>
    <w:p w:rsidR="004C59FB" w:rsidRPr="00655279" w:rsidRDefault="004C59FB" w:rsidP="004C59FB">
      <w:pPr>
        <w:ind w:firstLine="720"/>
        <w:jc w:val="center"/>
      </w:pPr>
    </w:p>
    <w:p w:rsidR="004C59FB" w:rsidRPr="00655279" w:rsidRDefault="004C59FB" w:rsidP="004C59FB">
      <w:pPr>
        <w:jc w:val="center"/>
        <w:rPr>
          <w:b/>
          <w:sz w:val="28"/>
          <w:szCs w:val="28"/>
        </w:rPr>
      </w:pPr>
      <w:r w:rsidRPr="00655279">
        <w:rPr>
          <w:b/>
          <w:sz w:val="28"/>
          <w:szCs w:val="28"/>
        </w:rPr>
        <w:t>Е.А. Стукалова</w:t>
      </w:r>
    </w:p>
    <w:p w:rsidR="004C59FB" w:rsidRPr="00655279" w:rsidRDefault="004C59FB" w:rsidP="004C59FB">
      <w:pPr>
        <w:jc w:val="center"/>
        <w:rPr>
          <w:sz w:val="28"/>
          <w:szCs w:val="28"/>
        </w:rPr>
      </w:pPr>
      <w:r w:rsidRPr="00655279">
        <w:rPr>
          <w:sz w:val="28"/>
          <w:szCs w:val="28"/>
        </w:rPr>
        <w:t xml:space="preserve">научные руководители </w:t>
      </w:r>
      <w:r w:rsidRPr="00655279">
        <w:rPr>
          <w:b/>
          <w:sz w:val="28"/>
          <w:szCs w:val="28"/>
        </w:rPr>
        <w:t>Манохина Л.А., Шумский В.А.</w:t>
      </w:r>
    </w:p>
    <w:p w:rsidR="004C59FB" w:rsidRDefault="004C59FB" w:rsidP="004C59FB">
      <w:pPr>
        <w:jc w:val="center"/>
        <w:rPr>
          <w:sz w:val="28"/>
          <w:szCs w:val="28"/>
        </w:rPr>
      </w:pPr>
      <w:r>
        <w:rPr>
          <w:sz w:val="28"/>
          <w:szCs w:val="28"/>
        </w:rPr>
        <w:t>Бел</w:t>
      </w:r>
      <w:r w:rsidRPr="00655279">
        <w:rPr>
          <w:sz w:val="28"/>
          <w:szCs w:val="28"/>
        </w:rPr>
        <w:t>ГСХА, г. Белгород, Россия</w:t>
      </w:r>
    </w:p>
    <w:p w:rsidR="004C59FB" w:rsidRPr="00655279" w:rsidRDefault="004C59FB" w:rsidP="004C59FB">
      <w:pPr>
        <w:jc w:val="both"/>
      </w:pPr>
    </w:p>
    <w:p w:rsidR="004C59FB" w:rsidRDefault="004C59FB" w:rsidP="004C59FB">
      <w:pPr>
        <w:ind w:firstLine="720"/>
        <w:jc w:val="both"/>
        <w:rPr>
          <w:sz w:val="28"/>
          <w:szCs w:val="28"/>
        </w:rPr>
      </w:pPr>
      <w:r w:rsidRPr="00655279">
        <w:rPr>
          <w:sz w:val="28"/>
          <w:szCs w:val="28"/>
        </w:rPr>
        <w:t xml:space="preserve">На полях России </w:t>
      </w:r>
      <w:r>
        <w:rPr>
          <w:sz w:val="28"/>
          <w:szCs w:val="28"/>
        </w:rPr>
        <w:t xml:space="preserve">и </w:t>
      </w:r>
      <w:r w:rsidRPr="00655279">
        <w:rPr>
          <w:sz w:val="28"/>
          <w:szCs w:val="28"/>
        </w:rPr>
        <w:t>Украины</w:t>
      </w:r>
      <w:r>
        <w:rPr>
          <w:sz w:val="28"/>
          <w:szCs w:val="28"/>
        </w:rPr>
        <w:t xml:space="preserve"> </w:t>
      </w:r>
      <w:r w:rsidRPr="00655279">
        <w:rPr>
          <w:sz w:val="28"/>
          <w:szCs w:val="28"/>
        </w:rPr>
        <w:t xml:space="preserve">одним из основных удобрений являются азотные удобрения, в составе которых максимально распространена аммиачная селитра. </w:t>
      </w:r>
    </w:p>
    <w:p w:rsidR="004C59FB" w:rsidRDefault="004C59FB" w:rsidP="004C59FB">
      <w:pPr>
        <w:ind w:firstLine="720"/>
        <w:jc w:val="both"/>
        <w:rPr>
          <w:sz w:val="28"/>
          <w:szCs w:val="28"/>
        </w:rPr>
      </w:pPr>
      <w:r w:rsidRPr="00655279">
        <w:rPr>
          <w:sz w:val="28"/>
          <w:szCs w:val="28"/>
        </w:rPr>
        <w:t>В России, в отличие от стран Европы, она обычно используется в чистом виде. Нитраты для здоровья людей не опасны. Они малотоксичные и легко в</w:t>
      </w:r>
      <w:r w:rsidRPr="00655279">
        <w:rPr>
          <w:sz w:val="28"/>
          <w:szCs w:val="28"/>
        </w:rPr>
        <w:t>ы</w:t>
      </w:r>
      <w:r w:rsidRPr="00655279">
        <w:rPr>
          <w:sz w:val="28"/>
          <w:szCs w:val="28"/>
        </w:rPr>
        <w:t>деляются вместе с мочой, если человек пьет достаточное количество воды. Но они, же становятся опасными, когда переходят в ядовитые нитриты. Наиболее широко известны нитриты натрия NaNO2 и калия KNO2. Эти стабильные при хранении и нагревании нитриты можно получить сильным нагреванием соо</w:t>
      </w:r>
      <w:r w:rsidRPr="00655279">
        <w:rPr>
          <w:sz w:val="28"/>
          <w:szCs w:val="28"/>
        </w:rPr>
        <w:t>т</w:t>
      </w:r>
      <w:r w:rsidRPr="00655279">
        <w:rPr>
          <w:sz w:val="28"/>
          <w:szCs w:val="28"/>
        </w:rPr>
        <w:t>ветствующих нитратов. Нитраты аммония, натрия и калия широко применяют как минеральные азотные удобрения. Так как нитраты хорошо растворимы в воде, то после внесения этих удобрений в почву они быстро оказываются в ра</w:t>
      </w:r>
      <w:r w:rsidRPr="00655279">
        <w:rPr>
          <w:sz w:val="28"/>
          <w:szCs w:val="28"/>
        </w:rPr>
        <w:t>с</w:t>
      </w:r>
      <w:r w:rsidRPr="00655279">
        <w:rPr>
          <w:sz w:val="28"/>
          <w:szCs w:val="28"/>
        </w:rPr>
        <w:t xml:space="preserve">тениях. Поэтому существует опасность избыточного содержания </w:t>
      </w:r>
      <w:proofErr w:type="gramStart"/>
      <w:r w:rsidRPr="00655279">
        <w:rPr>
          <w:sz w:val="28"/>
          <w:szCs w:val="28"/>
        </w:rPr>
        <w:t>нитрат-ионов</w:t>
      </w:r>
      <w:proofErr w:type="gramEnd"/>
      <w:r w:rsidRPr="00655279">
        <w:rPr>
          <w:sz w:val="28"/>
          <w:szCs w:val="28"/>
        </w:rPr>
        <w:t xml:space="preserve"> в плодах. </w:t>
      </w:r>
    </w:p>
    <w:p w:rsidR="004C59FB" w:rsidRDefault="004C59FB" w:rsidP="004C59FB">
      <w:pPr>
        <w:ind w:firstLine="720"/>
        <w:jc w:val="both"/>
        <w:rPr>
          <w:sz w:val="28"/>
          <w:szCs w:val="28"/>
        </w:rPr>
      </w:pPr>
      <w:r w:rsidRPr="00655279">
        <w:rPr>
          <w:sz w:val="28"/>
          <w:szCs w:val="28"/>
        </w:rPr>
        <w:t>Уровень содержания нитратов в овощах может резко повышаться в сл</w:t>
      </w:r>
      <w:r w:rsidRPr="00655279">
        <w:rPr>
          <w:sz w:val="28"/>
          <w:szCs w:val="28"/>
        </w:rPr>
        <w:t>у</w:t>
      </w:r>
      <w:r w:rsidRPr="00655279">
        <w:rPr>
          <w:sz w:val="28"/>
          <w:szCs w:val="28"/>
        </w:rPr>
        <w:t>чае неправильного применения азотистых удобрений, как минеральных, так о</w:t>
      </w:r>
      <w:r w:rsidRPr="00655279">
        <w:rPr>
          <w:sz w:val="28"/>
          <w:szCs w:val="28"/>
        </w:rPr>
        <w:t>р</w:t>
      </w:r>
      <w:r>
        <w:rPr>
          <w:sz w:val="28"/>
          <w:szCs w:val="28"/>
        </w:rPr>
        <w:t>ганических (</w:t>
      </w:r>
      <w:r w:rsidRPr="00655279">
        <w:rPr>
          <w:sz w:val="28"/>
          <w:szCs w:val="28"/>
        </w:rPr>
        <w:t>например, при  внесении их незадолго до уборки урожая). Макс</w:t>
      </w:r>
      <w:r w:rsidRPr="00655279">
        <w:rPr>
          <w:sz w:val="28"/>
          <w:szCs w:val="28"/>
        </w:rPr>
        <w:t>и</w:t>
      </w:r>
      <w:r w:rsidRPr="00655279">
        <w:rPr>
          <w:sz w:val="28"/>
          <w:szCs w:val="28"/>
        </w:rPr>
        <w:t>мальное их содержание наблюдается в период наибольшей активности созрев</w:t>
      </w:r>
      <w:r w:rsidRPr="00655279">
        <w:rPr>
          <w:sz w:val="28"/>
          <w:szCs w:val="28"/>
        </w:rPr>
        <w:t>а</w:t>
      </w:r>
      <w:r w:rsidRPr="00655279">
        <w:rPr>
          <w:sz w:val="28"/>
          <w:szCs w:val="28"/>
        </w:rPr>
        <w:t xml:space="preserve">ния растений. В большинстве случаев они появляются перед началом уборки урожая. Из этого следует вывод, что в недозрелых овощах </w:t>
      </w:r>
      <w:proofErr w:type="gramStart"/>
      <w:r w:rsidRPr="00655279">
        <w:rPr>
          <w:sz w:val="28"/>
          <w:szCs w:val="28"/>
        </w:rPr>
        <w:t xml:space="preserve">( </w:t>
      </w:r>
      <w:proofErr w:type="gramEnd"/>
      <w:r w:rsidRPr="00655279">
        <w:rPr>
          <w:sz w:val="28"/>
          <w:szCs w:val="28"/>
        </w:rPr>
        <w:t>кабачках, баклаж</w:t>
      </w:r>
      <w:r w:rsidRPr="00655279">
        <w:rPr>
          <w:sz w:val="28"/>
          <w:szCs w:val="28"/>
        </w:rPr>
        <w:t>а</w:t>
      </w:r>
      <w:r w:rsidRPr="00655279">
        <w:rPr>
          <w:sz w:val="28"/>
          <w:szCs w:val="28"/>
        </w:rPr>
        <w:t>нах) и картофеля, а так же в овощах раннего созревания содержаться больше нитратов, чем в продуктах, достигших нормальной уборочной зрелости. В с</w:t>
      </w:r>
      <w:r w:rsidRPr="00655279">
        <w:rPr>
          <w:sz w:val="28"/>
          <w:szCs w:val="28"/>
        </w:rPr>
        <w:t>а</w:t>
      </w:r>
      <w:r w:rsidRPr="00655279">
        <w:rPr>
          <w:sz w:val="28"/>
          <w:szCs w:val="28"/>
        </w:rPr>
        <w:t>мих растениях нитраты также распределены неравномерно. Например, в капу</w:t>
      </w:r>
      <w:r w:rsidRPr="00655279">
        <w:rPr>
          <w:sz w:val="28"/>
          <w:szCs w:val="28"/>
        </w:rPr>
        <w:t>с</w:t>
      </w:r>
      <w:r w:rsidRPr="00655279">
        <w:rPr>
          <w:sz w:val="28"/>
          <w:szCs w:val="28"/>
        </w:rPr>
        <w:t>те больше всего нитратов накапливается в кочерыжке. Огурцы и редис обнар</w:t>
      </w:r>
      <w:r w:rsidRPr="00655279">
        <w:rPr>
          <w:sz w:val="28"/>
          <w:szCs w:val="28"/>
        </w:rPr>
        <w:t>у</w:t>
      </w:r>
      <w:r w:rsidRPr="00655279">
        <w:rPr>
          <w:sz w:val="28"/>
          <w:szCs w:val="28"/>
        </w:rPr>
        <w:t xml:space="preserve">живают большее содержание нитратов в своих поверхностных слоях, а морковь наоборот. Нитраты, как известно, непременный атрибут круговорота азота в природе, необходимая часть питания растений, без которого невозможны сложные биологические процессы синтеза белка. </w:t>
      </w:r>
    </w:p>
    <w:p w:rsidR="004C59FB" w:rsidRPr="00655279" w:rsidRDefault="004C59FB" w:rsidP="004C59FB">
      <w:pPr>
        <w:ind w:firstLine="720"/>
        <w:jc w:val="both"/>
        <w:rPr>
          <w:sz w:val="28"/>
          <w:szCs w:val="28"/>
        </w:rPr>
      </w:pPr>
      <w:r w:rsidRPr="00655279">
        <w:rPr>
          <w:sz w:val="28"/>
          <w:szCs w:val="28"/>
        </w:rPr>
        <w:t>Нитраты были, есть и будут, даже если полностью отказаться от прим</w:t>
      </w:r>
      <w:r w:rsidRPr="00655279">
        <w:rPr>
          <w:sz w:val="28"/>
          <w:szCs w:val="28"/>
        </w:rPr>
        <w:t>е</w:t>
      </w:r>
      <w:r w:rsidRPr="00655279">
        <w:rPr>
          <w:sz w:val="28"/>
          <w:szCs w:val="28"/>
        </w:rPr>
        <w:t>нения удобрений. Проблема токсичного накопления нитратного азота на с</w:t>
      </w:r>
      <w:r w:rsidRPr="00655279">
        <w:rPr>
          <w:sz w:val="28"/>
          <w:szCs w:val="28"/>
        </w:rPr>
        <w:t>о</w:t>
      </w:r>
      <w:r w:rsidRPr="00655279">
        <w:rPr>
          <w:sz w:val="28"/>
          <w:szCs w:val="28"/>
        </w:rPr>
        <w:t>временном этап</w:t>
      </w:r>
      <w:r>
        <w:rPr>
          <w:sz w:val="28"/>
          <w:szCs w:val="28"/>
        </w:rPr>
        <w:t>е</w:t>
      </w:r>
      <w:r w:rsidRPr="00655279">
        <w:rPr>
          <w:sz w:val="28"/>
          <w:szCs w:val="28"/>
        </w:rPr>
        <w:t xml:space="preserve"> является одной из наиболее </w:t>
      </w:r>
      <w:proofErr w:type="gramStart"/>
      <w:r w:rsidRPr="00655279">
        <w:rPr>
          <w:sz w:val="28"/>
          <w:szCs w:val="28"/>
        </w:rPr>
        <w:t>актуальных</w:t>
      </w:r>
      <w:proofErr w:type="gramEnd"/>
      <w:r w:rsidRPr="00655279">
        <w:rPr>
          <w:sz w:val="28"/>
          <w:szCs w:val="28"/>
        </w:rPr>
        <w:t xml:space="preserve"> и острых. Решением этой задачи заняты многие научно-исследовательские учреждения всего мира, но, несмотря на пристальное внимание к этой проблеме, до сих пор радикал</w:t>
      </w:r>
      <w:r w:rsidRPr="00655279">
        <w:rPr>
          <w:sz w:val="28"/>
          <w:szCs w:val="28"/>
        </w:rPr>
        <w:t>ь</w:t>
      </w:r>
      <w:r w:rsidRPr="00655279">
        <w:rPr>
          <w:sz w:val="28"/>
          <w:szCs w:val="28"/>
        </w:rPr>
        <w:t xml:space="preserve">ного решения пока не найдено. </w:t>
      </w:r>
    </w:p>
    <w:p w:rsidR="004C59FB" w:rsidRDefault="004C59FB" w:rsidP="00CB0760">
      <w:pPr>
        <w:jc w:val="center"/>
        <w:rPr>
          <w:sz w:val="28"/>
          <w:szCs w:val="28"/>
        </w:rPr>
        <w:sectPr w:rsidR="004C59FB" w:rsidSect="00AB4E37">
          <w:type w:val="nextColumn"/>
          <w:pgSz w:w="11906" w:h="16838"/>
          <w:pgMar w:top="851" w:right="1134" w:bottom="851" w:left="1134" w:header="709" w:footer="709" w:gutter="0"/>
          <w:paperSrc w:first="15" w:other="15"/>
          <w:cols w:space="708"/>
          <w:docGrid w:linePitch="360"/>
        </w:sectPr>
      </w:pPr>
    </w:p>
    <w:p w:rsidR="005075A3" w:rsidRPr="00B44006" w:rsidRDefault="005075A3" w:rsidP="005075A3">
      <w:pPr>
        <w:jc w:val="both"/>
        <w:rPr>
          <w:sz w:val="28"/>
          <w:szCs w:val="28"/>
        </w:rPr>
      </w:pPr>
      <w:r>
        <w:rPr>
          <w:sz w:val="28"/>
          <w:szCs w:val="28"/>
        </w:rPr>
        <w:t>УДК</w:t>
      </w:r>
      <w:r w:rsidRPr="006143CE">
        <w:rPr>
          <w:sz w:val="28"/>
          <w:szCs w:val="28"/>
        </w:rPr>
        <w:t xml:space="preserve"> </w:t>
      </w:r>
      <w:r>
        <w:rPr>
          <w:sz w:val="28"/>
          <w:szCs w:val="28"/>
        </w:rPr>
        <w:t>631.8:635.21:631.445.24(476)</w:t>
      </w:r>
    </w:p>
    <w:p w:rsidR="005075A3" w:rsidRDefault="005075A3" w:rsidP="005075A3">
      <w:pPr>
        <w:ind w:firstLine="284"/>
        <w:jc w:val="both"/>
        <w:rPr>
          <w:sz w:val="28"/>
          <w:szCs w:val="28"/>
        </w:rPr>
      </w:pPr>
    </w:p>
    <w:p w:rsidR="005075A3" w:rsidRDefault="005075A3" w:rsidP="005075A3">
      <w:pPr>
        <w:jc w:val="center"/>
        <w:rPr>
          <w:sz w:val="28"/>
          <w:szCs w:val="28"/>
        </w:rPr>
      </w:pPr>
      <w:r>
        <w:rPr>
          <w:sz w:val="28"/>
          <w:szCs w:val="28"/>
        </w:rPr>
        <w:t>ВЛИЯНИЕ УСЛОВИЙ ПИТАНИЯ НА УРОЖАЙНОСТЬ И КАЧЕСТВО КЛУБНЕЙ КАРТОФЕЛЯ В УСЛОВИЯХ ДЕРНОВО-ПОДЗОЛИСТЫХ ПОЧВ БЕЛАРУСИ</w:t>
      </w:r>
    </w:p>
    <w:p w:rsidR="005075A3" w:rsidRDefault="005075A3" w:rsidP="005075A3">
      <w:pPr>
        <w:ind w:firstLine="284"/>
        <w:jc w:val="center"/>
        <w:rPr>
          <w:sz w:val="28"/>
          <w:szCs w:val="28"/>
        </w:rPr>
      </w:pPr>
    </w:p>
    <w:p w:rsidR="005075A3" w:rsidRDefault="005075A3" w:rsidP="005075A3">
      <w:pPr>
        <w:jc w:val="center"/>
        <w:rPr>
          <w:sz w:val="28"/>
          <w:szCs w:val="28"/>
        </w:rPr>
      </w:pPr>
      <w:r w:rsidRPr="00FB62C4">
        <w:rPr>
          <w:b/>
          <w:sz w:val="28"/>
          <w:szCs w:val="28"/>
        </w:rPr>
        <w:t>А.В. Терешонкова</w:t>
      </w:r>
    </w:p>
    <w:p w:rsidR="005075A3" w:rsidRDefault="005075A3" w:rsidP="005075A3">
      <w:pPr>
        <w:jc w:val="center"/>
        <w:rPr>
          <w:sz w:val="28"/>
          <w:szCs w:val="28"/>
        </w:rPr>
      </w:pPr>
      <w:r>
        <w:rPr>
          <w:sz w:val="28"/>
          <w:szCs w:val="28"/>
        </w:rPr>
        <w:t xml:space="preserve">научный руководитель </w:t>
      </w:r>
      <w:r w:rsidRPr="00FB62C4">
        <w:rPr>
          <w:b/>
          <w:sz w:val="28"/>
          <w:szCs w:val="28"/>
        </w:rPr>
        <w:t>Персикова Т.Ф.</w:t>
      </w:r>
    </w:p>
    <w:p w:rsidR="005075A3" w:rsidRDefault="005075A3" w:rsidP="005075A3">
      <w:pPr>
        <w:jc w:val="center"/>
        <w:rPr>
          <w:sz w:val="28"/>
          <w:szCs w:val="28"/>
        </w:rPr>
      </w:pPr>
      <w:r>
        <w:rPr>
          <w:sz w:val="28"/>
          <w:szCs w:val="28"/>
        </w:rPr>
        <w:t>БГСХА, г. Горки, Республика Беларусь</w:t>
      </w:r>
    </w:p>
    <w:p w:rsidR="005075A3" w:rsidRPr="005901BE" w:rsidRDefault="005075A3" w:rsidP="005075A3">
      <w:pPr>
        <w:ind w:firstLine="284"/>
        <w:jc w:val="both"/>
        <w:rPr>
          <w:sz w:val="28"/>
          <w:szCs w:val="28"/>
        </w:rPr>
      </w:pPr>
    </w:p>
    <w:p w:rsidR="005075A3" w:rsidRPr="007935CC" w:rsidRDefault="005075A3" w:rsidP="005075A3">
      <w:pPr>
        <w:ind w:firstLine="709"/>
        <w:jc w:val="both"/>
        <w:rPr>
          <w:sz w:val="28"/>
          <w:szCs w:val="28"/>
        </w:rPr>
      </w:pPr>
      <w:r w:rsidRPr="007935CC">
        <w:rPr>
          <w:sz w:val="28"/>
          <w:szCs w:val="28"/>
        </w:rPr>
        <w:t xml:space="preserve">В современных условиях выращивания картофеля </w:t>
      </w:r>
      <w:proofErr w:type="gramStart"/>
      <w:r w:rsidRPr="007935CC">
        <w:rPr>
          <w:sz w:val="28"/>
          <w:szCs w:val="28"/>
        </w:rPr>
        <w:t>важное значение</w:t>
      </w:r>
      <w:proofErr w:type="gramEnd"/>
      <w:r w:rsidRPr="007935CC">
        <w:rPr>
          <w:sz w:val="28"/>
          <w:szCs w:val="28"/>
        </w:rPr>
        <w:t xml:space="preserve"> пр</w:t>
      </w:r>
      <w:r w:rsidRPr="007935CC">
        <w:rPr>
          <w:sz w:val="28"/>
          <w:szCs w:val="28"/>
        </w:rPr>
        <w:t>и</w:t>
      </w:r>
      <w:r w:rsidRPr="007935CC">
        <w:rPr>
          <w:sz w:val="28"/>
          <w:szCs w:val="28"/>
        </w:rPr>
        <w:t>обретает разработка и внедрение ресурсосберегающих технологий его воздел</w:t>
      </w:r>
      <w:r w:rsidRPr="007935CC">
        <w:rPr>
          <w:sz w:val="28"/>
          <w:szCs w:val="28"/>
        </w:rPr>
        <w:t>ы</w:t>
      </w:r>
      <w:r w:rsidRPr="007935CC">
        <w:rPr>
          <w:sz w:val="28"/>
          <w:szCs w:val="28"/>
        </w:rPr>
        <w:t>вания, которая предполагает полное удовлетворение растений в элементах м</w:t>
      </w:r>
      <w:r w:rsidRPr="007935CC">
        <w:rPr>
          <w:sz w:val="28"/>
          <w:szCs w:val="28"/>
        </w:rPr>
        <w:t>и</w:t>
      </w:r>
      <w:r w:rsidRPr="007935CC">
        <w:rPr>
          <w:sz w:val="28"/>
          <w:szCs w:val="28"/>
        </w:rPr>
        <w:t>нерального питания, увеличение урожайности, а также повышение качества т</w:t>
      </w:r>
      <w:r w:rsidRPr="007935CC">
        <w:rPr>
          <w:sz w:val="28"/>
          <w:szCs w:val="28"/>
        </w:rPr>
        <w:t>о</w:t>
      </w:r>
      <w:r w:rsidRPr="007935CC">
        <w:rPr>
          <w:sz w:val="28"/>
          <w:szCs w:val="28"/>
        </w:rPr>
        <w:t>варной продукции.</w:t>
      </w:r>
    </w:p>
    <w:p w:rsidR="005075A3" w:rsidRPr="007935CC" w:rsidRDefault="005075A3" w:rsidP="005075A3">
      <w:pPr>
        <w:ind w:firstLine="709"/>
        <w:jc w:val="both"/>
        <w:rPr>
          <w:sz w:val="28"/>
          <w:szCs w:val="28"/>
        </w:rPr>
      </w:pPr>
      <w:r w:rsidRPr="007935CC">
        <w:rPr>
          <w:sz w:val="28"/>
          <w:szCs w:val="28"/>
        </w:rPr>
        <w:t>Цель исследований - совершенствование технологии возделывания поз</w:t>
      </w:r>
      <w:r w:rsidRPr="007935CC">
        <w:rPr>
          <w:sz w:val="28"/>
          <w:szCs w:val="28"/>
        </w:rPr>
        <w:t>д</w:t>
      </w:r>
      <w:r w:rsidRPr="007935CC">
        <w:rPr>
          <w:sz w:val="28"/>
          <w:szCs w:val="28"/>
        </w:rPr>
        <w:t>неспелых сортов картофеля за счёт применения фиторегуляторов и микроэл</w:t>
      </w:r>
      <w:r w:rsidRPr="007935CC">
        <w:rPr>
          <w:sz w:val="28"/>
          <w:szCs w:val="28"/>
        </w:rPr>
        <w:t>е</w:t>
      </w:r>
      <w:r w:rsidRPr="007935CC">
        <w:rPr>
          <w:sz w:val="28"/>
          <w:szCs w:val="28"/>
        </w:rPr>
        <w:t>ментов на фоне органоминеральной системы удобрения. Объектам исследов</w:t>
      </w:r>
      <w:r w:rsidRPr="007935CC">
        <w:rPr>
          <w:sz w:val="28"/>
          <w:szCs w:val="28"/>
        </w:rPr>
        <w:t>а</w:t>
      </w:r>
      <w:r w:rsidRPr="007935CC">
        <w:rPr>
          <w:sz w:val="28"/>
          <w:szCs w:val="28"/>
        </w:rPr>
        <w:t>ний являлись сорта картофеля белорусской селекции Атлант и Блакит. Агр</w:t>
      </w:r>
      <w:r w:rsidRPr="007935CC">
        <w:rPr>
          <w:sz w:val="28"/>
          <w:szCs w:val="28"/>
        </w:rPr>
        <w:t>о</w:t>
      </w:r>
      <w:r w:rsidRPr="007935CC">
        <w:rPr>
          <w:sz w:val="28"/>
          <w:szCs w:val="28"/>
        </w:rPr>
        <w:t>техника возделывания картофеля общепринятая для условий данной зоны. Предшественник – ячмень. Согласно схеме опыта на фоне 50 т/га органических удобрений и фосфорно-калийных в норме P80K180 изучали два уровня азотн</w:t>
      </w:r>
      <w:r w:rsidRPr="007935CC">
        <w:rPr>
          <w:sz w:val="28"/>
          <w:szCs w:val="28"/>
        </w:rPr>
        <w:t>о</w:t>
      </w:r>
      <w:r w:rsidRPr="007935CC">
        <w:rPr>
          <w:sz w:val="28"/>
          <w:szCs w:val="28"/>
        </w:rPr>
        <w:t>го питания N100 и N120 совместно с некорневыми подкормками микроэлеме</w:t>
      </w:r>
      <w:r w:rsidRPr="007935CC">
        <w:rPr>
          <w:sz w:val="28"/>
          <w:szCs w:val="28"/>
        </w:rPr>
        <w:t>н</w:t>
      </w:r>
      <w:r w:rsidRPr="007935CC">
        <w:rPr>
          <w:sz w:val="28"/>
          <w:szCs w:val="28"/>
        </w:rPr>
        <w:t>тами (Эколист моно Cu) и применением регулятора роста (Эпин).</w:t>
      </w:r>
    </w:p>
    <w:p w:rsidR="005075A3" w:rsidRPr="007935CC" w:rsidRDefault="005075A3" w:rsidP="005075A3">
      <w:pPr>
        <w:ind w:firstLine="709"/>
        <w:jc w:val="both"/>
        <w:rPr>
          <w:sz w:val="28"/>
          <w:szCs w:val="28"/>
        </w:rPr>
      </w:pPr>
      <w:r w:rsidRPr="007935CC">
        <w:rPr>
          <w:sz w:val="28"/>
          <w:szCs w:val="28"/>
        </w:rPr>
        <w:t>В результате проведённых исследований установлено, что изучаемые сорта картофеля были отзывчивы на внесение органических и минеральных удобрений. Прибавка от их внесения составила у сорта Атлант 3,1-9,3, а у сорта Блакит – 2,9-3,8 т/га соответственно. Некорневая подкормка микроэлементами повысила урожайность сортов картофеля на 7,9-16,1 (Атлант) и 4,3-4,5 т/га (Блакит), что существенно выше, чем в контрольном варианте. Сорт Блакит слабее реагировал на подкормку растений.</w:t>
      </w:r>
    </w:p>
    <w:p w:rsidR="005075A3" w:rsidRPr="007935CC" w:rsidRDefault="005075A3" w:rsidP="005075A3">
      <w:pPr>
        <w:ind w:firstLine="709"/>
        <w:jc w:val="both"/>
        <w:rPr>
          <w:sz w:val="28"/>
          <w:szCs w:val="28"/>
        </w:rPr>
      </w:pPr>
      <w:r w:rsidRPr="007935CC">
        <w:rPr>
          <w:sz w:val="28"/>
          <w:szCs w:val="28"/>
        </w:rPr>
        <w:t>С повышением уровня азотного питания содержание в клубнях крахмала практически не изменяется и составляет по сортам: Атлант – 21,6-21,7, Блакит – 17,5-17,8%. Содержание крахмала по сравнению с контролем увеличилось на фоне N100 на 0,8-2,1, на фоне N120 на 1,1-2,2%. Наиболее высокий сбор кра</w:t>
      </w:r>
      <w:r w:rsidRPr="007935CC">
        <w:rPr>
          <w:sz w:val="28"/>
          <w:szCs w:val="28"/>
        </w:rPr>
        <w:t>х</w:t>
      </w:r>
      <w:r w:rsidRPr="007935CC">
        <w:rPr>
          <w:sz w:val="28"/>
          <w:szCs w:val="28"/>
        </w:rPr>
        <w:t>мала с одного гектара показал сорт Атлант на уровне азотного питания N120 и составил 6,4 т/га. Содержание крахмала от некорневой подкормки микроэл</w:t>
      </w:r>
      <w:r w:rsidRPr="007935CC">
        <w:rPr>
          <w:sz w:val="28"/>
          <w:szCs w:val="28"/>
        </w:rPr>
        <w:t>е</w:t>
      </w:r>
      <w:r w:rsidRPr="007935CC">
        <w:rPr>
          <w:sz w:val="28"/>
          <w:szCs w:val="28"/>
        </w:rPr>
        <w:t>ментами и применения регулятора роста при повышении уровня азотного пит</w:t>
      </w:r>
      <w:r w:rsidRPr="007935CC">
        <w:rPr>
          <w:sz w:val="28"/>
          <w:szCs w:val="28"/>
        </w:rPr>
        <w:t>а</w:t>
      </w:r>
      <w:r w:rsidRPr="007935CC">
        <w:rPr>
          <w:sz w:val="28"/>
          <w:szCs w:val="28"/>
        </w:rPr>
        <w:t>ния увеличилось на 2,5% у сорта Атлант и на 2,4% у сорта Блакит. Таким обр</w:t>
      </w:r>
      <w:r w:rsidRPr="007935CC">
        <w:rPr>
          <w:sz w:val="28"/>
          <w:szCs w:val="28"/>
        </w:rPr>
        <w:t>а</w:t>
      </w:r>
      <w:r w:rsidRPr="007935CC">
        <w:rPr>
          <w:sz w:val="28"/>
          <w:szCs w:val="28"/>
        </w:rPr>
        <w:t>зом, сорт Блакит при органоминеральной системе удобрения (50 т/га органич</w:t>
      </w:r>
      <w:r w:rsidRPr="007935CC">
        <w:rPr>
          <w:sz w:val="28"/>
          <w:szCs w:val="28"/>
        </w:rPr>
        <w:t>е</w:t>
      </w:r>
      <w:r w:rsidRPr="007935CC">
        <w:rPr>
          <w:sz w:val="28"/>
          <w:szCs w:val="28"/>
        </w:rPr>
        <w:t>ских удобрений + N120P80K180), применении микроэлементов и регулятора роста позволил получить урожайность 33,3 т/га, а сорт Атлант высокий выход крахмала - 8,0 т/га.</w:t>
      </w:r>
    </w:p>
    <w:p w:rsidR="005075A3" w:rsidRDefault="005075A3" w:rsidP="00CB0760">
      <w:pPr>
        <w:jc w:val="center"/>
        <w:rPr>
          <w:sz w:val="28"/>
          <w:szCs w:val="28"/>
        </w:rPr>
        <w:sectPr w:rsidR="005075A3" w:rsidSect="00AB4E37">
          <w:type w:val="nextColumn"/>
          <w:pgSz w:w="11906" w:h="16838"/>
          <w:pgMar w:top="851" w:right="1134" w:bottom="851" w:left="1134" w:header="709" w:footer="709" w:gutter="0"/>
          <w:paperSrc w:first="15" w:other="15"/>
          <w:cols w:space="708"/>
          <w:docGrid w:linePitch="360"/>
        </w:sectPr>
      </w:pPr>
    </w:p>
    <w:p w:rsidR="005075A3" w:rsidRPr="00F51F74" w:rsidRDefault="005075A3" w:rsidP="005075A3">
      <w:pPr>
        <w:spacing w:line="360" w:lineRule="auto"/>
        <w:rPr>
          <w:sz w:val="28"/>
          <w:szCs w:val="28"/>
        </w:rPr>
      </w:pPr>
      <w:r w:rsidRPr="00F51F74">
        <w:rPr>
          <w:sz w:val="28"/>
          <w:szCs w:val="28"/>
        </w:rPr>
        <w:t>УДК</w:t>
      </w:r>
      <w:r>
        <w:rPr>
          <w:sz w:val="28"/>
          <w:szCs w:val="28"/>
        </w:rPr>
        <w:t xml:space="preserve"> 633.854.78:631.82</w:t>
      </w:r>
    </w:p>
    <w:p w:rsidR="005075A3" w:rsidRPr="00F51F74" w:rsidRDefault="005075A3" w:rsidP="005075A3">
      <w:pPr>
        <w:spacing w:line="240" w:lineRule="atLeast"/>
        <w:jc w:val="center"/>
        <w:rPr>
          <w:sz w:val="28"/>
          <w:szCs w:val="28"/>
        </w:rPr>
      </w:pPr>
      <w:r w:rsidRPr="00F51F74">
        <w:rPr>
          <w:sz w:val="28"/>
          <w:szCs w:val="28"/>
        </w:rPr>
        <w:t>ВЛИЯНИЕ КОМПЛЕКСНЫХ МИНЕРАЛЬНЫХ УДОБРЕНИЙ</w:t>
      </w:r>
    </w:p>
    <w:p w:rsidR="005075A3" w:rsidRPr="00F51F74" w:rsidRDefault="005075A3" w:rsidP="005075A3">
      <w:pPr>
        <w:spacing w:line="240" w:lineRule="atLeast"/>
        <w:jc w:val="center"/>
        <w:rPr>
          <w:sz w:val="28"/>
          <w:szCs w:val="28"/>
        </w:rPr>
      </w:pPr>
      <w:r w:rsidRPr="00F51F74">
        <w:rPr>
          <w:sz w:val="28"/>
          <w:szCs w:val="28"/>
        </w:rPr>
        <w:t>НА ПРОДУКТИВНОСТЬ ПОДСОЛНЕЧНИКА</w:t>
      </w:r>
    </w:p>
    <w:p w:rsidR="005075A3" w:rsidRPr="00F51F74" w:rsidRDefault="005075A3" w:rsidP="005075A3">
      <w:pPr>
        <w:spacing w:line="240" w:lineRule="atLeast"/>
        <w:jc w:val="center"/>
        <w:rPr>
          <w:sz w:val="28"/>
          <w:szCs w:val="28"/>
        </w:rPr>
      </w:pPr>
    </w:p>
    <w:p w:rsidR="005075A3" w:rsidRPr="00F51F74" w:rsidRDefault="005075A3" w:rsidP="005075A3">
      <w:pPr>
        <w:jc w:val="center"/>
        <w:rPr>
          <w:b/>
          <w:sz w:val="28"/>
          <w:szCs w:val="28"/>
        </w:rPr>
      </w:pPr>
      <w:r w:rsidRPr="00F51F74">
        <w:rPr>
          <w:b/>
          <w:sz w:val="28"/>
          <w:szCs w:val="28"/>
        </w:rPr>
        <w:t>Л.С.</w:t>
      </w:r>
      <w:r>
        <w:rPr>
          <w:b/>
          <w:sz w:val="28"/>
          <w:szCs w:val="28"/>
        </w:rPr>
        <w:t xml:space="preserve"> </w:t>
      </w:r>
      <w:r w:rsidRPr="00F51F74">
        <w:rPr>
          <w:b/>
          <w:sz w:val="28"/>
          <w:szCs w:val="28"/>
        </w:rPr>
        <w:t>Титовская, Е.А.</w:t>
      </w:r>
      <w:r>
        <w:rPr>
          <w:b/>
          <w:sz w:val="28"/>
          <w:szCs w:val="28"/>
        </w:rPr>
        <w:t xml:space="preserve"> </w:t>
      </w:r>
      <w:r w:rsidRPr="00F51F74">
        <w:rPr>
          <w:b/>
          <w:sz w:val="28"/>
          <w:szCs w:val="28"/>
        </w:rPr>
        <w:t>Сиротенко</w:t>
      </w:r>
    </w:p>
    <w:p w:rsidR="005075A3" w:rsidRPr="00F51F74" w:rsidRDefault="005075A3" w:rsidP="005075A3">
      <w:pPr>
        <w:jc w:val="center"/>
        <w:rPr>
          <w:b/>
          <w:sz w:val="28"/>
          <w:szCs w:val="28"/>
        </w:rPr>
      </w:pPr>
      <w:r w:rsidRPr="00F51F74">
        <w:rPr>
          <w:sz w:val="28"/>
          <w:szCs w:val="28"/>
        </w:rPr>
        <w:t xml:space="preserve">Научный руководитель </w:t>
      </w:r>
      <w:r w:rsidRPr="00F51F74">
        <w:rPr>
          <w:b/>
          <w:sz w:val="28"/>
          <w:szCs w:val="28"/>
        </w:rPr>
        <w:t>Титовская А.И.</w:t>
      </w:r>
    </w:p>
    <w:p w:rsidR="005075A3" w:rsidRDefault="005075A3" w:rsidP="005075A3">
      <w:pPr>
        <w:jc w:val="center"/>
        <w:rPr>
          <w:sz w:val="28"/>
          <w:szCs w:val="28"/>
        </w:rPr>
      </w:pPr>
      <w:r w:rsidRPr="00F51F74">
        <w:rPr>
          <w:sz w:val="28"/>
          <w:szCs w:val="28"/>
        </w:rPr>
        <w:t>БелГСХА им.</w:t>
      </w:r>
      <w:r>
        <w:rPr>
          <w:sz w:val="28"/>
          <w:szCs w:val="28"/>
        </w:rPr>
        <w:t xml:space="preserve"> </w:t>
      </w:r>
      <w:r w:rsidRPr="00F51F74">
        <w:rPr>
          <w:sz w:val="28"/>
          <w:szCs w:val="28"/>
        </w:rPr>
        <w:t>В.Я.</w:t>
      </w:r>
      <w:r>
        <w:rPr>
          <w:sz w:val="28"/>
          <w:szCs w:val="28"/>
        </w:rPr>
        <w:t xml:space="preserve"> </w:t>
      </w:r>
      <w:r w:rsidRPr="00F51F74">
        <w:rPr>
          <w:sz w:val="28"/>
          <w:szCs w:val="28"/>
        </w:rPr>
        <w:t xml:space="preserve">Горина, </w:t>
      </w:r>
      <w:proofErr w:type="gramStart"/>
      <w:r w:rsidRPr="00F51F74">
        <w:rPr>
          <w:sz w:val="28"/>
          <w:szCs w:val="28"/>
        </w:rPr>
        <w:t>г</w:t>
      </w:r>
      <w:proofErr w:type="gramEnd"/>
      <w:r w:rsidRPr="00F51F74">
        <w:rPr>
          <w:sz w:val="28"/>
          <w:szCs w:val="28"/>
        </w:rPr>
        <w:t xml:space="preserve">. Белгород, Россия </w:t>
      </w:r>
    </w:p>
    <w:p w:rsidR="005075A3" w:rsidRDefault="005075A3" w:rsidP="005075A3">
      <w:pPr>
        <w:jc w:val="center"/>
        <w:rPr>
          <w:sz w:val="28"/>
          <w:szCs w:val="28"/>
        </w:rPr>
      </w:pPr>
    </w:p>
    <w:p w:rsidR="005075A3" w:rsidRDefault="005075A3" w:rsidP="005075A3">
      <w:pPr>
        <w:ind w:firstLine="567"/>
        <w:jc w:val="both"/>
        <w:rPr>
          <w:sz w:val="28"/>
          <w:szCs w:val="28"/>
        </w:rPr>
      </w:pPr>
      <w:r w:rsidRPr="00F51F74">
        <w:rPr>
          <w:sz w:val="28"/>
          <w:szCs w:val="28"/>
        </w:rPr>
        <w:t>Подсолнечник принадлежит к группе наиболее ценных и высокодоходных культур, играющих ключевую роль в укреплении экономики сельскохозяйс</w:t>
      </w:r>
      <w:r w:rsidRPr="00F51F74">
        <w:rPr>
          <w:sz w:val="28"/>
          <w:szCs w:val="28"/>
        </w:rPr>
        <w:t>т</w:t>
      </w:r>
      <w:r w:rsidRPr="00F51F74">
        <w:rPr>
          <w:sz w:val="28"/>
          <w:szCs w:val="28"/>
        </w:rPr>
        <w:t>венных предприятий. От уровня валового сбора семян зависит не только удо</w:t>
      </w:r>
      <w:r w:rsidRPr="00F51F74">
        <w:rPr>
          <w:sz w:val="28"/>
          <w:szCs w:val="28"/>
        </w:rPr>
        <w:t>в</w:t>
      </w:r>
      <w:r w:rsidRPr="00F51F74">
        <w:rPr>
          <w:sz w:val="28"/>
          <w:szCs w:val="28"/>
        </w:rPr>
        <w:t>летворение потребностей населения в пищевом растительном масле, но и в зн</w:t>
      </w:r>
      <w:r w:rsidRPr="00F51F74">
        <w:rPr>
          <w:sz w:val="28"/>
          <w:szCs w:val="28"/>
        </w:rPr>
        <w:t>а</w:t>
      </w:r>
      <w:r w:rsidRPr="00F51F74">
        <w:rPr>
          <w:sz w:val="28"/>
          <w:szCs w:val="28"/>
        </w:rPr>
        <w:t>чительной мере обеспечение животноводства высокобелковым кормом.</w:t>
      </w:r>
    </w:p>
    <w:p w:rsidR="005075A3" w:rsidRDefault="005075A3" w:rsidP="005075A3">
      <w:pPr>
        <w:ind w:firstLine="567"/>
        <w:jc w:val="both"/>
        <w:rPr>
          <w:sz w:val="28"/>
          <w:szCs w:val="28"/>
        </w:rPr>
      </w:pPr>
      <w:r w:rsidRPr="00222F5A">
        <w:rPr>
          <w:sz w:val="28"/>
          <w:szCs w:val="28"/>
        </w:rPr>
        <w:t>Целью наших исследований было изучение эффективности использования на подсолнечнике подкормок комплексными минеральными удобрениями, к</w:t>
      </w:r>
      <w:r w:rsidRPr="00222F5A">
        <w:rPr>
          <w:sz w:val="28"/>
          <w:szCs w:val="28"/>
        </w:rPr>
        <w:t>о</w:t>
      </w:r>
      <w:r w:rsidRPr="00222F5A">
        <w:rPr>
          <w:sz w:val="28"/>
          <w:szCs w:val="28"/>
        </w:rPr>
        <w:t>торые включали микроэлементы и регулятор</w:t>
      </w:r>
      <w:r>
        <w:rPr>
          <w:sz w:val="28"/>
          <w:szCs w:val="28"/>
        </w:rPr>
        <w:t>а</w:t>
      </w:r>
      <w:r w:rsidRPr="00222F5A">
        <w:rPr>
          <w:sz w:val="28"/>
          <w:szCs w:val="28"/>
        </w:rPr>
        <w:t xml:space="preserve"> роста. </w:t>
      </w:r>
    </w:p>
    <w:p w:rsidR="005075A3" w:rsidRPr="00B77CD3" w:rsidRDefault="005075A3" w:rsidP="005075A3">
      <w:pPr>
        <w:ind w:firstLine="567"/>
        <w:jc w:val="both"/>
        <w:rPr>
          <w:sz w:val="28"/>
          <w:szCs w:val="28"/>
        </w:rPr>
      </w:pPr>
      <w:r w:rsidRPr="00222F5A">
        <w:rPr>
          <w:sz w:val="28"/>
          <w:szCs w:val="28"/>
        </w:rPr>
        <w:t>Опыт проводился на опытных полях в отделе земледелия</w:t>
      </w:r>
      <w:r>
        <w:rPr>
          <w:sz w:val="28"/>
          <w:szCs w:val="28"/>
        </w:rPr>
        <w:t xml:space="preserve"> БелГСХА им. В.Я. Горина. Применяемый с</w:t>
      </w:r>
      <w:r w:rsidRPr="00B77CD3">
        <w:rPr>
          <w:sz w:val="28"/>
          <w:szCs w:val="28"/>
        </w:rPr>
        <w:t>пособ обработки почвы - вспашка ПЛН-5-35 на глубину 28-</w:t>
      </w:r>
      <w:smartTag w:uri="urn:schemas-microsoft-com:office:smarttags" w:element="metricconverter">
        <w:smartTagPr>
          <w:attr w:name="ProductID" w:val="30 см"/>
        </w:smartTagPr>
        <w:r w:rsidRPr="00B77CD3">
          <w:rPr>
            <w:sz w:val="28"/>
            <w:szCs w:val="28"/>
          </w:rPr>
          <w:t>30 см</w:t>
        </w:r>
      </w:smartTag>
      <w:r w:rsidRPr="00B77CD3">
        <w:rPr>
          <w:sz w:val="28"/>
          <w:szCs w:val="28"/>
        </w:rPr>
        <w:t xml:space="preserve">., гибрид подсолнечника - Ясон. </w:t>
      </w:r>
      <w:r>
        <w:rPr>
          <w:sz w:val="28"/>
          <w:szCs w:val="28"/>
        </w:rPr>
        <w:t>В опыте использовались сл</w:t>
      </w:r>
      <w:r>
        <w:rPr>
          <w:sz w:val="28"/>
          <w:szCs w:val="28"/>
        </w:rPr>
        <w:t>е</w:t>
      </w:r>
      <w:r>
        <w:rPr>
          <w:sz w:val="28"/>
          <w:szCs w:val="28"/>
        </w:rPr>
        <w:t>дующие к</w:t>
      </w:r>
      <w:r w:rsidRPr="00B77CD3">
        <w:rPr>
          <w:sz w:val="28"/>
          <w:szCs w:val="28"/>
        </w:rPr>
        <w:t>омплексные минеральные удобрения и регулятор роста: контроль (без применения микроудобрений) + вода (300 л/га), Поли-фид (15-7-30) 3 кг/га, П</w:t>
      </w:r>
      <w:r w:rsidRPr="00B77CD3">
        <w:rPr>
          <w:sz w:val="28"/>
          <w:szCs w:val="28"/>
        </w:rPr>
        <w:t>о</w:t>
      </w:r>
      <w:r w:rsidRPr="00B77CD3">
        <w:rPr>
          <w:sz w:val="28"/>
          <w:szCs w:val="28"/>
        </w:rPr>
        <w:t>ли-фид (15-7-30) 3 кг/га + Альбит 0,03 л/га, Плантафол 3 кг/га, Плантафол 3 кг/га + Альбит 0,03 л/га.</w:t>
      </w:r>
    </w:p>
    <w:p w:rsidR="005075A3" w:rsidRPr="00B77CD3" w:rsidRDefault="005075A3" w:rsidP="005075A3">
      <w:pPr>
        <w:ind w:firstLine="567"/>
        <w:jc w:val="both"/>
        <w:rPr>
          <w:sz w:val="28"/>
          <w:szCs w:val="28"/>
        </w:rPr>
      </w:pPr>
      <w:r w:rsidRPr="00B77CD3">
        <w:rPr>
          <w:sz w:val="28"/>
          <w:szCs w:val="28"/>
        </w:rPr>
        <w:t>Высота растений подсолнечника на контрольном варианте в фазу бутон</w:t>
      </w:r>
      <w:r w:rsidRPr="00B77CD3">
        <w:rPr>
          <w:sz w:val="28"/>
          <w:szCs w:val="28"/>
        </w:rPr>
        <w:t>и</w:t>
      </w:r>
      <w:r w:rsidRPr="00B77CD3">
        <w:rPr>
          <w:sz w:val="28"/>
          <w:szCs w:val="28"/>
        </w:rPr>
        <w:t xml:space="preserve">зации составила </w:t>
      </w:r>
      <w:smartTag w:uri="urn:schemas-microsoft-com:office:smarttags" w:element="metricconverter">
        <w:smartTagPr>
          <w:attr w:name="ProductID" w:val="104,7 см"/>
        </w:smartTagPr>
        <w:r w:rsidRPr="00B77CD3">
          <w:rPr>
            <w:sz w:val="28"/>
            <w:szCs w:val="28"/>
          </w:rPr>
          <w:t>104,7 см</w:t>
        </w:r>
      </w:smartTag>
      <w:r w:rsidRPr="00B77CD3">
        <w:rPr>
          <w:sz w:val="28"/>
          <w:szCs w:val="28"/>
        </w:rPr>
        <w:t>. Применение комплексных минеральных удобрений привело к увеличению высот</w:t>
      </w:r>
      <w:r>
        <w:rPr>
          <w:sz w:val="28"/>
          <w:szCs w:val="28"/>
        </w:rPr>
        <w:t>ы растений. При применении Поли</w:t>
      </w:r>
      <w:r w:rsidRPr="00B77CD3">
        <w:rPr>
          <w:sz w:val="28"/>
          <w:szCs w:val="28"/>
        </w:rPr>
        <w:t>фида высота растений составила 112,5 см, при применении Плантафола 113,3 см. В фазу цветения добавление Альбита к Поли-фиду привело к увеличению высоты ра</w:t>
      </w:r>
      <w:r w:rsidRPr="00B77CD3">
        <w:rPr>
          <w:sz w:val="28"/>
          <w:szCs w:val="28"/>
        </w:rPr>
        <w:t>с</w:t>
      </w:r>
      <w:r w:rsidRPr="00B77CD3">
        <w:rPr>
          <w:sz w:val="28"/>
          <w:szCs w:val="28"/>
        </w:rPr>
        <w:t>тений на 13,3 см, при добавлении е</w:t>
      </w:r>
      <w:r>
        <w:rPr>
          <w:sz w:val="28"/>
          <w:szCs w:val="28"/>
        </w:rPr>
        <w:t xml:space="preserve">го к Плантафолу – к уменьшению </w:t>
      </w:r>
      <w:r w:rsidRPr="00B77CD3">
        <w:rPr>
          <w:sz w:val="28"/>
          <w:szCs w:val="28"/>
        </w:rPr>
        <w:t>на 12,8 см.</w:t>
      </w:r>
    </w:p>
    <w:p w:rsidR="005075A3" w:rsidRPr="00B77CD3" w:rsidRDefault="005075A3" w:rsidP="005075A3">
      <w:pPr>
        <w:tabs>
          <w:tab w:val="left" w:pos="567"/>
        </w:tabs>
        <w:jc w:val="both"/>
        <w:rPr>
          <w:sz w:val="28"/>
          <w:szCs w:val="28"/>
        </w:rPr>
      </w:pPr>
      <w:r>
        <w:rPr>
          <w:sz w:val="28"/>
          <w:szCs w:val="28"/>
        </w:rPr>
        <w:tab/>
      </w:r>
      <w:r w:rsidRPr="00B77CD3">
        <w:rPr>
          <w:sz w:val="28"/>
          <w:szCs w:val="28"/>
        </w:rPr>
        <w:t>Диаметр стебля растений подсолнечника в фазу бутонизации составлял  2,5-2,83 см. При использовании комплексных минеральных удобрений набл</w:t>
      </w:r>
      <w:r w:rsidRPr="00B77CD3">
        <w:rPr>
          <w:sz w:val="28"/>
          <w:szCs w:val="28"/>
        </w:rPr>
        <w:t>ю</w:t>
      </w:r>
      <w:r w:rsidRPr="00B77CD3">
        <w:rPr>
          <w:sz w:val="28"/>
          <w:szCs w:val="28"/>
        </w:rPr>
        <w:t xml:space="preserve">далось увеличение диаметра стебля подсолнечника. </w:t>
      </w:r>
    </w:p>
    <w:p w:rsidR="005075A3" w:rsidRPr="00B77CD3" w:rsidRDefault="005075A3" w:rsidP="005075A3">
      <w:pPr>
        <w:tabs>
          <w:tab w:val="left" w:pos="567"/>
        </w:tabs>
        <w:jc w:val="both"/>
        <w:rPr>
          <w:sz w:val="28"/>
          <w:szCs w:val="28"/>
        </w:rPr>
      </w:pPr>
      <w:r>
        <w:rPr>
          <w:sz w:val="28"/>
          <w:szCs w:val="28"/>
        </w:rPr>
        <w:tab/>
        <w:t>Максимальный</w:t>
      </w:r>
      <w:r w:rsidRPr="00B77CD3">
        <w:rPr>
          <w:sz w:val="28"/>
          <w:szCs w:val="28"/>
        </w:rPr>
        <w:t xml:space="preserve"> </w:t>
      </w:r>
      <w:r>
        <w:rPr>
          <w:sz w:val="28"/>
          <w:szCs w:val="28"/>
        </w:rPr>
        <w:t xml:space="preserve">диаметр корзинки подсолнечника - </w:t>
      </w:r>
      <w:r w:rsidRPr="00B77CD3">
        <w:rPr>
          <w:sz w:val="28"/>
          <w:szCs w:val="28"/>
        </w:rPr>
        <w:t>18,8 см</w:t>
      </w:r>
      <w:r>
        <w:rPr>
          <w:sz w:val="28"/>
          <w:szCs w:val="28"/>
        </w:rPr>
        <w:t xml:space="preserve"> -</w:t>
      </w:r>
      <w:r w:rsidRPr="00B77CD3">
        <w:rPr>
          <w:sz w:val="28"/>
          <w:szCs w:val="28"/>
        </w:rPr>
        <w:t xml:space="preserve"> </w:t>
      </w:r>
      <w:proofErr w:type="gramStart"/>
      <w:r>
        <w:rPr>
          <w:sz w:val="28"/>
          <w:szCs w:val="28"/>
        </w:rPr>
        <w:t>был</w:t>
      </w:r>
      <w:proofErr w:type="gramEnd"/>
      <w:r w:rsidRPr="00B77CD3">
        <w:rPr>
          <w:sz w:val="28"/>
          <w:szCs w:val="28"/>
        </w:rPr>
        <w:t xml:space="preserve"> </w:t>
      </w:r>
      <w:r>
        <w:rPr>
          <w:sz w:val="28"/>
          <w:szCs w:val="28"/>
        </w:rPr>
        <w:t>достигнут при применении Поли</w:t>
      </w:r>
      <w:r w:rsidRPr="00B77CD3">
        <w:rPr>
          <w:sz w:val="28"/>
          <w:szCs w:val="28"/>
        </w:rPr>
        <w:t>фида</w:t>
      </w:r>
      <w:r>
        <w:rPr>
          <w:sz w:val="28"/>
          <w:szCs w:val="28"/>
        </w:rPr>
        <w:t>. П</w:t>
      </w:r>
      <w:r w:rsidRPr="00B77CD3">
        <w:rPr>
          <w:sz w:val="28"/>
          <w:szCs w:val="28"/>
        </w:rPr>
        <w:t>ри добавлении Альбита к Поли-фиду</w:t>
      </w:r>
      <w:r>
        <w:rPr>
          <w:sz w:val="28"/>
          <w:szCs w:val="28"/>
        </w:rPr>
        <w:t xml:space="preserve"> диаметр корзинки существенно не увеличивался</w:t>
      </w:r>
      <w:r w:rsidRPr="00B77CD3">
        <w:rPr>
          <w:sz w:val="28"/>
          <w:szCs w:val="28"/>
        </w:rPr>
        <w:t>.</w:t>
      </w:r>
    </w:p>
    <w:p w:rsidR="005075A3" w:rsidRPr="00F51F74" w:rsidRDefault="005075A3" w:rsidP="005075A3">
      <w:pPr>
        <w:ind w:firstLine="567"/>
        <w:jc w:val="both"/>
        <w:rPr>
          <w:sz w:val="28"/>
          <w:szCs w:val="28"/>
        </w:rPr>
      </w:pPr>
      <w:r w:rsidRPr="00B77CD3">
        <w:rPr>
          <w:bCs/>
          <w:sz w:val="28"/>
          <w:szCs w:val="28"/>
        </w:rPr>
        <w:t xml:space="preserve">При использовании комплексных минеральных удобрений наблюдалось увеличение урожайности. Прибавка </w:t>
      </w:r>
      <w:r>
        <w:rPr>
          <w:bCs/>
          <w:sz w:val="28"/>
          <w:szCs w:val="28"/>
        </w:rPr>
        <w:t>урожая</w:t>
      </w:r>
      <w:r w:rsidRPr="00B77CD3">
        <w:rPr>
          <w:bCs/>
          <w:sz w:val="28"/>
          <w:szCs w:val="28"/>
        </w:rPr>
        <w:t xml:space="preserve"> составила от 3,2 ц/га (при примен</w:t>
      </w:r>
      <w:r w:rsidRPr="00B77CD3">
        <w:rPr>
          <w:bCs/>
          <w:sz w:val="28"/>
          <w:szCs w:val="28"/>
        </w:rPr>
        <w:t>е</w:t>
      </w:r>
      <w:r w:rsidRPr="00B77CD3">
        <w:rPr>
          <w:bCs/>
          <w:sz w:val="28"/>
          <w:szCs w:val="28"/>
        </w:rPr>
        <w:t>нии Плантафола) до 11,3 ц/га (при добавлении к Плантафолу Альбита).</w:t>
      </w:r>
      <w:r>
        <w:rPr>
          <w:bCs/>
          <w:sz w:val="28"/>
          <w:szCs w:val="28"/>
        </w:rPr>
        <w:t xml:space="preserve"> При применении Полифида</w:t>
      </w:r>
      <w:r>
        <w:rPr>
          <w:sz w:val="28"/>
          <w:szCs w:val="28"/>
        </w:rPr>
        <w:t xml:space="preserve"> прибавка урожая составила 9,3 ц/га.</w:t>
      </w:r>
    </w:p>
    <w:p w:rsidR="005075A3" w:rsidRDefault="005075A3" w:rsidP="00CB0760">
      <w:pPr>
        <w:jc w:val="center"/>
        <w:rPr>
          <w:sz w:val="28"/>
          <w:szCs w:val="28"/>
        </w:rPr>
        <w:sectPr w:rsidR="005075A3" w:rsidSect="00AB4E37">
          <w:type w:val="nextColumn"/>
          <w:pgSz w:w="11906" w:h="16838"/>
          <w:pgMar w:top="851" w:right="1134" w:bottom="851" w:left="1134" w:header="709" w:footer="709" w:gutter="0"/>
          <w:paperSrc w:first="15" w:other="15"/>
          <w:cols w:space="708"/>
          <w:docGrid w:linePitch="360"/>
        </w:sectPr>
      </w:pPr>
    </w:p>
    <w:p w:rsidR="005075A3" w:rsidRPr="0046366F" w:rsidRDefault="005075A3" w:rsidP="005075A3">
      <w:pPr>
        <w:jc w:val="both"/>
        <w:rPr>
          <w:sz w:val="28"/>
          <w:szCs w:val="28"/>
        </w:rPr>
      </w:pPr>
      <w:r w:rsidRPr="0046366F">
        <w:rPr>
          <w:sz w:val="28"/>
          <w:szCs w:val="28"/>
        </w:rPr>
        <w:t xml:space="preserve">УДК 631. 51: 631. 41 </w:t>
      </w:r>
    </w:p>
    <w:p w:rsidR="005075A3" w:rsidRPr="0046366F" w:rsidRDefault="005075A3" w:rsidP="005075A3">
      <w:pPr>
        <w:ind w:firstLine="709"/>
        <w:jc w:val="both"/>
        <w:rPr>
          <w:sz w:val="28"/>
          <w:szCs w:val="28"/>
        </w:rPr>
      </w:pPr>
    </w:p>
    <w:p w:rsidR="005075A3" w:rsidRDefault="005075A3" w:rsidP="005075A3">
      <w:pPr>
        <w:jc w:val="center"/>
        <w:rPr>
          <w:sz w:val="28"/>
          <w:szCs w:val="28"/>
        </w:rPr>
      </w:pPr>
      <w:r w:rsidRPr="0046366F">
        <w:rPr>
          <w:sz w:val="28"/>
          <w:szCs w:val="28"/>
        </w:rPr>
        <w:t xml:space="preserve">ВЛИЯНИЕ ПРИЕМОВ ОСНОВНОЙ ОБРАБОТКИ ПОД ПОДСОЛНЕЧНИК НА АГРОФИЧЕСКИЕ ПОКАЗАТЕЛИ И </w:t>
      </w:r>
      <w:proofErr w:type="gramStart"/>
      <w:r w:rsidRPr="0046366F">
        <w:rPr>
          <w:sz w:val="28"/>
          <w:szCs w:val="28"/>
        </w:rPr>
        <w:t>МИКРОБИОЛОГИЧЕСКУЮ</w:t>
      </w:r>
      <w:proofErr w:type="gramEnd"/>
      <w:r w:rsidRPr="0046366F">
        <w:rPr>
          <w:sz w:val="28"/>
          <w:szCs w:val="28"/>
        </w:rPr>
        <w:t xml:space="preserve"> </w:t>
      </w:r>
    </w:p>
    <w:p w:rsidR="005075A3" w:rsidRDefault="005075A3" w:rsidP="005075A3">
      <w:pPr>
        <w:jc w:val="center"/>
        <w:rPr>
          <w:sz w:val="28"/>
          <w:szCs w:val="28"/>
        </w:rPr>
      </w:pPr>
      <w:r w:rsidRPr="0046366F">
        <w:rPr>
          <w:sz w:val="28"/>
          <w:szCs w:val="28"/>
        </w:rPr>
        <w:t>АКТИВНОСТЬ ПОЧВЫ</w:t>
      </w:r>
    </w:p>
    <w:p w:rsidR="005075A3" w:rsidRPr="0046366F" w:rsidRDefault="005075A3" w:rsidP="005075A3">
      <w:pPr>
        <w:jc w:val="center"/>
        <w:rPr>
          <w:sz w:val="28"/>
          <w:szCs w:val="28"/>
        </w:rPr>
      </w:pPr>
    </w:p>
    <w:p w:rsidR="005075A3" w:rsidRPr="0046366F" w:rsidRDefault="005075A3" w:rsidP="005075A3">
      <w:pPr>
        <w:jc w:val="center"/>
        <w:rPr>
          <w:b/>
          <w:sz w:val="28"/>
          <w:szCs w:val="28"/>
        </w:rPr>
      </w:pPr>
      <w:r w:rsidRPr="0046366F">
        <w:rPr>
          <w:b/>
          <w:sz w:val="28"/>
          <w:szCs w:val="28"/>
        </w:rPr>
        <w:t>Л.С Титовская, А.М. Монаков</w:t>
      </w:r>
    </w:p>
    <w:p w:rsidR="005075A3" w:rsidRPr="0046366F" w:rsidRDefault="005075A3" w:rsidP="005075A3">
      <w:pPr>
        <w:jc w:val="center"/>
        <w:rPr>
          <w:sz w:val="28"/>
          <w:szCs w:val="28"/>
        </w:rPr>
      </w:pPr>
      <w:r w:rsidRPr="0046366F">
        <w:rPr>
          <w:sz w:val="28"/>
          <w:szCs w:val="28"/>
        </w:rPr>
        <w:t xml:space="preserve">научный руководитель </w:t>
      </w:r>
      <w:r>
        <w:rPr>
          <w:b/>
          <w:sz w:val="28"/>
          <w:szCs w:val="28"/>
        </w:rPr>
        <w:t>Титовская А.</w:t>
      </w:r>
      <w:r w:rsidRPr="0046366F">
        <w:rPr>
          <w:b/>
          <w:sz w:val="28"/>
          <w:szCs w:val="28"/>
        </w:rPr>
        <w:t>И.</w:t>
      </w:r>
    </w:p>
    <w:p w:rsidR="005075A3" w:rsidRPr="0046366F" w:rsidRDefault="005075A3" w:rsidP="005075A3">
      <w:pPr>
        <w:jc w:val="center"/>
        <w:rPr>
          <w:sz w:val="28"/>
          <w:szCs w:val="28"/>
        </w:rPr>
      </w:pPr>
      <w:r w:rsidRPr="0046366F">
        <w:rPr>
          <w:sz w:val="28"/>
          <w:szCs w:val="28"/>
        </w:rPr>
        <w:t xml:space="preserve">БелГСХА им.В.Я. Горина, </w:t>
      </w:r>
      <w:proofErr w:type="gramStart"/>
      <w:r w:rsidRPr="0046366F">
        <w:rPr>
          <w:sz w:val="28"/>
          <w:szCs w:val="28"/>
        </w:rPr>
        <w:t>г</w:t>
      </w:r>
      <w:proofErr w:type="gramEnd"/>
      <w:r w:rsidRPr="0046366F">
        <w:rPr>
          <w:sz w:val="28"/>
          <w:szCs w:val="28"/>
        </w:rPr>
        <w:t>. Белгород, Россия</w:t>
      </w:r>
    </w:p>
    <w:p w:rsidR="005075A3" w:rsidRPr="0046366F" w:rsidRDefault="005075A3" w:rsidP="005075A3">
      <w:pPr>
        <w:ind w:firstLine="709"/>
        <w:jc w:val="both"/>
        <w:rPr>
          <w:sz w:val="28"/>
          <w:szCs w:val="28"/>
        </w:rPr>
      </w:pPr>
    </w:p>
    <w:p w:rsidR="005075A3" w:rsidRPr="0046366F" w:rsidRDefault="005075A3" w:rsidP="005075A3">
      <w:pPr>
        <w:ind w:firstLine="709"/>
        <w:jc w:val="both"/>
        <w:rPr>
          <w:rFonts w:eastAsia="MS Mincho"/>
          <w:sz w:val="28"/>
          <w:szCs w:val="28"/>
        </w:rPr>
      </w:pPr>
      <w:r w:rsidRPr="0046366F">
        <w:rPr>
          <w:sz w:val="28"/>
          <w:szCs w:val="28"/>
        </w:rPr>
        <w:t>Подсолнечник является самой распространенной масличной культурой в Белгородской области. Семена подсолнечника в своем составе содержат  раст</w:t>
      </w:r>
      <w:r w:rsidRPr="0046366F">
        <w:rPr>
          <w:sz w:val="28"/>
          <w:szCs w:val="28"/>
        </w:rPr>
        <w:t>и</w:t>
      </w:r>
      <w:r w:rsidRPr="0046366F">
        <w:rPr>
          <w:sz w:val="28"/>
          <w:szCs w:val="28"/>
        </w:rPr>
        <w:t>тельное масло, которое широко используется на пищевые и технические цели. Опыт по изучению влияния приемов основной обработки почвы под подсо</w:t>
      </w:r>
      <w:r w:rsidRPr="0046366F">
        <w:rPr>
          <w:sz w:val="28"/>
          <w:szCs w:val="28"/>
        </w:rPr>
        <w:t>л</w:t>
      </w:r>
      <w:r w:rsidRPr="0046366F">
        <w:rPr>
          <w:sz w:val="28"/>
          <w:szCs w:val="28"/>
        </w:rPr>
        <w:t>нечник проводился в 2011 году на опытных полях отдела земледелия Белгоро</w:t>
      </w:r>
      <w:r w:rsidRPr="0046366F">
        <w:rPr>
          <w:sz w:val="28"/>
          <w:szCs w:val="28"/>
        </w:rPr>
        <w:t>д</w:t>
      </w:r>
      <w:r w:rsidRPr="0046366F">
        <w:rPr>
          <w:sz w:val="28"/>
          <w:szCs w:val="28"/>
        </w:rPr>
        <w:t>ской государственной сельскохозяйственной академии имени В.Я. Горина.</w:t>
      </w:r>
      <w:r w:rsidRPr="0046366F">
        <w:rPr>
          <w:rFonts w:eastAsia="MS Mincho"/>
          <w:sz w:val="28"/>
          <w:szCs w:val="28"/>
        </w:rPr>
        <w:t xml:space="preserve"> Почва опытного участка – чернозём типичный среднемощный,  тяжелосугл</w:t>
      </w:r>
      <w:r w:rsidRPr="0046366F">
        <w:rPr>
          <w:rFonts w:eastAsia="MS Mincho"/>
          <w:sz w:val="28"/>
          <w:szCs w:val="28"/>
        </w:rPr>
        <w:t>и</w:t>
      </w:r>
      <w:r w:rsidRPr="0046366F">
        <w:rPr>
          <w:rFonts w:eastAsia="MS Mincho"/>
          <w:sz w:val="28"/>
          <w:szCs w:val="28"/>
        </w:rPr>
        <w:t>нистый на лёссовидном суглинке.</w:t>
      </w:r>
    </w:p>
    <w:p w:rsidR="005075A3" w:rsidRPr="0046366F" w:rsidRDefault="005075A3" w:rsidP="005075A3">
      <w:pPr>
        <w:ind w:firstLine="709"/>
        <w:jc w:val="both"/>
        <w:rPr>
          <w:rFonts w:eastAsia="MS Mincho"/>
          <w:sz w:val="28"/>
          <w:szCs w:val="28"/>
        </w:rPr>
      </w:pPr>
      <w:r w:rsidRPr="0046366F">
        <w:rPr>
          <w:rFonts w:eastAsia="MS Mincho"/>
          <w:sz w:val="28"/>
          <w:szCs w:val="28"/>
        </w:rPr>
        <w:t>В опыте изучались  3 варианта основной обработки почвы:</w:t>
      </w:r>
    </w:p>
    <w:p w:rsidR="005075A3" w:rsidRPr="0046366F" w:rsidRDefault="005075A3" w:rsidP="005075A3">
      <w:pPr>
        <w:ind w:firstLine="709"/>
        <w:jc w:val="both"/>
        <w:rPr>
          <w:sz w:val="28"/>
          <w:szCs w:val="28"/>
        </w:rPr>
      </w:pPr>
      <w:r w:rsidRPr="0046366F">
        <w:rPr>
          <w:sz w:val="28"/>
          <w:szCs w:val="28"/>
        </w:rPr>
        <w:t>1.Вспашка ПЛН-5-35 на глубину 28-</w:t>
      </w:r>
      <w:smartTag w:uri="urn:schemas-microsoft-com:office:smarttags" w:element="metricconverter">
        <w:smartTagPr>
          <w:attr w:name="ProductID" w:val="30 см"/>
        </w:smartTagPr>
        <w:r w:rsidRPr="0046366F">
          <w:rPr>
            <w:sz w:val="28"/>
            <w:szCs w:val="28"/>
          </w:rPr>
          <w:t>30 см</w:t>
        </w:r>
      </w:smartTag>
      <w:r w:rsidRPr="0046366F">
        <w:rPr>
          <w:sz w:val="28"/>
          <w:szCs w:val="28"/>
        </w:rPr>
        <w:t>.</w:t>
      </w:r>
    </w:p>
    <w:p w:rsidR="005075A3" w:rsidRPr="0046366F" w:rsidRDefault="005075A3" w:rsidP="005075A3">
      <w:pPr>
        <w:ind w:firstLine="709"/>
        <w:jc w:val="both"/>
        <w:rPr>
          <w:sz w:val="28"/>
          <w:szCs w:val="28"/>
        </w:rPr>
      </w:pPr>
      <w:r w:rsidRPr="0046366F">
        <w:rPr>
          <w:sz w:val="28"/>
          <w:szCs w:val="28"/>
        </w:rPr>
        <w:t xml:space="preserve">2.Безотвальная обработка ПЧ-2,5 на глубину </w:t>
      </w:r>
      <w:smartTag w:uri="urn:schemas-microsoft-com:office:smarttags" w:element="metricconverter">
        <w:smartTagPr>
          <w:attr w:name="ProductID" w:val="40 см"/>
        </w:smartTagPr>
        <w:r w:rsidRPr="0046366F">
          <w:rPr>
            <w:sz w:val="28"/>
            <w:szCs w:val="28"/>
          </w:rPr>
          <w:t>40 см</w:t>
        </w:r>
      </w:smartTag>
      <w:r w:rsidRPr="0046366F">
        <w:rPr>
          <w:sz w:val="28"/>
          <w:szCs w:val="28"/>
        </w:rPr>
        <w:t>.</w:t>
      </w:r>
    </w:p>
    <w:p w:rsidR="005075A3" w:rsidRPr="0046366F" w:rsidRDefault="005075A3" w:rsidP="005075A3">
      <w:pPr>
        <w:ind w:firstLine="709"/>
        <w:jc w:val="both"/>
        <w:rPr>
          <w:sz w:val="28"/>
          <w:szCs w:val="28"/>
        </w:rPr>
      </w:pPr>
      <w:r w:rsidRPr="0046366F">
        <w:rPr>
          <w:sz w:val="28"/>
          <w:szCs w:val="28"/>
        </w:rPr>
        <w:t>3.Безотвальная обработка КПЭ-3,8 на глубину 14-</w:t>
      </w:r>
      <w:smartTag w:uri="urn:schemas-microsoft-com:office:smarttags" w:element="metricconverter">
        <w:smartTagPr>
          <w:attr w:name="ProductID" w:val="16 см"/>
        </w:smartTagPr>
        <w:r w:rsidRPr="0046366F">
          <w:rPr>
            <w:sz w:val="28"/>
            <w:szCs w:val="28"/>
          </w:rPr>
          <w:t>16 см</w:t>
        </w:r>
      </w:smartTag>
      <w:r w:rsidRPr="0046366F">
        <w:rPr>
          <w:sz w:val="28"/>
          <w:szCs w:val="28"/>
        </w:rPr>
        <w:t>.</w:t>
      </w:r>
    </w:p>
    <w:p w:rsidR="005075A3" w:rsidRPr="0046366F" w:rsidRDefault="005075A3" w:rsidP="005075A3">
      <w:pPr>
        <w:ind w:firstLine="709"/>
        <w:jc w:val="both"/>
        <w:rPr>
          <w:rFonts w:eastAsia="MS Mincho"/>
          <w:sz w:val="28"/>
          <w:szCs w:val="28"/>
        </w:rPr>
      </w:pPr>
      <w:r w:rsidRPr="0046366F">
        <w:rPr>
          <w:sz w:val="28"/>
          <w:szCs w:val="28"/>
        </w:rPr>
        <w:t>Перед посевом плотность в слоях почвы 0-</w:t>
      </w:r>
      <w:smartTag w:uri="urn:schemas-microsoft-com:office:smarttags" w:element="metricconverter">
        <w:smartTagPr>
          <w:attr w:name="ProductID" w:val="10 см"/>
        </w:smartTagPr>
        <w:r w:rsidRPr="0046366F">
          <w:rPr>
            <w:sz w:val="28"/>
            <w:szCs w:val="28"/>
          </w:rPr>
          <w:t>10 см</w:t>
        </w:r>
      </w:smartTag>
      <w:r w:rsidRPr="0046366F">
        <w:rPr>
          <w:sz w:val="28"/>
          <w:szCs w:val="28"/>
        </w:rPr>
        <w:t>, 10-</w:t>
      </w:r>
      <w:smartTag w:uri="urn:schemas-microsoft-com:office:smarttags" w:element="metricconverter">
        <w:smartTagPr>
          <w:attr w:name="ProductID" w:val="20 см"/>
        </w:smartTagPr>
        <w:r w:rsidRPr="0046366F">
          <w:rPr>
            <w:sz w:val="28"/>
            <w:szCs w:val="28"/>
          </w:rPr>
          <w:t>20 см</w:t>
        </w:r>
      </w:smartTag>
      <w:r w:rsidRPr="0046366F">
        <w:rPr>
          <w:sz w:val="28"/>
          <w:szCs w:val="28"/>
        </w:rPr>
        <w:t xml:space="preserve"> и 20-30 на всех вариантах опыта была в пределах оптимальных значений за исключением слоя 10-</w:t>
      </w:r>
      <w:smartTag w:uri="urn:schemas-microsoft-com:office:smarttags" w:element="metricconverter">
        <w:smartTagPr>
          <w:attr w:name="ProductID" w:val="20 см"/>
        </w:smartTagPr>
        <w:r w:rsidRPr="0046366F">
          <w:rPr>
            <w:sz w:val="28"/>
            <w:szCs w:val="28"/>
          </w:rPr>
          <w:t>20 см</w:t>
        </w:r>
      </w:smartTag>
      <w:r w:rsidRPr="0046366F">
        <w:rPr>
          <w:sz w:val="28"/>
          <w:szCs w:val="28"/>
        </w:rPr>
        <w:t xml:space="preserve"> на культивации, плотность которого составила 1,21 г/см3 .Прием о</w:t>
      </w:r>
      <w:r w:rsidRPr="0046366F">
        <w:rPr>
          <w:sz w:val="28"/>
          <w:szCs w:val="28"/>
        </w:rPr>
        <w:t>с</w:t>
      </w:r>
      <w:r w:rsidRPr="0046366F">
        <w:rPr>
          <w:sz w:val="28"/>
          <w:szCs w:val="28"/>
        </w:rPr>
        <w:t xml:space="preserve">новной обработки повлиял на данный показатель. </w:t>
      </w:r>
      <w:r w:rsidRPr="0046366F">
        <w:rPr>
          <w:rFonts w:eastAsia="MS Mincho"/>
          <w:sz w:val="28"/>
          <w:szCs w:val="28"/>
        </w:rPr>
        <w:t>В слоях 0-10 и 10-</w:t>
      </w:r>
      <w:smartTag w:uri="urn:schemas-microsoft-com:office:smarttags" w:element="metricconverter">
        <w:smartTagPr>
          <w:attr w:name="ProductID" w:val="20 см"/>
        </w:smartTagPr>
        <w:r w:rsidRPr="0046366F">
          <w:rPr>
            <w:rFonts w:eastAsia="MS Mincho"/>
            <w:sz w:val="28"/>
            <w:szCs w:val="28"/>
          </w:rPr>
          <w:t>20 см</w:t>
        </w:r>
      </w:smartTag>
      <w:r w:rsidRPr="0046366F">
        <w:rPr>
          <w:rFonts w:eastAsia="MS Mincho"/>
          <w:sz w:val="28"/>
          <w:szCs w:val="28"/>
        </w:rPr>
        <w:t xml:space="preserve"> м</w:t>
      </w:r>
      <w:r w:rsidRPr="0046366F">
        <w:rPr>
          <w:rFonts w:eastAsia="MS Mincho"/>
          <w:sz w:val="28"/>
          <w:szCs w:val="28"/>
        </w:rPr>
        <w:t>и</w:t>
      </w:r>
      <w:r w:rsidRPr="0046366F">
        <w:rPr>
          <w:rFonts w:eastAsia="MS Mincho"/>
          <w:sz w:val="28"/>
          <w:szCs w:val="28"/>
        </w:rPr>
        <w:t>нимальная плотность отмечалась на вспашке, а в слое 20-</w:t>
      </w:r>
      <w:smartTag w:uri="urn:schemas-microsoft-com:office:smarttags" w:element="metricconverter">
        <w:smartTagPr>
          <w:attr w:name="ProductID" w:val="30 см"/>
        </w:smartTagPr>
        <w:r w:rsidRPr="0046366F">
          <w:rPr>
            <w:rFonts w:eastAsia="MS Mincho"/>
            <w:sz w:val="28"/>
            <w:szCs w:val="28"/>
          </w:rPr>
          <w:t>30 см</w:t>
        </w:r>
      </w:smartTag>
      <w:r w:rsidRPr="0046366F">
        <w:rPr>
          <w:rFonts w:eastAsia="MS Mincho"/>
          <w:sz w:val="28"/>
          <w:szCs w:val="28"/>
        </w:rPr>
        <w:t xml:space="preserve"> - </w:t>
      </w:r>
      <w:r>
        <w:rPr>
          <w:rFonts w:eastAsia="MS Mincho"/>
          <w:sz w:val="28"/>
          <w:szCs w:val="28"/>
        </w:rPr>
        <w:t xml:space="preserve">на чизельной обработке. </w:t>
      </w:r>
      <w:r w:rsidRPr="0046366F">
        <w:rPr>
          <w:rFonts w:eastAsia="MS Mincho"/>
          <w:sz w:val="28"/>
          <w:szCs w:val="28"/>
        </w:rPr>
        <w:t>К уборке наблюдалось разуплотнение почвы.</w:t>
      </w:r>
    </w:p>
    <w:p w:rsidR="005075A3" w:rsidRPr="0046366F" w:rsidRDefault="005075A3" w:rsidP="005075A3">
      <w:pPr>
        <w:ind w:firstLine="709"/>
        <w:jc w:val="both"/>
        <w:rPr>
          <w:sz w:val="28"/>
          <w:szCs w:val="28"/>
        </w:rPr>
      </w:pPr>
      <w:r w:rsidRPr="0046366F">
        <w:rPr>
          <w:rFonts w:eastAsia="MS Mincho"/>
          <w:sz w:val="28"/>
          <w:szCs w:val="28"/>
        </w:rPr>
        <w:t>Перед посевом подсолнечника содержание агрономически ценных агр</w:t>
      </w:r>
      <w:r w:rsidRPr="0046366F">
        <w:rPr>
          <w:rFonts w:eastAsia="MS Mincho"/>
          <w:sz w:val="28"/>
          <w:szCs w:val="28"/>
        </w:rPr>
        <w:t>е</w:t>
      </w:r>
      <w:r w:rsidRPr="0046366F">
        <w:rPr>
          <w:rFonts w:eastAsia="MS Mincho"/>
          <w:sz w:val="28"/>
          <w:szCs w:val="28"/>
        </w:rPr>
        <w:t>гатов на вспаханных и обработанных культиватором участках в верхнем слое было больше, чем на участках с чизельной обработкой почвы. Содержание микроструктуры в слое 0-</w:t>
      </w:r>
      <w:smartTag w:uri="urn:schemas-microsoft-com:office:smarttags" w:element="metricconverter">
        <w:smartTagPr>
          <w:attr w:name="ProductID" w:val="10 см"/>
        </w:smartTagPr>
        <w:r w:rsidRPr="0046366F">
          <w:rPr>
            <w:rFonts w:eastAsia="MS Mincho"/>
            <w:sz w:val="28"/>
            <w:szCs w:val="28"/>
          </w:rPr>
          <w:t>10 см</w:t>
        </w:r>
      </w:smartTag>
      <w:r w:rsidRPr="0046366F">
        <w:rPr>
          <w:rFonts w:eastAsia="MS Mincho"/>
          <w:sz w:val="28"/>
          <w:szCs w:val="28"/>
        </w:rPr>
        <w:t xml:space="preserve"> на вспашке по сравнению с остальными обр</w:t>
      </w:r>
      <w:r w:rsidRPr="0046366F">
        <w:rPr>
          <w:rFonts w:eastAsia="MS Mincho"/>
          <w:sz w:val="28"/>
          <w:szCs w:val="28"/>
        </w:rPr>
        <w:t>а</w:t>
      </w:r>
      <w:r w:rsidRPr="0046366F">
        <w:rPr>
          <w:rFonts w:eastAsia="MS Mincho"/>
          <w:sz w:val="28"/>
          <w:szCs w:val="28"/>
        </w:rPr>
        <w:t>ботками почвы было меньше и составило 1,32 %, а в слое 10-</w:t>
      </w:r>
      <w:smartTag w:uri="urn:schemas-microsoft-com:office:smarttags" w:element="metricconverter">
        <w:smartTagPr>
          <w:attr w:name="ProductID" w:val="20 см"/>
        </w:smartTagPr>
        <w:r w:rsidRPr="0046366F">
          <w:rPr>
            <w:rFonts w:eastAsia="MS Mincho"/>
            <w:sz w:val="28"/>
            <w:szCs w:val="28"/>
          </w:rPr>
          <w:t>20 см</w:t>
        </w:r>
      </w:smartTag>
      <w:r w:rsidRPr="0046366F">
        <w:rPr>
          <w:rFonts w:eastAsia="MS Mincho"/>
          <w:sz w:val="28"/>
          <w:szCs w:val="28"/>
        </w:rPr>
        <w:t xml:space="preserve"> этот показ</w:t>
      </w:r>
      <w:r w:rsidRPr="0046366F">
        <w:rPr>
          <w:rFonts w:eastAsia="MS Mincho"/>
          <w:sz w:val="28"/>
          <w:szCs w:val="28"/>
        </w:rPr>
        <w:t>а</w:t>
      </w:r>
      <w:r w:rsidRPr="0046366F">
        <w:rPr>
          <w:rFonts w:eastAsia="MS Mincho"/>
          <w:sz w:val="28"/>
          <w:szCs w:val="28"/>
        </w:rPr>
        <w:t>тель был практически одинаковым на всех вариантах. Содержание глыбистой структуры было высоким на культивации в слоях 10-20 и 20-</w:t>
      </w:r>
      <w:smartTag w:uri="urn:schemas-microsoft-com:office:smarttags" w:element="metricconverter">
        <w:smartTagPr>
          <w:attr w:name="ProductID" w:val="30 см"/>
        </w:smartTagPr>
        <w:r w:rsidRPr="0046366F">
          <w:rPr>
            <w:rFonts w:eastAsia="MS Mincho"/>
            <w:sz w:val="28"/>
            <w:szCs w:val="28"/>
          </w:rPr>
          <w:t>30 см</w:t>
        </w:r>
      </w:smartTag>
      <w:r w:rsidRPr="0046366F">
        <w:rPr>
          <w:rFonts w:eastAsia="MS Mincho"/>
          <w:sz w:val="28"/>
          <w:szCs w:val="28"/>
        </w:rPr>
        <w:t xml:space="preserve"> и составило 46,04 и 41, 37 % соответственно, и наибольшим во всех слоях при обработке почвы чизелем. К уборке структурно-агрегатный состав почвы ухудшился на всех вариантах. Влияние приемов основной обработки на микробиологическую активность изучали по интенсивности разложения льняного полотна целлюл</w:t>
      </w:r>
      <w:r w:rsidRPr="0046366F">
        <w:rPr>
          <w:rFonts w:eastAsia="MS Mincho"/>
          <w:sz w:val="28"/>
          <w:szCs w:val="28"/>
        </w:rPr>
        <w:t>о</w:t>
      </w:r>
      <w:r w:rsidRPr="0046366F">
        <w:rPr>
          <w:rFonts w:eastAsia="MS Mincho"/>
          <w:sz w:val="28"/>
          <w:szCs w:val="28"/>
        </w:rPr>
        <w:t>зоразрушающими бактериями. Интенсивнее разложение проходило в слое 0-</w:t>
      </w:r>
      <w:smartTag w:uri="urn:schemas-microsoft-com:office:smarttags" w:element="metricconverter">
        <w:smartTagPr>
          <w:attr w:name="ProductID" w:val="10 см"/>
        </w:smartTagPr>
        <w:r w:rsidRPr="0046366F">
          <w:rPr>
            <w:rFonts w:eastAsia="MS Mincho"/>
            <w:sz w:val="28"/>
            <w:szCs w:val="28"/>
          </w:rPr>
          <w:t>10 см</w:t>
        </w:r>
      </w:smartTag>
      <w:r w:rsidRPr="0046366F">
        <w:rPr>
          <w:rFonts w:eastAsia="MS Mincho"/>
          <w:sz w:val="28"/>
          <w:szCs w:val="28"/>
        </w:rPr>
        <w:t xml:space="preserve">. </w:t>
      </w:r>
      <w:r w:rsidRPr="0046366F">
        <w:rPr>
          <w:sz w:val="28"/>
          <w:szCs w:val="28"/>
        </w:rPr>
        <w:t>на вариантах с мелкой и глубокой безотвальными обработками. На  вариа</w:t>
      </w:r>
      <w:r w:rsidRPr="0046366F">
        <w:rPr>
          <w:sz w:val="28"/>
          <w:szCs w:val="28"/>
        </w:rPr>
        <w:t>н</w:t>
      </w:r>
      <w:r w:rsidRPr="0046366F">
        <w:rPr>
          <w:sz w:val="28"/>
          <w:szCs w:val="28"/>
        </w:rPr>
        <w:t>те со вспашкой величина этого показателя была ниже. Однако на вспашке и</w:t>
      </w:r>
      <w:r w:rsidRPr="0046366F">
        <w:rPr>
          <w:sz w:val="28"/>
          <w:szCs w:val="28"/>
        </w:rPr>
        <w:t>н</w:t>
      </w:r>
      <w:r w:rsidRPr="0046366F">
        <w:rPr>
          <w:sz w:val="28"/>
          <w:szCs w:val="28"/>
        </w:rPr>
        <w:t>тенсивность микробиологических процессов в разных слоях практически не о</w:t>
      </w:r>
      <w:r w:rsidRPr="0046366F">
        <w:rPr>
          <w:sz w:val="28"/>
          <w:szCs w:val="28"/>
        </w:rPr>
        <w:t>т</w:t>
      </w:r>
      <w:r w:rsidRPr="0046366F">
        <w:rPr>
          <w:sz w:val="28"/>
          <w:szCs w:val="28"/>
        </w:rPr>
        <w:t>личалась, а на делянках с культивацией и обработкой чизелем была заметна дифференциация по слоям.</w:t>
      </w:r>
    </w:p>
    <w:p w:rsidR="005075A3" w:rsidRDefault="005075A3" w:rsidP="00CB0760">
      <w:pPr>
        <w:jc w:val="center"/>
        <w:rPr>
          <w:sz w:val="28"/>
          <w:szCs w:val="28"/>
        </w:rPr>
        <w:sectPr w:rsidR="005075A3" w:rsidSect="00AB4E37">
          <w:type w:val="nextColumn"/>
          <w:pgSz w:w="11906" w:h="16838"/>
          <w:pgMar w:top="851" w:right="1134" w:bottom="851" w:left="1134" w:header="709" w:footer="709" w:gutter="0"/>
          <w:paperSrc w:first="15" w:other="15"/>
          <w:cols w:space="708"/>
          <w:docGrid w:linePitch="360"/>
        </w:sectPr>
      </w:pPr>
    </w:p>
    <w:p w:rsidR="00C57B10" w:rsidRPr="00512AF3" w:rsidRDefault="00C57B10" w:rsidP="00C57B10">
      <w:pPr>
        <w:jc w:val="both"/>
        <w:rPr>
          <w:sz w:val="28"/>
          <w:szCs w:val="28"/>
        </w:rPr>
      </w:pPr>
      <w:r w:rsidRPr="00512AF3">
        <w:rPr>
          <w:sz w:val="28"/>
          <w:szCs w:val="28"/>
        </w:rPr>
        <w:t>УДК: 633.15:631.53.02</w:t>
      </w:r>
    </w:p>
    <w:p w:rsidR="00C57B10" w:rsidRPr="00512AF3" w:rsidRDefault="00C57B10" w:rsidP="00C57B10">
      <w:pPr>
        <w:ind w:firstLine="709"/>
        <w:jc w:val="both"/>
        <w:rPr>
          <w:sz w:val="28"/>
          <w:szCs w:val="28"/>
        </w:rPr>
      </w:pPr>
    </w:p>
    <w:p w:rsidR="00C57B10" w:rsidRPr="00512AF3" w:rsidRDefault="00C57B10" w:rsidP="00C57B10">
      <w:pPr>
        <w:jc w:val="center"/>
        <w:rPr>
          <w:sz w:val="28"/>
          <w:szCs w:val="28"/>
        </w:rPr>
      </w:pPr>
      <w:r w:rsidRPr="00512AF3">
        <w:rPr>
          <w:sz w:val="28"/>
          <w:szCs w:val="28"/>
        </w:rPr>
        <w:t>СРАВНИТЕЛЬНАЯ ПРОДУКТИВНОСТЬ</w:t>
      </w:r>
    </w:p>
    <w:p w:rsidR="00C57B10" w:rsidRPr="00512AF3" w:rsidRDefault="00C57B10" w:rsidP="00C57B10">
      <w:pPr>
        <w:jc w:val="center"/>
        <w:rPr>
          <w:sz w:val="28"/>
          <w:szCs w:val="28"/>
        </w:rPr>
      </w:pPr>
      <w:r w:rsidRPr="00512AF3">
        <w:rPr>
          <w:sz w:val="28"/>
          <w:szCs w:val="28"/>
        </w:rPr>
        <w:t>РАЗЛИЧНЫХ ГИБРИДОВ КУКУРУЗЫ</w:t>
      </w:r>
    </w:p>
    <w:p w:rsidR="00C57B10" w:rsidRPr="00512AF3" w:rsidRDefault="00C57B10" w:rsidP="00C57B10">
      <w:pPr>
        <w:ind w:firstLine="709"/>
        <w:jc w:val="center"/>
        <w:rPr>
          <w:sz w:val="28"/>
          <w:szCs w:val="28"/>
        </w:rPr>
      </w:pPr>
    </w:p>
    <w:p w:rsidR="00C57B10" w:rsidRPr="00512AF3" w:rsidRDefault="00C57B10" w:rsidP="00C57B10">
      <w:pPr>
        <w:jc w:val="center"/>
        <w:rPr>
          <w:b/>
          <w:sz w:val="28"/>
          <w:szCs w:val="28"/>
        </w:rPr>
      </w:pPr>
      <w:r w:rsidRPr="00512AF3">
        <w:rPr>
          <w:b/>
          <w:sz w:val="28"/>
          <w:szCs w:val="28"/>
        </w:rPr>
        <w:t>А.А. Унковская</w:t>
      </w:r>
    </w:p>
    <w:p w:rsidR="00C57B10" w:rsidRPr="00512AF3" w:rsidRDefault="00C57B10" w:rsidP="00C57B10">
      <w:pPr>
        <w:jc w:val="center"/>
        <w:rPr>
          <w:sz w:val="28"/>
          <w:szCs w:val="28"/>
        </w:rPr>
      </w:pPr>
      <w:r w:rsidRPr="00512AF3">
        <w:rPr>
          <w:sz w:val="28"/>
          <w:szCs w:val="28"/>
        </w:rPr>
        <w:t xml:space="preserve">научный руководитель </w:t>
      </w:r>
      <w:r w:rsidRPr="00512AF3">
        <w:rPr>
          <w:b/>
          <w:sz w:val="28"/>
          <w:szCs w:val="28"/>
        </w:rPr>
        <w:t>Сидельникова Н.А.</w:t>
      </w:r>
    </w:p>
    <w:p w:rsidR="00C57B10" w:rsidRDefault="00C57B10" w:rsidP="00C57B10">
      <w:pPr>
        <w:jc w:val="center"/>
        <w:rPr>
          <w:sz w:val="28"/>
          <w:szCs w:val="28"/>
        </w:rPr>
      </w:pPr>
      <w:r w:rsidRPr="00512AF3">
        <w:rPr>
          <w:sz w:val="28"/>
          <w:szCs w:val="28"/>
        </w:rPr>
        <w:t>БелГСХА, г. Белгород, Россия</w:t>
      </w:r>
    </w:p>
    <w:p w:rsidR="00C57B10" w:rsidRPr="00512AF3" w:rsidRDefault="00C57B10" w:rsidP="00C57B10">
      <w:pPr>
        <w:jc w:val="both"/>
        <w:rPr>
          <w:sz w:val="28"/>
          <w:szCs w:val="28"/>
        </w:rPr>
      </w:pPr>
    </w:p>
    <w:p w:rsidR="00C57B10" w:rsidRPr="00512AF3" w:rsidRDefault="00C57B10" w:rsidP="00C57B10">
      <w:pPr>
        <w:ind w:firstLine="709"/>
        <w:jc w:val="both"/>
        <w:rPr>
          <w:sz w:val="28"/>
          <w:szCs w:val="28"/>
        </w:rPr>
      </w:pPr>
      <w:r w:rsidRPr="00512AF3">
        <w:rPr>
          <w:sz w:val="28"/>
          <w:szCs w:val="28"/>
        </w:rPr>
        <w:t>Каждый специалист птицеводческой и животноводческой отрасли знает, что лучший комбикорм, в своем составе содержит 30 % кукурузы. Ведь это с</w:t>
      </w:r>
      <w:r w:rsidRPr="00512AF3">
        <w:rPr>
          <w:sz w:val="28"/>
          <w:szCs w:val="28"/>
        </w:rPr>
        <w:t>а</w:t>
      </w:r>
      <w:r w:rsidRPr="00512AF3">
        <w:rPr>
          <w:sz w:val="28"/>
          <w:szCs w:val="28"/>
        </w:rPr>
        <w:t>мый легкоперевариваемый, важный по энергетической и питательной ценности корм. Благодаря интенсивной селекционной работе были созданы новые гибр</w:t>
      </w:r>
      <w:r w:rsidRPr="00512AF3">
        <w:rPr>
          <w:sz w:val="28"/>
          <w:szCs w:val="28"/>
        </w:rPr>
        <w:t>и</w:t>
      </w:r>
      <w:r w:rsidRPr="00512AF3">
        <w:rPr>
          <w:sz w:val="28"/>
          <w:szCs w:val="28"/>
        </w:rPr>
        <w:t>ды, требующие для созревания меньше единиц тепла. В передовых хозяйствах получают рекордные урожаи в 18-20 тонн сухого зерна с гектара. Такие резул</w:t>
      </w:r>
      <w:r w:rsidRPr="00512AF3">
        <w:rPr>
          <w:sz w:val="28"/>
          <w:szCs w:val="28"/>
        </w:rPr>
        <w:t>ь</w:t>
      </w:r>
      <w:r w:rsidRPr="00512AF3">
        <w:rPr>
          <w:sz w:val="28"/>
          <w:szCs w:val="28"/>
        </w:rPr>
        <w:t>таты представляют собой потенциальную основу для интенсивных совреме</w:t>
      </w:r>
      <w:r w:rsidRPr="00512AF3">
        <w:rPr>
          <w:sz w:val="28"/>
          <w:szCs w:val="28"/>
        </w:rPr>
        <w:t>н</w:t>
      </w:r>
      <w:r w:rsidRPr="00512AF3">
        <w:rPr>
          <w:sz w:val="28"/>
          <w:szCs w:val="28"/>
        </w:rPr>
        <w:t>ных технологий возделывания кукурузы.</w:t>
      </w:r>
    </w:p>
    <w:p w:rsidR="00C57B10" w:rsidRPr="00512AF3" w:rsidRDefault="00C57B10" w:rsidP="00C57B10">
      <w:pPr>
        <w:ind w:firstLine="709"/>
        <w:jc w:val="both"/>
        <w:rPr>
          <w:sz w:val="28"/>
          <w:szCs w:val="28"/>
        </w:rPr>
      </w:pPr>
      <w:r w:rsidRPr="00512AF3">
        <w:rPr>
          <w:sz w:val="28"/>
          <w:szCs w:val="28"/>
        </w:rPr>
        <w:t>Актуальность  предлагаемой работы определяется всевозрастающим зн</w:t>
      </w:r>
      <w:r w:rsidRPr="00512AF3">
        <w:rPr>
          <w:sz w:val="28"/>
          <w:szCs w:val="28"/>
        </w:rPr>
        <w:t>а</w:t>
      </w:r>
      <w:r w:rsidRPr="00512AF3">
        <w:rPr>
          <w:sz w:val="28"/>
          <w:szCs w:val="28"/>
        </w:rPr>
        <w:t xml:space="preserve">чением зерна кукурузы.  В связи с этим необходимо увеличить продуктивность и урожайность данной культуры. Высокие урожаи можно получить только при посевах, динамично формирующих оптимальную  площадь листьев, способную к активной работе в течение длительного времени вегетации. </w:t>
      </w:r>
    </w:p>
    <w:p w:rsidR="00C57B10" w:rsidRPr="00512AF3" w:rsidRDefault="00C57B10" w:rsidP="00C57B10">
      <w:pPr>
        <w:ind w:firstLine="709"/>
        <w:jc w:val="both"/>
        <w:rPr>
          <w:sz w:val="28"/>
          <w:szCs w:val="28"/>
        </w:rPr>
      </w:pPr>
      <w:r w:rsidRPr="00512AF3">
        <w:rPr>
          <w:sz w:val="28"/>
          <w:szCs w:val="28"/>
        </w:rPr>
        <w:t xml:space="preserve">Целью нашей работы являлось исследование и сравнение </w:t>
      </w:r>
      <w:proofErr w:type="gramStart"/>
      <w:r w:rsidRPr="00512AF3">
        <w:rPr>
          <w:sz w:val="28"/>
          <w:szCs w:val="28"/>
        </w:rPr>
        <w:t>формирования продуктивности растений различных гибридов кукурузы</w:t>
      </w:r>
      <w:proofErr w:type="gramEnd"/>
      <w:r w:rsidRPr="00512AF3">
        <w:rPr>
          <w:sz w:val="28"/>
          <w:szCs w:val="28"/>
        </w:rPr>
        <w:t>: Белкорн 250 МВ и Кадр 267 МВ.</w:t>
      </w:r>
    </w:p>
    <w:p w:rsidR="00C57B10" w:rsidRPr="00512AF3" w:rsidRDefault="00C57B10" w:rsidP="00C57B10">
      <w:pPr>
        <w:ind w:firstLine="709"/>
        <w:jc w:val="both"/>
        <w:rPr>
          <w:sz w:val="28"/>
          <w:szCs w:val="28"/>
        </w:rPr>
      </w:pPr>
      <w:r w:rsidRPr="00512AF3">
        <w:rPr>
          <w:sz w:val="28"/>
          <w:szCs w:val="28"/>
        </w:rPr>
        <w:t>Для достижения данной цели перед собой мы поставили следующие зад</w:t>
      </w:r>
      <w:r w:rsidRPr="00512AF3">
        <w:rPr>
          <w:sz w:val="28"/>
          <w:szCs w:val="28"/>
        </w:rPr>
        <w:t>а</w:t>
      </w:r>
      <w:r w:rsidRPr="00512AF3">
        <w:rPr>
          <w:sz w:val="28"/>
          <w:szCs w:val="28"/>
        </w:rPr>
        <w:t>чи: провести фенологические наблюдения за гибридами кукурузы, определить продолжительность межфазного и вегетационного периода, измерить высоту растений, определить площадь листовой поверхности, провести математич</w:t>
      </w:r>
      <w:r w:rsidRPr="00512AF3">
        <w:rPr>
          <w:sz w:val="28"/>
          <w:szCs w:val="28"/>
        </w:rPr>
        <w:t>е</w:t>
      </w:r>
      <w:r w:rsidRPr="00512AF3">
        <w:rPr>
          <w:sz w:val="28"/>
          <w:szCs w:val="28"/>
        </w:rPr>
        <w:t>скую обработку полученных данных, сравнить показтели элементов проду</w:t>
      </w:r>
      <w:r w:rsidRPr="00512AF3">
        <w:rPr>
          <w:sz w:val="28"/>
          <w:szCs w:val="28"/>
        </w:rPr>
        <w:t>к</w:t>
      </w:r>
      <w:r w:rsidRPr="00512AF3">
        <w:rPr>
          <w:sz w:val="28"/>
          <w:szCs w:val="28"/>
        </w:rPr>
        <w:t xml:space="preserve">тивности  у двух изучаемых гибридов кукурузы. </w:t>
      </w:r>
    </w:p>
    <w:p w:rsidR="00C57B10" w:rsidRPr="00512AF3" w:rsidRDefault="00C57B10" w:rsidP="00C57B10">
      <w:pPr>
        <w:ind w:firstLine="709"/>
        <w:jc w:val="both"/>
        <w:rPr>
          <w:sz w:val="28"/>
          <w:szCs w:val="28"/>
        </w:rPr>
      </w:pPr>
      <w:r w:rsidRPr="00512AF3">
        <w:rPr>
          <w:sz w:val="28"/>
          <w:szCs w:val="28"/>
        </w:rPr>
        <w:t>Продолжительность вегетационного периода у гибрида кукурузы Белкорн 250 МВ - 102 дня, а у гибрида Кадр 267 МВ - 109 дней. Высота растений гибр</w:t>
      </w:r>
      <w:r w:rsidRPr="00512AF3">
        <w:rPr>
          <w:sz w:val="28"/>
          <w:szCs w:val="28"/>
        </w:rPr>
        <w:t>и</w:t>
      </w:r>
      <w:r w:rsidRPr="00512AF3">
        <w:rPr>
          <w:sz w:val="28"/>
          <w:szCs w:val="28"/>
        </w:rPr>
        <w:t>да Белкорн 250 МВ была в каждой фазе выше, разница с высотой растений ги</w:t>
      </w:r>
      <w:r w:rsidRPr="00512AF3">
        <w:rPr>
          <w:sz w:val="28"/>
          <w:szCs w:val="28"/>
        </w:rPr>
        <w:t>б</w:t>
      </w:r>
      <w:r w:rsidRPr="00512AF3">
        <w:rPr>
          <w:sz w:val="28"/>
          <w:szCs w:val="28"/>
        </w:rPr>
        <w:t>рида Кадр 267 МВ в среднем составляла 12-</w:t>
      </w:r>
      <w:smartTag w:uri="urn:schemas-microsoft-com:office:smarttags" w:element="metricconverter">
        <w:smartTagPr>
          <w:attr w:name="ProductID" w:val="16 см"/>
        </w:smartTagPr>
        <w:r w:rsidRPr="00512AF3">
          <w:rPr>
            <w:sz w:val="28"/>
            <w:szCs w:val="28"/>
          </w:rPr>
          <w:t>16 см</w:t>
        </w:r>
      </w:smartTag>
      <w:r w:rsidRPr="00512AF3">
        <w:rPr>
          <w:sz w:val="28"/>
          <w:szCs w:val="28"/>
        </w:rPr>
        <w:t>. Площадь листвой поверхн</w:t>
      </w:r>
      <w:r w:rsidRPr="00512AF3">
        <w:rPr>
          <w:sz w:val="28"/>
          <w:szCs w:val="28"/>
        </w:rPr>
        <w:t>о</w:t>
      </w:r>
      <w:r w:rsidRPr="00512AF3">
        <w:rPr>
          <w:sz w:val="28"/>
          <w:szCs w:val="28"/>
        </w:rPr>
        <w:t xml:space="preserve">сти была наибольшей у гибрида Белкорн 250 МВ. Гибрид кукурузы Кадр 267 МВ  отличался более высокой продуктивностью. </w:t>
      </w:r>
      <w:proofErr w:type="gramStart"/>
      <w:r w:rsidRPr="00512AF3">
        <w:rPr>
          <w:sz w:val="28"/>
          <w:szCs w:val="28"/>
        </w:rPr>
        <w:t xml:space="preserve">Масса одного початка и масса зерна с одного початка были соответственно 127 и </w:t>
      </w:r>
      <w:smartTag w:uri="urn:schemas-microsoft-com:office:smarttags" w:element="metricconverter">
        <w:smartTagPr>
          <w:attr w:name="ProductID" w:val="105 г"/>
        </w:smartTagPr>
        <w:r w:rsidRPr="00512AF3">
          <w:rPr>
            <w:sz w:val="28"/>
            <w:szCs w:val="28"/>
          </w:rPr>
          <w:t>105 г</w:t>
        </w:r>
      </w:smartTag>
      <w:r w:rsidRPr="00512AF3">
        <w:rPr>
          <w:sz w:val="28"/>
          <w:szCs w:val="28"/>
        </w:rPr>
        <w:t>. Изучение сравнител</w:t>
      </w:r>
      <w:r w:rsidRPr="00512AF3">
        <w:rPr>
          <w:sz w:val="28"/>
          <w:szCs w:val="28"/>
        </w:rPr>
        <w:t>ь</w:t>
      </w:r>
      <w:r w:rsidRPr="00512AF3">
        <w:rPr>
          <w:sz w:val="28"/>
          <w:szCs w:val="28"/>
        </w:rPr>
        <w:t>ной продуктивности опытных гибридов кукурузы показало, что максимальная урожайность зерна была у гибрида Кадр 267 МВ, и она составила 49,6 ц/га, м</w:t>
      </w:r>
      <w:r w:rsidRPr="00512AF3">
        <w:rPr>
          <w:sz w:val="28"/>
          <w:szCs w:val="28"/>
        </w:rPr>
        <w:t>и</w:t>
      </w:r>
      <w:r w:rsidRPr="00512AF3">
        <w:rPr>
          <w:sz w:val="28"/>
          <w:szCs w:val="28"/>
        </w:rPr>
        <w:t>нимальная урожайность была у гибрида Белкорн 250 МВ, она составила 31,9 ц/га.</w:t>
      </w:r>
      <w:proofErr w:type="gramEnd"/>
    </w:p>
    <w:p w:rsidR="00C57B10" w:rsidRDefault="00C57B10" w:rsidP="00CB0760">
      <w:pPr>
        <w:jc w:val="center"/>
        <w:rPr>
          <w:sz w:val="28"/>
          <w:szCs w:val="28"/>
        </w:rPr>
        <w:sectPr w:rsidR="00C57B10" w:rsidSect="00AB4E37">
          <w:type w:val="nextColumn"/>
          <w:pgSz w:w="11906" w:h="16838"/>
          <w:pgMar w:top="851" w:right="1134" w:bottom="851" w:left="1134" w:header="709" w:footer="709" w:gutter="0"/>
          <w:paperSrc w:first="15" w:other="15"/>
          <w:cols w:space="708"/>
          <w:docGrid w:linePitch="360"/>
        </w:sectPr>
      </w:pPr>
    </w:p>
    <w:p w:rsidR="00C57B10" w:rsidRPr="00B56C2E" w:rsidRDefault="00C57B10" w:rsidP="00C57B10">
      <w:pPr>
        <w:pStyle w:val="aa"/>
        <w:tabs>
          <w:tab w:val="left" w:pos="8640"/>
        </w:tabs>
        <w:spacing w:before="0" w:beforeAutospacing="0" w:after="0" w:afterAutospacing="0"/>
        <w:jc w:val="both"/>
        <w:rPr>
          <w:sz w:val="28"/>
          <w:szCs w:val="28"/>
        </w:rPr>
      </w:pPr>
      <w:r w:rsidRPr="00B56C2E">
        <w:rPr>
          <w:sz w:val="28"/>
          <w:szCs w:val="28"/>
        </w:rPr>
        <w:t>УДК 635.92</w:t>
      </w:r>
    </w:p>
    <w:p w:rsidR="00C57B10" w:rsidRPr="00B56C2E" w:rsidRDefault="00C57B10" w:rsidP="00C57B10">
      <w:pPr>
        <w:pStyle w:val="aa"/>
        <w:tabs>
          <w:tab w:val="left" w:pos="8640"/>
        </w:tabs>
        <w:spacing w:before="0" w:beforeAutospacing="0" w:after="0" w:afterAutospacing="0"/>
        <w:ind w:firstLine="680"/>
        <w:jc w:val="both"/>
        <w:rPr>
          <w:sz w:val="28"/>
          <w:szCs w:val="28"/>
        </w:rPr>
      </w:pPr>
    </w:p>
    <w:p w:rsidR="00C57B10" w:rsidRDefault="00C57B10" w:rsidP="00C57B10">
      <w:pPr>
        <w:pStyle w:val="aa"/>
        <w:tabs>
          <w:tab w:val="left" w:pos="8640"/>
        </w:tabs>
        <w:spacing w:before="0" w:beforeAutospacing="0" w:after="0" w:afterAutospacing="0"/>
        <w:jc w:val="center"/>
        <w:rPr>
          <w:sz w:val="28"/>
          <w:szCs w:val="28"/>
        </w:rPr>
      </w:pPr>
      <w:r w:rsidRPr="00B56C2E">
        <w:rPr>
          <w:sz w:val="28"/>
          <w:szCs w:val="28"/>
        </w:rPr>
        <w:t xml:space="preserve">ОСОБЕННОСТИ СЕМЕНОВОДСТВА ЦИННИИ ИЗЯЩНОЙ </w:t>
      </w:r>
    </w:p>
    <w:p w:rsidR="00C57B10" w:rsidRPr="00B56C2E" w:rsidRDefault="00C57B10" w:rsidP="00C57B10">
      <w:pPr>
        <w:pStyle w:val="aa"/>
        <w:tabs>
          <w:tab w:val="left" w:pos="8640"/>
        </w:tabs>
        <w:spacing w:before="0" w:beforeAutospacing="0" w:after="0" w:afterAutospacing="0"/>
        <w:jc w:val="center"/>
        <w:rPr>
          <w:sz w:val="28"/>
          <w:szCs w:val="28"/>
        </w:rPr>
      </w:pPr>
      <w:r w:rsidRPr="00B56C2E">
        <w:rPr>
          <w:sz w:val="28"/>
          <w:szCs w:val="28"/>
        </w:rPr>
        <w:t>В УСЛОВИЯХ БЕЛГОРОДСКОЙ ОБЛАСТИ</w:t>
      </w:r>
    </w:p>
    <w:p w:rsidR="00C57B10" w:rsidRPr="00B56C2E" w:rsidRDefault="00C57B10" w:rsidP="00C57B10">
      <w:pPr>
        <w:pStyle w:val="aa"/>
        <w:tabs>
          <w:tab w:val="left" w:pos="8640"/>
        </w:tabs>
        <w:spacing w:before="0" w:beforeAutospacing="0" w:after="0" w:afterAutospacing="0"/>
        <w:ind w:firstLine="680"/>
        <w:jc w:val="center"/>
        <w:rPr>
          <w:b/>
          <w:sz w:val="28"/>
          <w:szCs w:val="28"/>
        </w:rPr>
      </w:pPr>
    </w:p>
    <w:p w:rsidR="00C57B10" w:rsidRPr="00810000" w:rsidRDefault="00C57B10" w:rsidP="00C57B10">
      <w:pPr>
        <w:pStyle w:val="aa"/>
        <w:tabs>
          <w:tab w:val="left" w:pos="8640"/>
        </w:tabs>
        <w:spacing w:before="0" w:beforeAutospacing="0" w:after="0" w:afterAutospacing="0"/>
        <w:jc w:val="center"/>
        <w:rPr>
          <w:sz w:val="28"/>
          <w:szCs w:val="28"/>
        </w:rPr>
      </w:pPr>
      <w:r w:rsidRPr="00810000">
        <w:rPr>
          <w:b/>
          <w:sz w:val="28"/>
          <w:szCs w:val="28"/>
        </w:rPr>
        <w:t xml:space="preserve">Г.С. </w:t>
      </w:r>
      <w:r>
        <w:rPr>
          <w:b/>
          <w:sz w:val="28"/>
          <w:szCs w:val="28"/>
        </w:rPr>
        <w:t>Фе</w:t>
      </w:r>
      <w:r w:rsidRPr="00810000">
        <w:rPr>
          <w:b/>
          <w:sz w:val="28"/>
          <w:szCs w:val="28"/>
        </w:rPr>
        <w:t>доркова</w:t>
      </w:r>
      <w:r>
        <w:rPr>
          <w:b/>
          <w:sz w:val="28"/>
          <w:szCs w:val="28"/>
        </w:rPr>
        <w:t>,</w:t>
      </w:r>
      <w:r w:rsidRPr="00810000">
        <w:rPr>
          <w:b/>
          <w:sz w:val="28"/>
          <w:szCs w:val="28"/>
        </w:rPr>
        <w:t xml:space="preserve"> Е.С. Полежаева</w:t>
      </w:r>
      <w:r>
        <w:rPr>
          <w:b/>
          <w:sz w:val="28"/>
          <w:szCs w:val="28"/>
        </w:rPr>
        <w:t>,</w:t>
      </w:r>
      <w:r w:rsidRPr="00810000">
        <w:rPr>
          <w:b/>
          <w:sz w:val="28"/>
          <w:szCs w:val="28"/>
        </w:rPr>
        <w:t xml:space="preserve"> О.П</w:t>
      </w:r>
      <w:r>
        <w:rPr>
          <w:b/>
          <w:sz w:val="28"/>
          <w:szCs w:val="28"/>
        </w:rPr>
        <w:t xml:space="preserve">. </w:t>
      </w:r>
      <w:r w:rsidRPr="00810000">
        <w:rPr>
          <w:b/>
          <w:sz w:val="28"/>
          <w:szCs w:val="28"/>
        </w:rPr>
        <w:t xml:space="preserve">Мироненко </w:t>
      </w:r>
    </w:p>
    <w:p w:rsidR="00C57B10" w:rsidRDefault="00C57B10" w:rsidP="00C57B10">
      <w:pPr>
        <w:shd w:val="clear" w:color="auto" w:fill="FFFFFF"/>
        <w:tabs>
          <w:tab w:val="left" w:pos="8640"/>
        </w:tabs>
        <w:jc w:val="center"/>
        <w:rPr>
          <w:b/>
          <w:sz w:val="28"/>
          <w:szCs w:val="28"/>
        </w:rPr>
      </w:pPr>
      <w:r w:rsidRPr="00810000">
        <w:rPr>
          <w:sz w:val="28"/>
          <w:szCs w:val="28"/>
        </w:rPr>
        <w:t>научный руководитель</w:t>
      </w:r>
      <w:r>
        <w:rPr>
          <w:b/>
          <w:sz w:val="28"/>
          <w:szCs w:val="28"/>
        </w:rPr>
        <w:t xml:space="preserve"> </w:t>
      </w:r>
      <w:r w:rsidRPr="00810000">
        <w:rPr>
          <w:b/>
          <w:sz w:val="28"/>
          <w:szCs w:val="28"/>
        </w:rPr>
        <w:t>Коцарева Н.В.</w:t>
      </w:r>
    </w:p>
    <w:p w:rsidR="00C57B10" w:rsidRDefault="00C57B10" w:rsidP="00C57B10">
      <w:pPr>
        <w:shd w:val="clear" w:color="auto" w:fill="FFFFFF"/>
        <w:tabs>
          <w:tab w:val="left" w:pos="8640"/>
        </w:tabs>
        <w:jc w:val="center"/>
        <w:rPr>
          <w:sz w:val="28"/>
          <w:szCs w:val="28"/>
        </w:rPr>
      </w:pPr>
      <w:r w:rsidRPr="00810000">
        <w:rPr>
          <w:sz w:val="28"/>
          <w:szCs w:val="28"/>
        </w:rPr>
        <w:t>БелГСХА</w:t>
      </w:r>
      <w:r>
        <w:rPr>
          <w:sz w:val="28"/>
          <w:szCs w:val="28"/>
        </w:rPr>
        <w:t>, г. Белгород, Россия</w:t>
      </w:r>
    </w:p>
    <w:p w:rsidR="00C57B10" w:rsidRPr="00810000" w:rsidRDefault="00C57B10" w:rsidP="00C57B10">
      <w:pPr>
        <w:shd w:val="clear" w:color="auto" w:fill="FFFFFF"/>
        <w:tabs>
          <w:tab w:val="left" w:pos="8640"/>
        </w:tabs>
        <w:ind w:firstLine="680"/>
        <w:jc w:val="both"/>
        <w:rPr>
          <w:sz w:val="28"/>
          <w:szCs w:val="28"/>
        </w:rPr>
      </w:pPr>
    </w:p>
    <w:p w:rsidR="00C57B10" w:rsidRPr="00810000" w:rsidRDefault="00C57B10" w:rsidP="00C57B10">
      <w:pPr>
        <w:ind w:firstLine="720"/>
        <w:jc w:val="both"/>
        <w:rPr>
          <w:sz w:val="28"/>
          <w:szCs w:val="28"/>
        </w:rPr>
      </w:pPr>
      <w:r w:rsidRPr="00810000">
        <w:rPr>
          <w:sz w:val="28"/>
          <w:szCs w:val="28"/>
        </w:rPr>
        <w:t>Спрос на семена цветочных культур возрастает в связи с  развитием ландшафтного дизайна и увеличением садово-огородных участков. Главным критерием являются благоприятные природно-климатические условия и нал</w:t>
      </w:r>
      <w:r w:rsidRPr="00810000">
        <w:rPr>
          <w:sz w:val="28"/>
          <w:szCs w:val="28"/>
        </w:rPr>
        <w:t>и</w:t>
      </w:r>
      <w:r w:rsidRPr="00810000">
        <w:rPr>
          <w:sz w:val="28"/>
          <w:szCs w:val="28"/>
        </w:rPr>
        <w:t>чие трудовых ресурсов. Задача семеновода состоит в том, чтобы давать необх</w:t>
      </w:r>
      <w:r w:rsidRPr="00810000">
        <w:rPr>
          <w:sz w:val="28"/>
          <w:szCs w:val="28"/>
        </w:rPr>
        <w:t>о</w:t>
      </w:r>
      <w:r w:rsidRPr="00810000">
        <w:rPr>
          <w:sz w:val="28"/>
          <w:szCs w:val="28"/>
        </w:rPr>
        <w:t>димое количество биологически наиболее однородных чистосортных семян в</w:t>
      </w:r>
      <w:r w:rsidRPr="00810000">
        <w:rPr>
          <w:sz w:val="28"/>
          <w:szCs w:val="28"/>
        </w:rPr>
        <w:t>ы</w:t>
      </w:r>
      <w:r w:rsidRPr="00810000">
        <w:rPr>
          <w:sz w:val="28"/>
          <w:szCs w:val="28"/>
        </w:rPr>
        <w:t xml:space="preserve">сокоценных сортов цветочных культур. </w:t>
      </w:r>
    </w:p>
    <w:p w:rsidR="00C57B10" w:rsidRPr="00810000" w:rsidRDefault="00C57B10" w:rsidP="00C57B10">
      <w:pPr>
        <w:ind w:firstLine="680"/>
        <w:jc w:val="both"/>
        <w:rPr>
          <w:sz w:val="28"/>
          <w:szCs w:val="28"/>
        </w:rPr>
      </w:pPr>
      <w:r w:rsidRPr="00810000">
        <w:rPr>
          <w:sz w:val="28"/>
          <w:szCs w:val="28"/>
        </w:rPr>
        <w:t>Цинния широко используется в оформлении цветников, хороша для со</w:t>
      </w:r>
      <w:r w:rsidRPr="00810000">
        <w:rPr>
          <w:sz w:val="28"/>
          <w:szCs w:val="28"/>
        </w:rPr>
        <w:t>з</w:t>
      </w:r>
      <w:r w:rsidRPr="00810000">
        <w:rPr>
          <w:sz w:val="28"/>
          <w:szCs w:val="28"/>
        </w:rPr>
        <w:t>дания крупных цветовых пятен на газоне, для рабаток, высоких бордюров, а также для срезки. Рассада хорошо переносит пересадку, но семена вызревают при безрассадном способе.</w:t>
      </w:r>
    </w:p>
    <w:p w:rsidR="00C57B10" w:rsidRPr="00810000" w:rsidRDefault="00C57B10" w:rsidP="00C57B10">
      <w:pPr>
        <w:ind w:firstLine="708"/>
        <w:jc w:val="both"/>
        <w:rPr>
          <w:sz w:val="28"/>
          <w:szCs w:val="28"/>
        </w:rPr>
      </w:pPr>
      <w:r w:rsidRPr="00810000">
        <w:rPr>
          <w:sz w:val="28"/>
          <w:szCs w:val="28"/>
        </w:rPr>
        <w:t>Для условий юго-запада ЦЧР изучение рассадного и безрассадного сп</w:t>
      </w:r>
      <w:r w:rsidRPr="00810000">
        <w:rPr>
          <w:sz w:val="28"/>
          <w:szCs w:val="28"/>
        </w:rPr>
        <w:t>о</w:t>
      </w:r>
      <w:r w:rsidRPr="00810000">
        <w:rPr>
          <w:sz w:val="28"/>
          <w:szCs w:val="28"/>
        </w:rPr>
        <w:t>собов выращивания семян циннии изящной является актуальным, которые п</w:t>
      </w:r>
      <w:r w:rsidRPr="00810000">
        <w:rPr>
          <w:sz w:val="28"/>
          <w:szCs w:val="28"/>
        </w:rPr>
        <w:t>о</w:t>
      </w:r>
      <w:r w:rsidRPr="00810000">
        <w:rPr>
          <w:sz w:val="28"/>
          <w:szCs w:val="28"/>
        </w:rPr>
        <w:t>зволят снизить затраты в семеноводстве.</w:t>
      </w:r>
    </w:p>
    <w:p w:rsidR="00C57B10" w:rsidRPr="00810000" w:rsidRDefault="00C57B10" w:rsidP="00C57B10">
      <w:pPr>
        <w:ind w:firstLine="720"/>
        <w:jc w:val="both"/>
        <w:rPr>
          <w:sz w:val="28"/>
          <w:szCs w:val="28"/>
        </w:rPr>
      </w:pPr>
      <w:r w:rsidRPr="00810000">
        <w:rPr>
          <w:sz w:val="28"/>
          <w:szCs w:val="28"/>
        </w:rPr>
        <w:t>Экспериментальные исследования по совершенствованию приемов сем</w:t>
      </w:r>
      <w:r w:rsidRPr="00810000">
        <w:rPr>
          <w:sz w:val="28"/>
          <w:szCs w:val="28"/>
        </w:rPr>
        <w:t>е</w:t>
      </w:r>
      <w:r w:rsidRPr="00810000">
        <w:rPr>
          <w:sz w:val="28"/>
          <w:szCs w:val="28"/>
        </w:rPr>
        <w:t>новодства циннии изящной проводили в 2010 году на коллекционном участке кафедры селекции, семеноводства и растениеводства Белгородской государс</w:t>
      </w:r>
      <w:r w:rsidRPr="00810000">
        <w:rPr>
          <w:sz w:val="28"/>
          <w:szCs w:val="28"/>
        </w:rPr>
        <w:t>т</w:t>
      </w:r>
      <w:r w:rsidRPr="00810000">
        <w:rPr>
          <w:sz w:val="28"/>
          <w:szCs w:val="28"/>
        </w:rPr>
        <w:t>венной сельскохозяйственной  академии</w:t>
      </w:r>
      <w:r>
        <w:rPr>
          <w:sz w:val="28"/>
          <w:szCs w:val="28"/>
        </w:rPr>
        <w:t xml:space="preserve"> согласно существующей методике</w:t>
      </w:r>
      <w:r w:rsidRPr="00810000">
        <w:rPr>
          <w:sz w:val="28"/>
          <w:szCs w:val="28"/>
        </w:rPr>
        <w:t xml:space="preserve">. </w:t>
      </w:r>
    </w:p>
    <w:p w:rsidR="00C57B10" w:rsidRPr="00810000" w:rsidRDefault="00C57B10" w:rsidP="00C57B10">
      <w:pPr>
        <w:ind w:firstLine="540"/>
        <w:jc w:val="both"/>
        <w:rPr>
          <w:sz w:val="28"/>
          <w:szCs w:val="28"/>
        </w:rPr>
      </w:pPr>
      <w:r w:rsidRPr="00810000">
        <w:rPr>
          <w:sz w:val="28"/>
          <w:szCs w:val="28"/>
        </w:rPr>
        <w:t>При изучении рассадного и безрассадного выращивания циннии было у</w:t>
      </w:r>
      <w:r w:rsidRPr="00810000">
        <w:rPr>
          <w:sz w:val="28"/>
          <w:szCs w:val="28"/>
        </w:rPr>
        <w:t>с</w:t>
      </w:r>
      <w:r w:rsidRPr="00810000">
        <w:rPr>
          <w:sz w:val="28"/>
          <w:szCs w:val="28"/>
        </w:rPr>
        <w:t xml:space="preserve">тановлено, что всходы при посеве в утепленном грунте появились на 10 дней раньше, чем в открытом грунте. </w:t>
      </w:r>
      <w:r>
        <w:rPr>
          <w:sz w:val="28"/>
          <w:szCs w:val="28"/>
        </w:rPr>
        <w:t>Ф</w:t>
      </w:r>
      <w:r w:rsidRPr="00810000">
        <w:rPr>
          <w:sz w:val="28"/>
          <w:szCs w:val="28"/>
        </w:rPr>
        <w:t>аза бутонизации - цветения  началась одн</w:t>
      </w:r>
      <w:r w:rsidRPr="00810000">
        <w:rPr>
          <w:sz w:val="28"/>
          <w:szCs w:val="28"/>
        </w:rPr>
        <w:t>о</w:t>
      </w:r>
      <w:r w:rsidRPr="00810000">
        <w:rPr>
          <w:sz w:val="28"/>
          <w:szCs w:val="28"/>
        </w:rPr>
        <w:t>временно в обоих вариантах. Созревание семян циннии изящной при посеве семенами началось на 3 дня раньше, и было более дружным. Массовое созрев</w:t>
      </w:r>
      <w:r w:rsidRPr="00810000">
        <w:rPr>
          <w:sz w:val="28"/>
          <w:szCs w:val="28"/>
        </w:rPr>
        <w:t>а</w:t>
      </w:r>
      <w:r w:rsidRPr="00810000">
        <w:rPr>
          <w:sz w:val="28"/>
          <w:szCs w:val="28"/>
        </w:rPr>
        <w:t>ние отмечали на 98 день после появления всходов. В то время как при выращ</w:t>
      </w:r>
      <w:r w:rsidRPr="00810000">
        <w:rPr>
          <w:sz w:val="28"/>
          <w:szCs w:val="28"/>
        </w:rPr>
        <w:t>и</w:t>
      </w:r>
      <w:r w:rsidRPr="00810000">
        <w:rPr>
          <w:sz w:val="28"/>
          <w:szCs w:val="28"/>
        </w:rPr>
        <w:t>вании через рассаду этот период наступил на 108 день.</w:t>
      </w:r>
    </w:p>
    <w:p w:rsidR="00C57B10" w:rsidRPr="00810000" w:rsidRDefault="00C57B10" w:rsidP="00C57B10">
      <w:pPr>
        <w:ind w:firstLine="540"/>
        <w:jc w:val="both"/>
        <w:rPr>
          <w:sz w:val="28"/>
          <w:szCs w:val="28"/>
        </w:rPr>
      </w:pPr>
      <w:r>
        <w:rPr>
          <w:sz w:val="28"/>
          <w:szCs w:val="28"/>
        </w:rPr>
        <w:t>По биометрическим показателям рассадные растения циннии уступали безрассадным.</w:t>
      </w:r>
    </w:p>
    <w:p w:rsidR="00C57B10" w:rsidRPr="00810000" w:rsidRDefault="00C57B10" w:rsidP="00C57B10">
      <w:pPr>
        <w:ind w:firstLine="540"/>
        <w:jc w:val="both"/>
        <w:rPr>
          <w:sz w:val="28"/>
          <w:szCs w:val="28"/>
        </w:rPr>
      </w:pPr>
      <w:r w:rsidRPr="00810000">
        <w:rPr>
          <w:sz w:val="28"/>
          <w:szCs w:val="28"/>
        </w:rPr>
        <w:t>Лучшие показатели по выходу семян получили при выращивании циннии изящной прямым посевом в грунт</w:t>
      </w:r>
      <w:r>
        <w:rPr>
          <w:sz w:val="28"/>
          <w:szCs w:val="28"/>
        </w:rPr>
        <w:t xml:space="preserve"> -</w:t>
      </w:r>
      <w:r w:rsidRPr="00810000">
        <w:rPr>
          <w:sz w:val="28"/>
          <w:szCs w:val="28"/>
        </w:rPr>
        <w:t xml:space="preserve"> </w:t>
      </w:r>
      <w:smartTag w:uri="urn:schemas-microsoft-com:office:smarttags" w:element="metricconverter">
        <w:smartTagPr>
          <w:attr w:name="ProductID" w:val="1,53 г"/>
        </w:smartTagPr>
        <w:r w:rsidRPr="00810000">
          <w:rPr>
            <w:sz w:val="28"/>
            <w:szCs w:val="28"/>
          </w:rPr>
          <w:t>1,53 г</w:t>
        </w:r>
      </w:smartTag>
      <w:r w:rsidRPr="00810000">
        <w:rPr>
          <w:sz w:val="28"/>
          <w:szCs w:val="28"/>
        </w:rPr>
        <w:t xml:space="preserve"> с одного растения или 136 кг/га.  При рассадном выращивании сни</w:t>
      </w:r>
      <w:r>
        <w:rPr>
          <w:sz w:val="28"/>
          <w:szCs w:val="28"/>
        </w:rPr>
        <w:t>жа</w:t>
      </w:r>
      <w:r w:rsidRPr="00810000">
        <w:rPr>
          <w:sz w:val="28"/>
          <w:szCs w:val="28"/>
        </w:rPr>
        <w:t>лась масса 1000 семян на 0,6г.  Всхожесть была высокой- 96% и соответствовала первому классу посевных стандартов.</w:t>
      </w:r>
    </w:p>
    <w:p w:rsidR="00C57B10" w:rsidRPr="00810000" w:rsidRDefault="00C57B10" w:rsidP="00C57B10">
      <w:pPr>
        <w:ind w:firstLine="540"/>
        <w:jc w:val="both"/>
        <w:rPr>
          <w:sz w:val="28"/>
          <w:szCs w:val="28"/>
        </w:rPr>
      </w:pPr>
      <w:r w:rsidRPr="00810000">
        <w:rPr>
          <w:sz w:val="28"/>
          <w:szCs w:val="28"/>
        </w:rPr>
        <w:t>В условиях Белгородской области получение семян циннии изящной при прямом посеве в грунт предпочтительнее рассадного выращивания</w:t>
      </w:r>
    </w:p>
    <w:p w:rsidR="00C57B10" w:rsidRPr="00810000" w:rsidRDefault="00C57B10" w:rsidP="00C57B10">
      <w:pPr>
        <w:jc w:val="both"/>
        <w:rPr>
          <w:sz w:val="28"/>
          <w:szCs w:val="28"/>
        </w:rPr>
      </w:pPr>
    </w:p>
    <w:p w:rsidR="00C57B10" w:rsidRDefault="00C57B10" w:rsidP="00CB0760">
      <w:pPr>
        <w:jc w:val="center"/>
        <w:rPr>
          <w:sz w:val="28"/>
          <w:szCs w:val="28"/>
        </w:rPr>
        <w:sectPr w:rsidR="00C57B10" w:rsidSect="00AB4E37">
          <w:type w:val="nextColumn"/>
          <w:pgSz w:w="11906" w:h="16838"/>
          <w:pgMar w:top="851" w:right="1134" w:bottom="851" w:left="1134" w:header="709" w:footer="709" w:gutter="0"/>
          <w:paperSrc w:first="15" w:other="15"/>
          <w:cols w:space="708"/>
          <w:docGrid w:linePitch="360"/>
        </w:sectPr>
      </w:pPr>
    </w:p>
    <w:p w:rsidR="00C50252" w:rsidRDefault="00C50252" w:rsidP="00C50252">
      <w:pPr>
        <w:jc w:val="both"/>
        <w:rPr>
          <w:sz w:val="28"/>
          <w:szCs w:val="28"/>
        </w:rPr>
      </w:pPr>
      <w:r w:rsidRPr="00C828D3">
        <w:rPr>
          <w:sz w:val="28"/>
          <w:szCs w:val="28"/>
        </w:rPr>
        <w:t>УДК 631.51</w:t>
      </w:r>
    </w:p>
    <w:p w:rsidR="00C50252" w:rsidRPr="00C828D3" w:rsidRDefault="00C50252" w:rsidP="00C50252">
      <w:pPr>
        <w:jc w:val="both"/>
        <w:rPr>
          <w:sz w:val="28"/>
          <w:szCs w:val="28"/>
        </w:rPr>
      </w:pPr>
    </w:p>
    <w:p w:rsidR="00C50252" w:rsidRDefault="00C50252" w:rsidP="00C50252">
      <w:pPr>
        <w:jc w:val="center"/>
        <w:rPr>
          <w:sz w:val="28"/>
          <w:szCs w:val="28"/>
        </w:rPr>
      </w:pPr>
      <w:r w:rsidRPr="00C828D3">
        <w:rPr>
          <w:sz w:val="28"/>
          <w:szCs w:val="28"/>
        </w:rPr>
        <w:t xml:space="preserve">ЭФФЕКТИВНОСТЬ ВОЗДЕЛЫВАНИЯ КУКУРУЗЫ </w:t>
      </w:r>
    </w:p>
    <w:p w:rsidR="00C50252" w:rsidRDefault="00C50252" w:rsidP="00C50252">
      <w:pPr>
        <w:jc w:val="center"/>
        <w:rPr>
          <w:sz w:val="28"/>
          <w:szCs w:val="28"/>
        </w:rPr>
      </w:pPr>
      <w:r w:rsidRPr="00C828D3">
        <w:rPr>
          <w:sz w:val="28"/>
          <w:szCs w:val="28"/>
        </w:rPr>
        <w:t>В ЮГО-ЗАПАДНОЙ ЧАСТИ ЦЕНТРАЛЬНОГО РЕГИОНА</w:t>
      </w:r>
    </w:p>
    <w:p w:rsidR="00C50252" w:rsidRPr="00C828D3" w:rsidRDefault="00C50252" w:rsidP="00C50252">
      <w:pPr>
        <w:jc w:val="center"/>
        <w:rPr>
          <w:sz w:val="28"/>
          <w:szCs w:val="28"/>
        </w:rPr>
      </w:pPr>
    </w:p>
    <w:p w:rsidR="00C50252" w:rsidRPr="00C828D3" w:rsidRDefault="00C50252" w:rsidP="00C50252">
      <w:pPr>
        <w:jc w:val="center"/>
        <w:rPr>
          <w:b/>
          <w:sz w:val="28"/>
          <w:szCs w:val="28"/>
        </w:rPr>
      </w:pPr>
      <w:r w:rsidRPr="00C828D3">
        <w:rPr>
          <w:b/>
          <w:sz w:val="28"/>
          <w:szCs w:val="28"/>
        </w:rPr>
        <w:t>Е.Н. Феськова, Г.В. Хлопяникова</w:t>
      </w:r>
    </w:p>
    <w:p w:rsidR="00C50252" w:rsidRPr="00C828D3" w:rsidRDefault="00C50252" w:rsidP="00C50252">
      <w:pPr>
        <w:jc w:val="center"/>
        <w:rPr>
          <w:sz w:val="28"/>
          <w:szCs w:val="28"/>
        </w:rPr>
      </w:pPr>
      <w:r w:rsidRPr="00C828D3">
        <w:rPr>
          <w:sz w:val="28"/>
          <w:szCs w:val="28"/>
        </w:rPr>
        <w:t xml:space="preserve">научные руководители </w:t>
      </w:r>
      <w:r w:rsidRPr="00C828D3">
        <w:rPr>
          <w:b/>
          <w:sz w:val="28"/>
          <w:szCs w:val="28"/>
        </w:rPr>
        <w:t>Наумкин А.В., Хлопяников А.М.</w:t>
      </w:r>
    </w:p>
    <w:p w:rsidR="00C50252" w:rsidRPr="00C828D3" w:rsidRDefault="00C50252" w:rsidP="00C50252">
      <w:pPr>
        <w:jc w:val="center"/>
        <w:rPr>
          <w:sz w:val="28"/>
          <w:szCs w:val="28"/>
        </w:rPr>
      </w:pPr>
      <w:r w:rsidRPr="00C828D3">
        <w:rPr>
          <w:sz w:val="28"/>
          <w:szCs w:val="28"/>
        </w:rPr>
        <w:t xml:space="preserve">Брянский ГУ им. И.Г. </w:t>
      </w:r>
      <w:proofErr w:type="gramStart"/>
      <w:r w:rsidRPr="00C828D3">
        <w:rPr>
          <w:sz w:val="28"/>
          <w:szCs w:val="28"/>
        </w:rPr>
        <w:t>Петровского</w:t>
      </w:r>
      <w:proofErr w:type="gramEnd"/>
      <w:r w:rsidRPr="00C828D3">
        <w:rPr>
          <w:sz w:val="28"/>
          <w:szCs w:val="28"/>
        </w:rPr>
        <w:t>, г. Брянск, Россия.</w:t>
      </w:r>
    </w:p>
    <w:p w:rsidR="00C50252" w:rsidRPr="00C828D3" w:rsidRDefault="00C50252" w:rsidP="00C50252">
      <w:pPr>
        <w:ind w:firstLine="709"/>
        <w:jc w:val="both"/>
        <w:rPr>
          <w:sz w:val="28"/>
          <w:szCs w:val="28"/>
        </w:rPr>
      </w:pPr>
    </w:p>
    <w:p w:rsidR="00C50252" w:rsidRPr="00C828D3" w:rsidRDefault="00C50252" w:rsidP="00C50252">
      <w:pPr>
        <w:ind w:firstLine="709"/>
        <w:jc w:val="both"/>
        <w:rPr>
          <w:sz w:val="28"/>
          <w:szCs w:val="28"/>
        </w:rPr>
      </w:pPr>
      <w:r w:rsidRPr="00C828D3">
        <w:rPr>
          <w:sz w:val="28"/>
          <w:szCs w:val="28"/>
        </w:rPr>
        <w:t>В результате многолетних комплексных исследований, проведенных на серой лесной почве, установлены основные закономерности взаимодействия биологических и агроэкологических факторов формирования высокопроду</w:t>
      </w:r>
      <w:r w:rsidRPr="00C828D3">
        <w:rPr>
          <w:sz w:val="28"/>
          <w:szCs w:val="28"/>
        </w:rPr>
        <w:t>к</w:t>
      </w:r>
      <w:r w:rsidRPr="00C828D3">
        <w:rPr>
          <w:sz w:val="28"/>
          <w:szCs w:val="28"/>
        </w:rPr>
        <w:t>тивных агрофитоценозов кукурузы в юго-западной части Центрального Нече</w:t>
      </w:r>
      <w:r w:rsidRPr="00C828D3">
        <w:rPr>
          <w:sz w:val="28"/>
          <w:szCs w:val="28"/>
        </w:rPr>
        <w:t>р</w:t>
      </w:r>
      <w:r w:rsidRPr="00C828D3">
        <w:rPr>
          <w:sz w:val="28"/>
          <w:szCs w:val="28"/>
        </w:rPr>
        <w:t>ноземья. Выявлены условия и разработаны агротехнические приемы и технол</w:t>
      </w:r>
      <w:r w:rsidRPr="00C828D3">
        <w:rPr>
          <w:sz w:val="28"/>
          <w:szCs w:val="28"/>
        </w:rPr>
        <w:t>о</w:t>
      </w:r>
      <w:r w:rsidRPr="00C828D3">
        <w:rPr>
          <w:sz w:val="28"/>
          <w:szCs w:val="28"/>
        </w:rPr>
        <w:t>гии, обеспечивающие получение стабильной высокой урожайности кукурузы, которая достигла сухого вещества – 12,1-20,5 т/га, зерностержневой смеси 5,6-6,9 т/га. Уровень урожайности кукурузы лимитируется плодородием почвы, к</w:t>
      </w:r>
      <w:r w:rsidRPr="00C828D3">
        <w:rPr>
          <w:sz w:val="28"/>
          <w:szCs w:val="28"/>
        </w:rPr>
        <w:t>о</w:t>
      </w:r>
      <w:r w:rsidRPr="00C828D3">
        <w:rPr>
          <w:sz w:val="28"/>
          <w:szCs w:val="28"/>
        </w:rPr>
        <w:t xml:space="preserve">торое можно регулировать предлагаемыми технологическими приемами, что дает возможность получения полноценных всходов, хорошо развитой корневой системы, надземной биомассы и початков кукурузы. </w:t>
      </w:r>
    </w:p>
    <w:p w:rsidR="00C50252" w:rsidRPr="00C828D3" w:rsidRDefault="00C50252" w:rsidP="00C50252">
      <w:pPr>
        <w:ind w:firstLine="709"/>
        <w:jc w:val="both"/>
        <w:rPr>
          <w:sz w:val="28"/>
          <w:szCs w:val="28"/>
        </w:rPr>
      </w:pPr>
      <w:r w:rsidRPr="00C828D3">
        <w:rPr>
          <w:sz w:val="28"/>
          <w:szCs w:val="28"/>
        </w:rPr>
        <w:t>При выборе гибридов кукурузы в условиях региона определяющим явл</w:t>
      </w:r>
      <w:r w:rsidRPr="00C828D3">
        <w:rPr>
          <w:sz w:val="28"/>
          <w:szCs w:val="28"/>
        </w:rPr>
        <w:t>я</w:t>
      </w:r>
      <w:r w:rsidRPr="00C828D3">
        <w:rPr>
          <w:sz w:val="28"/>
          <w:szCs w:val="28"/>
        </w:rPr>
        <w:t>ется уровень сбора сухого вещества с початками молочно-восковой и восковой спелости зерна и обменной энергии кормов. Выявлено преимущество ранн</w:t>
      </w:r>
      <w:r w:rsidRPr="00C828D3">
        <w:rPr>
          <w:sz w:val="28"/>
          <w:szCs w:val="28"/>
        </w:rPr>
        <w:t>е</w:t>
      </w:r>
      <w:r w:rsidRPr="00C828D3">
        <w:rPr>
          <w:sz w:val="28"/>
          <w:szCs w:val="28"/>
        </w:rPr>
        <w:t xml:space="preserve">спелых гибридов БЕМО-181 </w:t>
      </w:r>
      <w:proofErr w:type="gramStart"/>
      <w:r w:rsidRPr="00C828D3">
        <w:rPr>
          <w:sz w:val="28"/>
          <w:szCs w:val="28"/>
        </w:rPr>
        <w:t>СВ</w:t>
      </w:r>
      <w:proofErr w:type="gramEnd"/>
      <w:r w:rsidRPr="00C828D3">
        <w:rPr>
          <w:sz w:val="28"/>
          <w:szCs w:val="28"/>
        </w:rPr>
        <w:t xml:space="preserve"> и РОСС-192 МВ, которые хорошо приспосо</w:t>
      </w:r>
      <w:r w:rsidRPr="00C828D3">
        <w:rPr>
          <w:sz w:val="28"/>
          <w:szCs w:val="28"/>
        </w:rPr>
        <w:t>б</w:t>
      </w:r>
      <w:r w:rsidRPr="00C828D3">
        <w:rPr>
          <w:sz w:val="28"/>
          <w:szCs w:val="28"/>
        </w:rPr>
        <w:t>лены к климатическим условиям региона и отвечают современным требован</w:t>
      </w:r>
      <w:r w:rsidRPr="00C828D3">
        <w:rPr>
          <w:sz w:val="28"/>
          <w:szCs w:val="28"/>
        </w:rPr>
        <w:t>и</w:t>
      </w:r>
      <w:r w:rsidRPr="00C828D3">
        <w:rPr>
          <w:sz w:val="28"/>
          <w:szCs w:val="28"/>
        </w:rPr>
        <w:t>ям сельскохозяйственного производства. Для них определено оптимальное к</w:t>
      </w:r>
      <w:r w:rsidRPr="00C828D3">
        <w:rPr>
          <w:sz w:val="28"/>
          <w:szCs w:val="28"/>
        </w:rPr>
        <w:t>о</w:t>
      </w:r>
      <w:r w:rsidRPr="00C828D3">
        <w:rPr>
          <w:sz w:val="28"/>
          <w:szCs w:val="28"/>
        </w:rPr>
        <w:t>личество (100 и 70 тыс./га) растений и рациональные нормы удобрений на з</w:t>
      </w:r>
      <w:r w:rsidRPr="00C828D3">
        <w:rPr>
          <w:sz w:val="28"/>
          <w:szCs w:val="28"/>
        </w:rPr>
        <w:t>а</w:t>
      </w:r>
      <w:r w:rsidRPr="00C828D3">
        <w:rPr>
          <w:sz w:val="28"/>
          <w:szCs w:val="28"/>
        </w:rPr>
        <w:t>планированный урожай.</w:t>
      </w:r>
    </w:p>
    <w:p w:rsidR="00C50252" w:rsidRPr="00C828D3" w:rsidRDefault="00C50252" w:rsidP="00C50252">
      <w:pPr>
        <w:ind w:firstLine="709"/>
        <w:jc w:val="both"/>
        <w:rPr>
          <w:sz w:val="28"/>
          <w:szCs w:val="28"/>
        </w:rPr>
      </w:pPr>
      <w:r w:rsidRPr="00C828D3">
        <w:rPr>
          <w:sz w:val="28"/>
          <w:szCs w:val="28"/>
        </w:rPr>
        <w:t>Зерностержневую смесь кукурузы можно использовать на зернофураж в фазе восковой спелости зерна. В этот период в одном килограмме зерностер</w:t>
      </w:r>
      <w:r w:rsidRPr="00C828D3">
        <w:rPr>
          <w:sz w:val="28"/>
          <w:szCs w:val="28"/>
        </w:rPr>
        <w:t>ж</w:t>
      </w:r>
      <w:r w:rsidRPr="00C828D3">
        <w:rPr>
          <w:sz w:val="28"/>
          <w:szCs w:val="28"/>
        </w:rPr>
        <w:t xml:space="preserve">невой смеси гибридов БЕМО-181 </w:t>
      </w:r>
      <w:proofErr w:type="gramStart"/>
      <w:r w:rsidRPr="00C828D3">
        <w:rPr>
          <w:sz w:val="28"/>
          <w:szCs w:val="28"/>
        </w:rPr>
        <w:t>СВ</w:t>
      </w:r>
      <w:proofErr w:type="gramEnd"/>
      <w:r w:rsidRPr="00C828D3">
        <w:rPr>
          <w:sz w:val="28"/>
          <w:szCs w:val="28"/>
        </w:rPr>
        <w:t xml:space="preserve"> и РОСС-192 МВ содержится: сырого пр</w:t>
      </w:r>
      <w:r w:rsidRPr="00C828D3">
        <w:rPr>
          <w:sz w:val="28"/>
          <w:szCs w:val="28"/>
        </w:rPr>
        <w:t>о</w:t>
      </w:r>
      <w:r w:rsidRPr="00C828D3">
        <w:rPr>
          <w:sz w:val="28"/>
          <w:szCs w:val="28"/>
        </w:rPr>
        <w:t>теина – 8,20-8,62%, сырого жира – 2,54-2,79%, БЭВ – 77,09-77,62%, питател</w:t>
      </w:r>
      <w:r w:rsidRPr="00C828D3">
        <w:rPr>
          <w:sz w:val="28"/>
          <w:szCs w:val="28"/>
        </w:rPr>
        <w:t>ь</w:t>
      </w:r>
      <w:r w:rsidRPr="00C828D3">
        <w:rPr>
          <w:sz w:val="28"/>
          <w:szCs w:val="28"/>
        </w:rPr>
        <w:t>ность составляет 1,12-1,14 ком. Ед., выход обменной энергии – 11,25-11,30 тыс. МДж/</w:t>
      </w:r>
      <w:proofErr w:type="gramStart"/>
      <w:r w:rsidRPr="00C828D3">
        <w:rPr>
          <w:sz w:val="28"/>
          <w:szCs w:val="28"/>
        </w:rPr>
        <w:t>кг</w:t>
      </w:r>
      <w:proofErr w:type="gramEnd"/>
      <w:r w:rsidRPr="00C828D3">
        <w:rPr>
          <w:sz w:val="28"/>
          <w:szCs w:val="28"/>
        </w:rPr>
        <w:t>. Самое высокое содержание нитратов в целом растении гибридов Б</w:t>
      </w:r>
      <w:r w:rsidRPr="00C828D3">
        <w:rPr>
          <w:sz w:val="28"/>
          <w:szCs w:val="28"/>
        </w:rPr>
        <w:t>Е</w:t>
      </w:r>
      <w:r w:rsidRPr="00C828D3">
        <w:rPr>
          <w:sz w:val="28"/>
          <w:szCs w:val="28"/>
        </w:rPr>
        <w:t xml:space="preserve">МО-181 </w:t>
      </w:r>
      <w:proofErr w:type="gramStart"/>
      <w:r w:rsidRPr="00C828D3">
        <w:rPr>
          <w:sz w:val="28"/>
          <w:szCs w:val="28"/>
        </w:rPr>
        <w:t>СВ</w:t>
      </w:r>
      <w:proofErr w:type="gramEnd"/>
      <w:r w:rsidRPr="00C828D3">
        <w:rPr>
          <w:sz w:val="28"/>
          <w:szCs w:val="28"/>
        </w:rPr>
        <w:t xml:space="preserve"> и РОСС-192 МВ в фазе восковой спелости составляло 263,3-270,5 мг/кг и 264,5-272,1 мг/кг соответственно, что в 2,5 раза ниже уровня ПДК. Еще меньше нитратов содержалось в зерностержневой смеси гибридов кукурузы (65,4-68,6 мг/кг и 67,5-68,4 мг/кг). Экономические показатели лучше складыв</w:t>
      </w:r>
      <w:r w:rsidRPr="00C828D3">
        <w:rPr>
          <w:sz w:val="28"/>
          <w:szCs w:val="28"/>
        </w:rPr>
        <w:t>а</w:t>
      </w:r>
      <w:r w:rsidRPr="00C828D3">
        <w:rPr>
          <w:sz w:val="28"/>
          <w:szCs w:val="28"/>
        </w:rPr>
        <w:t>лись в технологиях, которые сочетали в себе возделывание раннеспелых гибр</w:t>
      </w:r>
      <w:r w:rsidRPr="00C828D3">
        <w:rPr>
          <w:sz w:val="28"/>
          <w:szCs w:val="28"/>
        </w:rPr>
        <w:t>и</w:t>
      </w:r>
      <w:r w:rsidRPr="00C828D3">
        <w:rPr>
          <w:sz w:val="28"/>
          <w:szCs w:val="28"/>
        </w:rPr>
        <w:t>дов с густотой 70 и 100 тыс./га растений в плодосменном севообороте, рыхл</w:t>
      </w:r>
      <w:r w:rsidRPr="00C828D3">
        <w:rPr>
          <w:sz w:val="28"/>
          <w:szCs w:val="28"/>
        </w:rPr>
        <w:t>е</w:t>
      </w:r>
      <w:r w:rsidRPr="00C828D3">
        <w:rPr>
          <w:sz w:val="28"/>
          <w:szCs w:val="28"/>
        </w:rPr>
        <w:t>ние почвы стойками СибИМЭ на 28-30 см при совместном внесении органич</w:t>
      </w:r>
      <w:r w:rsidRPr="00C828D3">
        <w:rPr>
          <w:sz w:val="28"/>
          <w:szCs w:val="28"/>
        </w:rPr>
        <w:t>е</w:t>
      </w:r>
      <w:r w:rsidRPr="00C828D3">
        <w:rPr>
          <w:sz w:val="28"/>
          <w:szCs w:val="28"/>
        </w:rPr>
        <w:t>ских и минеральных удобрений, обеспечивающих максимальную прибыль и рентабельность производства кукурузы.</w:t>
      </w:r>
    </w:p>
    <w:p w:rsidR="00C50252" w:rsidRDefault="00C50252" w:rsidP="00CB0760">
      <w:pPr>
        <w:jc w:val="center"/>
        <w:rPr>
          <w:sz w:val="28"/>
          <w:szCs w:val="28"/>
        </w:rPr>
        <w:sectPr w:rsidR="00C50252" w:rsidSect="00AB4E37">
          <w:type w:val="nextColumn"/>
          <w:pgSz w:w="11906" w:h="16838"/>
          <w:pgMar w:top="851" w:right="1134" w:bottom="851" w:left="1134" w:header="709" w:footer="709" w:gutter="0"/>
          <w:paperSrc w:first="15" w:other="15"/>
          <w:cols w:space="708"/>
          <w:docGrid w:linePitch="360"/>
        </w:sectPr>
      </w:pPr>
    </w:p>
    <w:p w:rsidR="00C50252" w:rsidRDefault="00C50252" w:rsidP="00C50252">
      <w:pPr>
        <w:rPr>
          <w:caps/>
          <w:sz w:val="28"/>
          <w:szCs w:val="28"/>
        </w:rPr>
      </w:pPr>
      <w:r>
        <w:rPr>
          <w:caps/>
          <w:sz w:val="28"/>
          <w:szCs w:val="28"/>
        </w:rPr>
        <w:t>УДК 631.51</w:t>
      </w:r>
    </w:p>
    <w:p w:rsidR="00C50252" w:rsidRDefault="00C50252" w:rsidP="00C50252">
      <w:pPr>
        <w:rPr>
          <w:caps/>
          <w:sz w:val="28"/>
          <w:szCs w:val="28"/>
        </w:rPr>
      </w:pPr>
    </w:p>
    <w:p w:rsidR="00C50252" w:rsidRDefault="00C50252" w:rsidP="00C50252">
      <w:pPr>
        <w:jc w:val="center"/>
        <w:rPr>
          <w:caps/>
          <w:sz w:val="28"/>
          <w:szCs w:val="28"/>
        </w:rPr>
      </w:pPr>
      <w:r>
        <w:rPr>
          <w:caps/>
          <w:sz w:val="28"/>
          <w:szCs w:val="28"/>
        </w:rPr>
        <w:t xml:space="preserve">Экономическая и энергетическая эффективность </w:t>
      </w:r>
    </w:p>
    <w:p w:rsidR="00C50252" w:rsidRDefault="00C50252" w:rsidP="00C50252">
      <w:pPr>
        <w:jc w:val="center"/>
        <w:rPr>
          <w:caps/>
          <w:sz w:val="28"/>
          <w:szCs w:val="28"/>
        </w:rPr>
      </w:pPr>
      <w:r>
        <w:rPr>
          <w:caps/>
          <w:sz w:val="28"/>
          <w:szCs w:val="28"/>
        </w:rPr>
        <w:t>возделывания кукурузы</w:t>
      </w:r>
    </w:p>
    <w:p w:rsidR="00C50252" w:rsidRDefault="00C50252" w:rsidP="00C50252">
      <w:pPr>
        <w:jc w:val="center"/>
        <w:rPr>
          <w:b/>
          <w:sz w:val="28"/>
          <w:szCs w:val="28"/>
        </w:rPr>
      </w:pPr>
    </w:p>
    <w:p w:rsidR="00C50252" w:rsidRDefault="00C50252" w:rsidP="00C50252">
      <w:pPr>
        <w:jc w:val="center"/>
        <w:rPr>
          <w:b/>
          <w:sz w:val="28"/>
          <w:szCs w:val="28"/>
        </w:rPr>
      </w:pPr>
      <w:r>
        <w:rPr>
          <w:b/>
          <w:sz w:val="28"/>
          <w:szCs w:val="28"/>
        </w:rPr>
        <w:t>Е.</w:t>
      </w:r>
      <w:r w:rsidR="00E33A48">
        <w:rPr>
          <w:b/>
          <w:sz w:val="28"/>
          <w:szCs w:val="28"/>
        </w:rPr>
        <w:t>Н.</w:t>
      </w:r>
      <w:r>
        <w:rPr>
          <w:b/>
          <w:sz w:val="28"/>
          <w:szCs w:val="28"/>
        </w:rPr>
        <w:t xml:space="preserve"> Феськова</w:t>
      </w:r>
    </w:p>
    <w:p w:rsidR="00C50252" w:rsidRDefault="00C50252" w:rsidP="00C50252">
      <w:pPr>
        <w:jc w:val="center"/>
        <w:rPr>
          <w:sz w:val="28"/>
          <w:szCs w:val="28"/>
        </w:rPr>
      </w:pPr>
      <w:r>
        <w:rPr>
          <w:sz w:val="28"/>
          <w:szCs w:val="28"/>
        </w:rPr>
        <w:t xml:space="preserve">Научные руководители </w:t>
      </w:r>
      <w:r>
        <w:rPr>
          <w:b/>
          <w:sz w:val="28"/>
          <w:szCs w:val="28"/>
        </w:rPr>
        <w:t>Хлопяникова Г.В., Наумкин А.В.</w:t>
      </w:r>
    </w:p>
    <w:p w:rsidR="00C50252" w:rsidRDefault="00C50252" w:rsidP="00C50252">
      <w:pPr>
        <w:jc w:val="center"/>
        <w:rPr>
          <w:sz w:val="28"/>
          <w:szCs w:val="28"/>
        </w:rPr>
      </w:pPr>
      <w:r>
        <w:rPr>
          <w:sz w:val="28"/>
          <w:szCs w:val="28"/>
        </w:rPr>
        <w:t>БГУ, г. Брянск, Россия</w:t>
      </w:r>
    </w:p>
    <w:p w:rsidR="00C50252" w:rsidRDefault="00C50252" w:rsidP="00C50252">
      <w:pPr>
        <w:jc w:val="center"/>
        <w:rPr>
          <w:sz w:val="28"/>
          <w:szCs w:val="28"/>
        </w:rPr>
      </w:pPr>
    </w:p>
    <w:p w:rsidR="00C50252" w:rsidRDefault="00C50252" w:rsidP="00C50252">
      <w:pPr>
        <w:ind w:firstLine="709"/>
        <w:jc w:val="both"/>
        <w:rPr>
          <w:sz w:val="28"/>
          <w:szCs w:val="28"/>
        </w:rPr>
      </w:pPr>
      <w:proofErr w:type="gramStart"/>
      <w:r>
        <w:rPr>
          <w:sz w:val="28"/>
          <w:szCs w:val="28"/>
        </w:rPr>
        <w:t>Данные экономической оценки показывают, что по интенсивной нетр</w:t>
      </w:r>
      <w:r>
        <w:rPr>
          <w:sz w:val="28"/>
          <w:szCs w:val="28"/>
        </w:rPr>
        <w:t>а</w:t>
      </w:r>
      <w:r>
        <w:rPr>
          <w:sz w:val="28"/>
          <w:szCs w:val="28"/>
        </w:rPr>
        <w:t>диционной технологии с использованием сидерата и соломы в сочетании с м</w:t>
      </w:r>
      <w:r>
        <w:rPr>
          <w:sz w:val="28"/>
          <w:szCs w:val="28"/>
        </w:rPr>
        <w:t>и</w:t>
      </w:r>
      <w:r>
        <w:rPr>
          <w:sz w:val="28"/>
          <w:szCs w:val="28"/>
        </w:rPr>
        <w:t>неральными удобрениями и пестицидами на всех способах обработки почвы производственные затраты на 1 га были самыми низкими 6,19-6,35 тыс. руб. и сокращались по сравнению с интенсивной традиционной на 21,7-23,1%. Себ</w:t>
      </w:r>
      <w:r>
        <w:rPr>
          <w:sz w:val="28"/>
          <w:szCs w:val="28"/>
        </w:rPr>
        <w:t>е</w:t>
      </w:r>
      <w:r>
        <w:rPr>
          <w:sz w:val="28"/>
          <w:szCs w:val="28"/>
        </w:rPr>
        <w:t>стоимость 1ц кормовых единиц также была самой низкой и составила 0,56-0,61</w:t>
      </w:r>
      <w:proofErr w:type="gramEnd"/>
      <w:r>
        <w:rPr>
          <w:sz w:val="28"/>
          <w:szCs w:val="28"/>
        </w:rPr>
        <w:t xml:space="preserve"> </w:t>
      </w:r>
      <w:proofErr w:type="gramStart"/>
      <w:r>
        <w:rPr>
          <w:sz w:val="28"/>
          <w:szCs w:val="28"/>
        </w:rPr>
        <w:t>тыс. руб., что позволило повысить уровень рентабельности от 309 до 349%. По переходной к биологической технологии уровень рентабельности так же был высоким и составил по вспашке и обработке стойками СибИМЭ 250 и 274%. Эти показатели не могут объективно оценить эффективность производства продукции, так как они во многом зависят от конъюнктуры рынка.</w:t>
      </w:r>
      <w:proofErr w:type="gramEnd"/>
      <w:r>
        <w:rPr>
          <w:sz w:val="28"/>
          <w:szCs w:val="28"/>
        </w:rPr>
        <w:t xml:space="preserve"> В связи с этим возникает необходимость в агроэнергетической  оценки технологий, с </w:t>
      </w:r>
      <w:proofErr w:type="gramStart"/>
      <w:r>
        <w:rPr>
          <w:sz w:val="28"/>
          <w:szCs w:val="28"/>
        </w:rPr>
        <w:t>тем</w:t>
      </w:r>
      <w:proofErr w:type="gramEnd"/>
      <w:r>
        <w:rPr>
          <w:sz w:val="28"/>
          <w:szCs w:val="28"/>
        </w:rPr>
        <w:t xml:space="preserve"> чтобы предложить производству низкозатратные их варианты.</w:t>
      </w:r>
    </w:p>
    <w:p w:rsidR="00C50252" w:rsidRDefault="00C50252" w:rsidP="00C50252">
      <w:pPr>
        <w:ind w:firstLine="709"/>
        <w:jc w:val="both"/>
        <w:rPr>
          <w:sz w:val="28"/>
          <w:szCs w:val="28"/>
        </w:rPr>
      </w:pPr>
      <w:r>
        <w:rPr>
          <w:sz w:val="28"/>
          <w:szCs w:val="28"/>
        </w:rPr>
        <w:t>Известно, что на производство продукции растениеводства расходуется не только солнечная энергия, потребляемая растениями в процессе фотосинт</w:t>
      </w:r>
      <w:r>
        <w:rPr>
          <w:sz w:val="28"/>
          <w:szCs w:val="28"/>
        </w:rPr>
        <w:t>е</w:t>
      </w:r>
      <w:r>
        <w:rPr>
          <w:sz w:val="28"/>
          <w:szCs w:val="28"/>
        </w:rPr>
        <w:t>за, но и энергия, используемая на производство и применение технических средств, минеральных и органических удобрений, пестицидов и энергия нефт</w:t>
      </w:r>
      <w:r>
        <w:rPr>
          <w:sz w:val="28"/>
          <w:szCs w:val="28"/>
        </w:rPr>
        <w:t>е</w:t>
      </w:r>
      <w:r>
        <w:rPr>
          <w:sz w:val="28"/>
          <w:szCs w:val="28"/>
        </w:rPr>
        <w:t>продуктов. Сопоставление перечисленных показателей дает возможность с</w:t>
      </w:r>
      <w:r>
        <w:rPr>
          <w:sz w:val="28"/>
          <w:szCs w:val="28"/>
        </w:rPr>
        <w:t>у</w:t>
      </w:r>
      <w:r>
        <w:rPr>
          <w:sz w:val="28"/>
          <w:szCs w:val="28"/>
        </w:rPr>
        <w:t>дить об энергетических затратах на единицу получаемой продукции.</w:t>
      </w:r>
    </w:p>
    <w:p w:rsidR="00C50252" w:rsidRDefault="00C50252" w:rsidP="00C50252">
      <w:pPr>
        <w:ind w:firstLine="709"/>
        <w:jc w:val="both"/>
        <w:rPr>
          <w:sz w:val="28"/>
          <w:szCs w:val="28"/>
        </w:rPr>
      </w:pPr>
      <w:r>
        <w:rPr>
          <w:sz w:val="28"/>
          <w:szCs w:val="28"/>
        </w:rPr>
        <w:t>Энергетическая оценка эффективности технологий возделывания кукур</w:t>
      </w:r>
      <w:r>
        <w:rPr>
          <w:sz w:val="28"/>
          <w:szCs w:val="28"/>
        </w:rPr>
        <w:t>у</w:t>
      </w:r>
      <w:r>
        <w:rPr>
          <w:sz w:val="28"/>
          <w:szCs w:val="28"/>
        </w:rPr>
        <w:t>зы показала, что наибольшие затраты энергии 26,6-31,7 тыс. МДж/га были вл</w:t>
      </w:r>
      <w:r>
        <w:rPr>
          <w:sz w:val="28"/>
          <w:szCs w:val="28"/>
        </w:rPr>
        <w:t>о</w:t>
      </w:r>
      <w:r>
        <w:rPr>
          <w:sz w:val="28"/>
          <w:szCs w:val="28"/>
        </w:rPr>
        <w:t xml:space="preserve">жены в интенсивные технологии и </w:t>
      </w:r>
      <w:proofErr w:type="gramStart"/>
      <w:r>
        <w:rPr>
          <w:sz w:val="28"/>
          <w:szCs w:val="28"/>
        </w:rPr>
        <w:t>переходную</w:t>
      </w:r>
      <w:proofErr w:type="gramEnd"/>
      <w:r>
        <w:rPr>
          <w:sz w:val="28"/>
          <w:szCs w:val="28"/>
        </w:rPr>
        <w:t xml:space="preserve"> к биологической с умеренным внесением минеральных удобрений и средств защиты растений. Применение одних органических удобрений навоза (55 т/га), соломы (4-6 т/га), сидерата (8-13 т/га) (биологическая технология) снижало энергозатраты до 20,2-20,5 тыс</w:t>
      </w:r>
      <w:proofErr w:type="gramStart"/>
      <w:r>
        <w:rPr>
          <w:sz w:val="28"/>
          <w:szCs w:val="28"/>
        </w:rPr>
        <w:t>.М</w:t>
      </w:r>
      <w:proofErr w:type="gramEnd"/>
      <w:r>
        <w:rPr>
          <w:sz w:val="28"/>
          <w:szCs w:val="28"/>
        </w:rPr>
        <w:t xml:space="preserve">Дж/га. </w:t>
      </w:r>
    </w:p>
    <w:p w:rsidR="00C50252" w:rsidRDefault="00C50252" w:rsidP="00C50252">
      <w:pPr>
        <w:ind w:firstLine="709"/>
        <w:jc w:val="both"/>
        <w:rPr>
          <w:sz w:val="28"/>
          <w:szCs w:val="28"/>
        </w:rPr>
      </w:pPr>
      <w:proofErr w:type="gramStart"/>
      <w:r>
        <w:rPr>
          <w:sz w:val="28"/>
          <w:szCs w:val="28"/>
        </w:rPr>
        <w:t>Наиболее высокое накопление энергии урожаем получено при интенси</w:t>
      </w:r>
      <w:r>
        <w:rPr>
          <w:sz w:val="28"/>
          <w:szCs w:val="28"/>
        </w:rPr>
        <w:t>в</w:t>
      </w:r>
      <w:r>
        <w:rPr>
          <w:sz w:val="28"/>
          <w:szCs w:val="28"/>
        </w:rPr>
        <w:t>ных и переходной к биологической технологиям с применением органических и минеральных удобрений, средств защиты растений и составило 151,7-173,2 тыс. МДж/га и было в 2,0 раза выше по сравнению с биологической технологией, которые обеспечивали высокую энергетическую эффективность.</w:t>
      </w:r>
      <w:proofErr w:type="gramEnd"/>
      <w:r>
        <w:rPr>
          <w:sz w:val="28"/>
          <w:szCs w:val="28"/>
        </w:rPr>
        <w:t xml:space="preserve"> Коэффициэнт энергетической эффективности в технологиях составил 4,3-5,0, </w:t>
      </w:r>
      <w:proofErr w:type="gramStart"/>
      <w:r>
        <w:rPr>
          <w:sz w:val="28"/>
          <w:szCs w:val="28"/>
        </w:rPr>
        <w:t>в</w:t>
      </w:r>
      <w:proofErr w:type="gramEnd"/>
      <w:r>
        <w:rPr>
          <w:sz w:val="28"/>
          <w:szCs w:val="28"/>
        </w:rPr>
        <w:t xml:space="preserve"> биологич</w:t>
      </w:r>
      <w:r>
        <w:rPr>
          <w:sz w:val="28"/>
          <w:szCs w:val="28"/>
        </w:rPr>
        <w:t>е</w:t>
      </w:r>
      <w:r>
        <w:rPr>
          <w:sz w:val="28"/>
          <w:szCs w:val="28"/>
        </w:rPr>
        <w:t>ской он снижался до 2,8.</w:t>
      </w:r>
    </w:p>
    <w:p w:rsidR="00C50252" w:rsidRDefault="00C50252" w:rsidP="00C50252"/>
    <w:p w:rsidR="00C50252" w:rsidRDefault="00C50252" w:rsidP="00CB0760">
      <w:pPr>
        <w:jc w:val="center"/>
        <w:rPr>
          <w:sz w:val="28"/>
          <w:szCs w:val="28"/>
        </w:rPr>
        <w:sectPr w:rsidR="00C50252" w:rsidSect="00AB4E37">
          <w:type w:val="nextColumn"/>
          <w:pgSz w:w="11906" w:h="16838"/>
          <w:pgMar w:top="851" w:right="1134" w:bottom="851" w:left="1134" w:header="709" w:footer="709" w:gutter="0"/>
          <w:paperSrc w:first="15" w:other="15"/>
          <w:cols w:space="708"/>
          <w:docGrid w:linePitch="360"/>
        </w:sectPr>
      </w:pPr>
    </w:p>
    <w:p w:rsidR="00FB7031" w:rsidRDefault="00FB7031" w:rsidP="00FB7031">
      <w:pPr>
        <w:jc w:val="both"/>
        <w:rPr>
          <w:sz w:val="28"/>
          <w:szCs w:val="28"/>
        </w:rPr>
      </w:pPr>
      <w:r w:rsidRPr="00EF5890">
        <w:rPr>
          <w:sz w:val="28"/>
          <w:szCs w:val="28"/>
        </w:rPr>
        <w:t>УДК</w:t>
      </w:r>
      <w:r>
        <w:rPr>
          <w:sz w:val="28"/>
          <w:szCs w:val="28"/>
        </w:rPr>
        <w:t xml:space="preserve"> 632.6 + 632.7.03</w:t>
      </w:r>
    </w:p>
    <w:p w:rsidR="00FB7031" w:rsidRDefault="00FB7031" w:rsidP="00FB7031">
      <w:pPr>
        <w:jc w:val="both"/>
        <w:rPr>
          <w:sz w:val="28"/>
          <w:szCs w:val="28"/>
        </w:rPr>
      </w:pPr>
    </w:p>
    <w:p w:rsidR="00FB7031" w:rsidRDefault="00FB7031" w:rsidP="00FB7031">
      <w:pPr>
        <w:jc w:val="center"/>
        <w:rPr>
          <w:sz w:val="28"/>
          <w:szCs w:val="28"/>
        </w:rPr>
      </w:pPr>
      <w:r w:rsidRPr="00EF5890">
        <w:rPr>
          <w:sz w:val="28"/>
          <w:szCs w:val="28"/>
        </w:rPr>
        <w:t>СВЕКЛОВИЧНЫЙ ДОЛГОНОСИК - СТЕБЛЕЕД - ОПАСНЫЙ ВРЕДИТЕЛЬ САХАРНО</w:t>
      </w:r>
      <w:r>
        <w:rPr>
          <w:sz w:val="28"/>
          <w:szCs w:val="28"/>
        </w:rPr>
        <w:t>Й СВЕКЛЫ В БЕЛГОРОДСКОЙ ОБЛАСТИ</w:t>
      </w:r>
    </w:p>
    <w:p w:rsidR="00FB7031" w:rsidRPr="00EF5890" w:rsidRDefault="00FB7031" w:rsidP="00FB7031">
      <w:pPr>
        <w:ind w:firstLine="709"/>
        <w:jc w:val="center"/>
        <w:rPr>
          <w:sz w:val="28"/>
          <w:szCs w:val="28"/>
        </w:rPr>
      </w:pPr>
    </w:p>
    <w:p w:rsidR="00FB7031" w:rsidRPr="00EF5890" w:rsidRDefault="00FB7031" w:rsidP="00FB7031">
      <w:pPr>
        <w:jc w:val="center"/>
        <w:rPr>
          <w:b/>
          <w:sz w:val="28"/>
          <w:szCs w:val="28"/>
        </w:rPr>
      </w:pPr>
      <w:r w:rsidRPr="00EF5890">
        <w:rPr>
          <w:b/>
          <w:sz w:val="28"/>
          <w:szCs w:val="28"/>
        </w:rPr>
        <w:t>С.Н. Фуников</w:t>
      </w:r>
    </w:p>
    <w:p w:rsidR="00FB7031" w:rsidRPr="00EF5890" w:rsidRDefault="00FB7031" w:rsidP="00FB7031">
      <w:pPr>
        <w:jc w:val="center"/>
        <w:rPr>
          <w:sz w:val="28"/>
          <w:szCs w:val="28"/>
        </w:rPr>
      </w:pPr>
      <w:r w:rsidRPr="00EF5890">
        <w:rPr>
          <w:sz w:val="28"/>
          <w:szCs w:val="28"/>
        </w:rPr>
        <w:t xml:space="preserve">научный руководитель </w:t>
      </w:r>
      <w:r w:rsidRPr="00EF5890">
        <w:rPr>
          <w:b/>
          <w:sz w:val="28"/>
          <w:szCs w:val="28"/>
        </w:rPr>
        <w:t>Деревянкин П.В.</w:t>
      </w:r>
    </w:p>
    <w:p w:rsidR="00FB7031" w:rsidRPr="00EF5890" w:rsidRDefault="00FB7031" w:rsidP="00FB7031">
      <w:pPr>
        <w:jc w:val="center"/>
        <w:rPr>
          <w:sz w:val="28"/>
          <w:szCs w:val="28"/>
        </w:rPr>
      </w:pPr>
      <w:r w:rsidRPr="00EF5890">
        <w:rPr>
          <w:sz w:val="28"/>
          <w:szCs w:val="28"/>
        </w:rPr>
        <w:t>БелГСХА, г. Белгород, Россия</w:t>
      </w:r>
    </w:p>
    <w:p w:rsidR="00FB7031" w:rsidRPr="00EF5890" w:rsidRDefault="00FB7031" w:rsidP="00FB7031">
      <w:pPr>
        <w:ind w:firstLine="709"/>
        <w:jc w:val="both"/>
        <w:rPr>
          <w:sz w:val="28"/>
          <w:szCs w:val="28"/>
        </w:rPr>
      </w:pPr>
    </w:p>
    <w:p w:rsidR="00FB7031" w:rsidRPr="00EF5890" w:rsidRDefault="00FB7031" w:rsidP="00FB7031">
      <w:pPr>
        <w:ind w:firstLine="709"/>
        <w:jc w:val="both"/>
        <w:rPr>
          <w:sz w:val="28"/>
          <w:szCs w:val="28"/>
        </w:rPr>
      </w:pPr>
      <w:r w:rsidRPr="00EF5890">
        <w:rPr>
          <w:sz w:val="28"/>
          <w:szCs w:val="28"/>
        </w:rPr>
        <w:t>Как вредитель промышленных посевов сахарной свеклы долгоносик – стеблеед стал известен в Черноземье в начале 21-го столетия. В белгородской области свекловичный долгоносик – стеблеед (Lixus subtilis Storm.) в посевах сахарной свеклы впервые был обнаружен в Шебекинском районе в 2001 году на площади 0,1 тыс. га, где им было заселено до 15% растений со средней числе</w:t>
      </w:r>
      <w:r w:rsidRPr="00EF5890">
        <w:rPr>
          <w:sz w:val="28"/>
          <w:szCs w:val="28"/>
        </w:rPr>
        <w:t>н</w:t>
      </w:r>
      <w:r w:rsidRPr="00EF5890">
        <w:rPr>
          <w:sz w:val="28"/>
          <w:szCs w:val="28"/>
        </w:rPr>
        <w:t>ностью 1 экз. на 1 растение. Плотность куколок и имаго  при осеннем обслед</w:t>
      </w:r>
      <w:r w:rsidRPr="00EF5890">
        <w:rPr>
          <w:sz w:val="28"/>
          <w:szCs w:val="28"/>
        </w:rPr>
        <w:t>о</w:t>
      </w:r>
      <w:r w:rsidRPr="00EF5890">
        <w:rPr>
          <w:sz w:val="28"/>
          <w:szCs w:val="28"/>
        </w:rPr>
        <w:t>вании составляла 1шт. на м². В 2002 году численность стеблееда была незнач</w:t>
      </w:r>
      <w:r w:rsidRPr="00EF5890">
        <w:rPr>
          <w:sz w:val="28"/>
          <w:szCs w:val="28"/>
        </w:rPr>
        <w:t>и</w:t>
      </w:r>
      <w:r w:rsidRPr="00EF5890">
        <w:rPr>
          <w:sz w:val="28"/>
          <w:szCs w:val="28"/>
        </w:rPr>
        <w:t>тельной. Из обследованных 4,0 тыс. га вредитель был обнаружен на площади 1,1 тыс. га при заселении 6% растений по 1 экземпляру на растение. До 2008 года долгоносик – стеблеед в области отмечался единично. Однако численность его и объем заселенных площадей с этого года начали увеличиваться.</w:t>
      </w:r>
    </w:p>
    <w:p w:rsidR="00FB7031" w:rsidRPr="00EF5890" w:rsidRDefault="00FB7031" w:rsidP="00FB7031">
      <w:pPr>
        <w:ind w:firstLine="709"/>
        <w:jc w:val="both"/>
        <w:rPr>
          <w:sz w:val="28"/>
          <w:szCs w:val="28"/>
        </w:rPr>
      </w:pPr>
      <w:r w:rsidRPr="00EF5890">
        <w:rPr>
          <w:sz w:val="28"/>
          <w:szCs w:val="28"/>
        </w:rPr>
        <w:t>Вспышка численности свекловичного долгоносика – стеблееда в 2009 – 2010 гг. произошла благодаря засушливым погодным условиям, при которой посевам сахарной свеклы был нанесен значительный ущерб. В2009 г. Из обсл</w:t>
      </w:r>
      <w:r w:rsidRPr="00EF5890">
        <w:rPr>
          <w:sz w:val="28"/>
          <w:szCs w:val="28"/>
        </w:rPr>
        <w:t>е</w:t>
      </w:r>
      <w:r w:rsidRPr="00EF5890">
        <w:rPr>
          <w:sz w:val="28"/>
          <w:szCs w:val="28"/>
        </w:rPr>
        <w:t xml:space="preserve">дованных 36 тыс. га стеблеед был отмечен на площади более 9 тыс. га. При этом численность личинок на 1-м растении достигало 30 шт. </w:t>
      </w:r>
    </w:p>
    <w:p w:rsidR="00FB7031" w:rsidRPr="00EF5890" w:rsidRDefault="00FB7031" w:rsidP="00FB7031">
      <w:pPr>
        <w:ind w:firstLine="709"/>
        <w:jc w:val="both"/>
        <w:rPr>
          <w:sz w:val="28"/>
          <w:szCs w:val="28"/>
        </w:rPr>
      </w:pPr>
      <w:r w:rsidRPr="00EF5890">
        <w:rPr>
          <w:sz w:val="28"/>
          <w:szCs w:val="28"/>
        </w:rPr>
        <w:t>В 2010 году вредитель из мест зимовки вышел 30 апреля. На посевах с</w:t>
      </w:r>
      <w:r w:rsidRPr="00EF5890">
        <w:rPr>
          <w:sz w:val="28"/>
          <w:szCs w:val="28"/>
        </w:rPr>
        <w:t>а</w:t>
      </w:r>
      <w:r w:rsidRPr="00EF5890">
        <w:rPr>
          <w:sz w:val="28"/>
          <w:szCs w:val="28"/>
        </w:rPr>
        <w:t xml:space="preserve">харной свеклы жуки появились в фазу всходы – 1 пара настоящих листьев, т.е. с 12 мая. На 29% обследованной площади численность имаго составляла не более 0,1 </w:t>
      </w:r>
      <w:proofErr w:type="gramStart"/>
      <w:r w:rsidRPr="00EF5890">
        <w:rPr>
          <w:sz w:val="28"/>
          <w:szCs w:val="28"/>
        </w:rPr>
        <w:t>экз</w:t>
      </w:r>
      <w:proofErr w:type="gramEnd"/>
      <w:r w:rsidRPr="00EF5890">
        <w:rPr>
          <w:sz w:val="28"/>
          <w:szCs w:val="28"/>
        </w:rPr>
        <w:t xml:space="preserve">/1м п. </w:t>
      </w:r>
    </w:p>
    <w:p w:rsidR="00FB7031" w:rsidRPr="00EF5890" w:rsidRDefault="00FB7031" w:rsidP="00FB7031">
      <w:pPr>
        <w:ind w:firstLine="709"/>
        <w:jc w:val="both"/>
        <w:rPr>
          <w:sz w:val="28"/>
          <w:szCs w:val="28"/>
        </w:rPr>
      </w:pPr>
      <w:r w:rsidRPr="00EF5890">
        <w:rPr>
          <w:sz w:val="28"/>
          <w:szCs w:val="28"/>
        </w:rPr>
        <w:t xml:space="preserve">В Шекинском районе начало яйцекладки отмечалось с 8 июня со </w:t>
      </w:r>
      <w:proofErr w:type="gramStart"/>
      <w:r w:rsidRPr="00EF5890">
        <w:rPr>
          <w:sz w:val="28"/>
          <w:szCs w:val="28"/>
        </w:rPr>
        <w:t>ср</w:t>
      </w:r>
      <w:proofErr w:type="gramEnd"/>
      <w:r w:rsidRPr="00EF5890">
        <w:rPr>
          <w:sz w:val="28"/>
          <w:szCs w:val="28"/>
        </w:rPr>
        <w:t>. чи</w:t>
      </w:r>
      <w:r w:rsidRPr="00EF5890">
        <w:rPr>
          <w:sz w:val="28"/>
          <w:szCs w:val="28"/>
        </w:rPr>
        <w:t>с</w:t>
      </w:r>
      <w:r w:rsidRPr="00EF5890">
        <w:rPr>
          <w:sz w:val="28"/>
          <w:szCs w:val="28"/>
        </w:rPr>
        <w:t>ленностью 6 яиц/раст. при заселении  9% растений. Яйцекладка и отрождение личинок продолжалась во II-й половине июня. К концу июня число заселенных растений составляло 63%, с плотностью заселения 6-9 личинок/растение. Уск</w:t>
      </w:r>
      <w:r w:rsidRPr="00EF5890">
        <w:rPr>
          <w:sz w:val="28"/>
          <w:szCs w:val="28"/>
        </w:rPr>
        <w:t>о</w:t>
      </w:r>
      <w:r w:rsidRPr="00EF5890">
        <w:rPr>
          <w:sz w:val="28"/>
          <w:szCs w:val="28"/>
        </w:rPr>
        <w:t xml:space="preserve">ренному развитию и повышенной вредоносности стеблееда способствовали благоприятные условия перезимовки и преобладание сухой и жаркой погоды в середине лета. </w:t>
      </w:r>
    </w:p>
    <w:p w:rsidR="00FB7031" w:rsidRPr="00EF5890" w:rsidRDefault="00FB7031" w:rsidP="00FB7031">
      <w:pPr>
        <w:ind w:firstLine="709"/>
        <w:jc w:val="both"/>
        <w:rPr>
          <w:sz w:val="28"/>
          <w:szCs w:val="28"/>
        </w:rPr>
      </w:pPr>
      <w:r w:rsidRPr="00EF5890">
        <w:rPr>
          <w:sz w:val="28"/>
          <w:szCs w:val="28"/>
        </w:rPr>
        <w:t>В борьбе со свекловичным долгоносиком-стеблеедом в хозяйствах Шеб</w:t>
      </w:r>
      <w:r w:rsidRPr="00EF5890">
        <w:rPr>
          <w:sz w:val="28"/>
          <w:szCs w:val="28"/>
        </w:rPr>
        <w:t>е</w:t>
      </w:r>
      <w:r w:rsidRPr="00EF5890">
        <w:rPr>
          <w:sz w:val="28"/>
          <w:szCs w:val="28"/>
        </w:rPr>
        <w:t>кинского района применяли Брейк 10%,МЭ, 0,07 л/га; Данадим 40%, КЭ, 0,5 л/га;  Карате Зеон 5%,МКС, 0,15л/га.</w:t>
      </w:r>
    </w:p>
    <w:p w:rsidR="00FB7031" w:rsidRPr="00EF5890" w:rsidRDefault="00FB7031" w:rsidP="00FB7031">
      <w:pPr>
        <w:ind w:firstLine="709"/>
        <w:jc w:val="both"/>
        <w:rPr>
          <w:sz w:val="28"/>
          <w:szCs w:val="28"/>
        </w:rPr>
      </w:pPr>
      <w:r w:rsidRPr="00EF5890">
        <w:rPr>
          <w:sz w:val="28"/>
          <w:szCs w:val="28"/>
        </w:rPr>
        <w:t>Инсектицид Брейк 10%,МЭ дал более высокую эффективность – 89% в ЗАО «Победа». Самую высокую эффективность показал инсектицид Данадим 40%, КЭ – 92%.</w:t>
      </w:r>
    </w:p>
    <w:p w:rsidR="00FB7031" w:rsidRDefault="00FB7031" w:rsidP="00CB0760">
      <w:pPr>
        <w:jc w:val="center"/>
        <w:rPr>
          <w:sz w:val="28"/>
          <w:szCs w:val="28"/>
        </w:rPr>
        <w:sectPr w:rsidR="00FB7031" w:rsidSect="00AB4E37">
          <w:type w:val="nextColumn"/>
          <w:pgSz w:w="11906" w:h="16838"/>
          <w:pgMar w:top="851" w:right="1134" w:bottom="851" w:left="1134" w:header="709" w:footer="709" w:gutter="0"/>
          <w:paperSrc w:first="15" w:other="15"/>
          <w:cols w:space="708"/>
          <w:docGrid w:linePitch="360"/>
        </w:sectPr>
      </w:pPr>
    </w:p>
    <w:p w:rsidR="00CB1B3A" w:rsidRPr="00022F61" w:rsidRDefault="00CB1B3A" w:rsidP="00CB1B3A">
      <w:pPr>
        <w:jc w:val="both"/>
        <w:rPr>
          <w:sz w:val="28"/>
          <w:szCs w:val="28"/>
        </w:rPr>
      </w:pPr>
      <w:r w:rsidRPr="00022F61">
        <w:rPr>
          <w:sz w:val="28"/>
          <w:szCs w:val="28"/>
        </w:rPr>
        <w:t>УДК 633.2/3:636.2.034 (470.325)</w:t>
      </w:r>
    </w:p>
    <w:p w:rsidR="00CB1B3A" w:rsidRPr="00022F61" w:rsidRDefault="00CB1B3A" w:rsidP="00CB1B3A">
      <w:pPr>
        <w:ind w:firstLine="720"/>
        <w:jc w:val="both"/>
        <w:rPr>
          <w:sz w:val="28"/>
          <w:szCs w:val="28"/>
        </w:rPr>
      </w:pPr>
    </w:p>
    <w:p w:rsidR="00CB1B3A" w:rsidRDefault="00CB1B3A" w:rsidP="00CB1B3A">
      <w:pPr>
        <w:jc w:val="center"/>
        <w:rPr>
          <w:sz w:val="28"/>
          <w:szCs w:val="28"/>
        </w:rPr>
      </w:pPr>
      <w:r w:rsidRPr="00022F61">
        <w:rPr>
          <w:sz w:val="28"/>
          <w:szCs w:val="28"/>
        </w:rPr>
        <w:t xml:space="preserve">СОСТОЯНИЕ И РЕЗЕРВЫ УКРЕПЛЕНИЯ КОРМОВОЙ БАЗЫ </w:t>
      </w:r>
    </w:p>
    <w:p w:rsidR="00CB1B3A" w:rsidRDefault="00CB1B3A" w:rsidP="00CB1B3A">
      <w:pPr>
        <w:jc w:val="center"/>
        <w:rPr>
          <w:sz w:val="28"/>
          <w:szCs w:val="28"/>
        </w:rPr>
      </w:pPr>
      <w:r w:rsidRPr="00022F61">
        <w:rPr>
          <w:sz w:val="28"/>
          <w:szCs w:val="28"/>
        </w:rPr>
        <w:t xml:space="preserve">ДЛЯ МОЛОЧНОГО ЖИВОТНОВОДСТВА ОПХ «БЕЛГОРОДСКОЕ» </w:t>
      </w:r>
    </w:p>
    <w:p w:rsidR="00CB1B3A" w:rsidRPr="00022F61" w:rsidRDefault="00CB1B3A" w:rsidP="00CB1B3A">
      <w:pPr>
        <w:jc w:val="center"/>
        <w:rPr>
          <w:sz w:val="28"/>
          <w:szCs w:val="28"/>
        </w:rPr>
      </w:pPr>
      <w:r w:rsidRPr="00022F61">
        <w:rPr>
          <w:sz w:val="28"/>
          <w:szCs w:val="28"/>
        </w:rPr>
        <w:t>БЕЛГОРОДСКОГО РАЙОНА</w:t>
      </w:r>
    </w:p>
    <w:p w:rsidR="00CB1B3A" w:rsidRPr="00022F61" w:rsidRDefault="00CB1B3A" w:rsidP="00CB1B3A">
      <w:pPr>
        <w:ind w:firstLine="720"/>
        <w:jc w:val="center"/>
        <w:rPr>
          <w:sz w:val="28"/>
          <w:szCs w:val="28"/>
        </w:rPr>
      </w:pPr>
    </w:p>
    <w:p w:rsidR="00CB1B3A" w:rsidRPr="00022F61" w:rsidRDefault="00CB1B3A" w:rsidP="00CB1B3A">
      <w:pPr>
        <w:jc w:val="center"/>
        <w:rPr>
          <w:b/>
          <w:sz w:val="28"/>
          <w:szCs w:val="28"/>
        </w:rPr>
      </w:pPr>
      <w:r w:rsidRPr="00022F61">
        <w:rPr>
          <w:b/>
          <w:sz w:val="28"/>
          <w:szCs w:val="28"/>
        </w:rPr>
        <w:t>Н.А. Ходеева</w:t>
      </w:r>
    </w:p>
    <w:p w:rsidR="00CB1B3A" w:rsidRPr="00022F61" w:rsidRDefault="00CB1B3A" w:rsidP="00CB1B3A">
      <w:pPr>
        <w:jc w:val="center"/>
        <w:rPr>
          <w:sz w:val="28"/>
          <w:szCs w:val="28"/>
        </w:rPr>
      </w:pPr>
      <w:r w:rsidRPr="00022F61">
        <w:rPr>
          <w:sz w:val="28"/>
          <w:szCs w:val="28"/>
        </w:rPr>
        <w:t xml:space="preserve">Научный руководитель </w:t>
      </w:r>
      <w:r w:rsidRPr="00022F61">
        <w:rPr>
          <w:b/>
          <w:sz w:val="28"/>
          <w:szCs w:val="28"/>
        </w:rPr>
        <w:t>Акинчин А.В.</w:t>
      </w:r>
    </w:p>
    <w:p w:rsidR="00CB1B3A" w:rsidRPr="00022F61" w:rsidRDefault="00CB1B3A" w:rsidP="00CB1B3A">
      <w:pPr>
        <w:jc w:val="center"/>
        <w:rPr>
          <w:sz w:val="28"/>
          <w:szCs w:val="28"/>
        </w:rPr>
      </w:pPr>
      <w:r w:rsidRPr="00022F61">
        <w:rPr>
          <w:sz w:val="28"/>
          <w:szCs w:val="28"/>
        </w:rPr>
        <w:t>БелГСХА, г. Белгород, Россия</w:t>
      </w:r>
    </w:p>
    <w:p w:rsidR="00CB1B3A" w:rsidRPr="00022F61" w:rsidRDefault="00CB1B3A" w:rsidP="00CB1B3A">
      <w:pPr>
        <w:ind w:firstLine="720"/>
        <w:jc w:val="both"/>
        <w:rPr>
          <w:sz w:val="28"/>
          <w:szCs w:val="28"/>
        </w:rPr>
      </w:pPr>
    </w:p>
    <w:p w:rsidR="00CB1B3A" w:rsidRPr="00022F61" w:rsidRDefault="00CB1B3A" w:rsidP="00CB1B3A">
      <w:pPr>
        <w:ind w:firstLine="720"/>
        <w:jc w:val="both"/>
        <w:rPr>
          <w:sz w:val="28"/>
          <w:szCs w:val="28"/>
        </w:rPr>
      </w:pPr>
      <w:r w:rsidRPr="00022F61">
        <w:rPr>
          <w:sz w:val="28"/>
          <w:szCs w:val="28"/>
        </w:rPr>
        <w:t>Несмотря на имеющиеся негативные тенденции в сокращении поголовья дойного стада в отдельных с.-х. предприятиях, особенно входящих в состав а</w:t>
      </w:r>
      <w:r w:rsidRPr="00022F61">
        <w:rPr>
          <w:sz w:val="28"/>
          <w:szCs w:val="28"/>
        </w:rPr>
        <w:t>г</w:t>
      </w:r>
      <w:r w:rsidRPr="00022F61">
        <w:rPr>
          <w:sz w:val="28"/>
          <w:szCs w:val="28"/>
        </w:rPr>
        <w:t>рохолдингов, на Белгородчине имеется достаточное количество хозяйств, кот</w:t>
      </w:r>
      <w:r w:rsidRPr="00022F61">
        <w:rPr>
          <w:sz w:val="28"/>
          <w:szCs w:val="28"/>
        </w:rPr>
        <w:t>о</w:t>
      </w:r>
      <w:r w:rsidRPr="00022F61">
        <w:rPr>
          <w:sz w:val="28"/>
          <w:szCs w:val="28"/>
        </w:rPr>
        <w:t>рые не вошли в интегрированные структуры, целенаправленно на основе р</w:t>
      </w:r>
      <w:r w:rsidRPr="00022F61">
        <w:rPr>
          <w:sz w:val="28"/>
          <w:szCs w:val="28"/>
        </w:rPr>
        <w:t>а</w:t>
      </w:r>
      <w:r w:rsidRPr="00022F61">
        <w:rPr>
          <w:sz w:val="28"/>
          <w:szCs w:val="28"/>
        </w:rPr>
        <w:t>ционального использования имеющихся резервов, наращивают ежегодно объ</w:t>
      </w:r>
      <w:r w:rsidRPr="00022F61">
        <w:rPr>
          <w:sz w:val="28"/>
          <w:szCs w:val="28"/>
        </w:rPr>
        <w:t>е</w:t>
      </w:r>
      <w:r w:rsidRPr="00022F61">
        <w:rPr>
          <w:sz w:val="28"/>
          <w:szCs w:val="28"/>
        </w:rPr>
        <w:t>мы производства молока.</w:t>
      </w:r>
    </w:p>
    <w:p w:rsidR="00CB1B3A" w:rsidRPr="00022F61" w:rsidRDefault="00CB1B3A" w:rsidP="00CB1B3A">
      <w:pPr>
        <w:ind w:firstLine="720"/>
        <w:jc w:val="both"/>
        <w:rPr>
          <w:sz w:val="28"/>
          <w:szCs w:val="28"/>
        </w:rPr>
      </w:pPr>
      <w:r w:rsidRPr="00022F61">
        <w:rPr>
          <w:sz w:val="28"/>
          <w:szCs w:val="28"/>
        </w:rPr>
        <w:t xml:space="preserve">Среди них можно отметить ОПХ «Белгородское» Белгородского района, которое за 2006-2009 </w:t>
      </w:r>
      <w:proofErr w:type="gramStart"/>
      <w:r w:rsidRPr="00022F61">
        <w:rPr>
          <w:sz w:val="28"/>
          <w:szCs w:val="28"/>
        </w:rPr>
        <w:t>гг</w:t>
      </w:r>
      <w:proofErr w:type="gramEnd"/>
      <w:r w:rsidRPr="00022F61">
        <w:rPr>
          <w:sz w:val="28"/>
          <w:szCs w:val="28"/>
        </w:rPr>
        <w:t xml:space="preserve"> увеличило объемы валового производства молока с 3,8 до 4,4 тыс. т., а удой на 1 фуражную корову составил 6,5-7,2 т., с повышением уровня рентабельности с 18 до 33%, а прибыль на корову достигла за этот п</w:t>
      </w:r>
      <w:r w:rsidRPr="00022F61">
        <w:rPr>
          <w:sz w:val="28"/>
          <w:szCs w:val="28"/>
        </w:rPr>
        <w:t>е</w:t>
      </w:r>
      <w:r w:rsidRPr="00022F61">
        <w:rPr>
          <w:sz w:val="28"/>
          <w:szCs w:val="28"/>
        </w:rPr>
        <w:t>риод 7,2-13,7 тыс. руб.</w:t>
      </w:r>
    </w:p>
    <w:p w:rsidR="00CB1B3A" w:rsidRPr="00022F61" w:rsidRDefault="00CB1B3A" w:rsidP="00CB1B3A">
      <w:pPr>
        <w:ind w:firstLine="720"/>
        <w:jc w:val="both"/>
        <w:rPr>
          <w:sz w:val="28"/>
          <w:szCs w:val="28"/>
        </w:rPr>
      </w:pPr>
      <w:r w:rsidRPr="00022F61">
        <w:rPr>
          <w:sz w:val="28"/>
          <w:szCs w:val="28"/>
        </w:rPr>
        <w:t>Наряду с улучшением племенной работы, условий содержания, этот у</w:t>
      </w:r>
      <w:r w:rsidRPr="00022F61">
        <w:rPr>
          <w:sz w:val="28"/>
          <w:szCs w:val="28"/>
        </w:rPr>
        <w:t>с</w:t>
      </w:r>
      <w:r w:rsidRPr="00022F61">
        <w:rPr>
          <w:sz w:val="28"/>
          <w:szCs w:val="28"/>
        </w:rPr>
        <w:t>пех был обеспечен и за счет укрепления коровой базы. Начиная с 2008 года, здесь растениеводство практически полностью специализировано по произво</w:t>
      </w:r>
      <w:r w:rsidRPr="00022F61">
        <w:rPr>
          <w:sz w:val="28"/>
          <w:szCs w:val="28"/>
        </w:rPr>
        <w:t>д</w:t>
      </w:r>
      <w:r w:rsidRPr="00022F61">
        <w:rPr>
          <w:sz w:val="28"/>
          <w:szCs w:val="28"/>
        </w:rPr>
        <w:t>ству кормов. Для дойного стада 1,2 тыс. голов, а также шлейфа 582 головы, б</w:t>
      </w:r>
      <w:r w:rsidRPr="00022F61">
        <w:rPr>
          <w:sz w:val="28"/>
          <w:szCs w:val="28"/>
        </w:rPr>
        <w:t>ы</w:t>
      </w:r>
      <w:r w:rsidRPr="00022F61">
        <w:rPr>
          <w:sz w:val="28"/>
          <w:szCs w:val="28"/>
        </w:rPr>
        <w:t>ло заготовлено в среднем за 4 года более 10,6 тыс.т. кормовых единиц, что пр</w:t>
      </w:r>
      <w:r w:rsidRPr="00022F61">
        <w:rPr>
          <w:sz w:val="28"/>
          <w:szCs w:val="28"/>
        </w:rPr>
        <w:t>е</w:t>
      </w:r>
      <w:r w:rsidRPr="00022F61">
        <w:rPr>
          <w:sz w:val="28"/>
          <w:szCs w:val="28"/>
        </w:rPr>
        <w:t>вышает потребность за этот период на 35-48%. Несмотря на это здесь имеются неиспользованные резервы следующего характера:</w:t>
      </w:r>
    </w:p>
    <w:p w:rsidR="00CB1B3A" w:rsidRPr="00022F61" w:rsidRDefault="00CB1B3A" w:rsidP="00CB1B3A">
      <w:pPr>
        <w:ind w:firstLine="720"/>
        <w:jc w:val="both"/>
        <w:rPr>
          <w:sz w:val="28"/>
          <w:szCs w:val="28"/>
        </w:rPr>
      </w:pPr>
      <w:r>
        <w:rPr>
          <w:sz w:val="28"/>
          <w:szCs w:val="28"/>
        </w:rPr>
        <w:t xml:space="preserve">- </w:t>
      </w:r>
      <w:r w:rsidRPr="00022F61">
        <w:rPr>
          <w:sz w:val="28"/>
          <w:szCs w:val="28"/>
        </w:rPr>
        <w:t>недостаточный уровень обеспеченности кормов переваримым проте</w:t>
      </w:r>
      <w:r w:rsidRPr="00022F61">
        <w:rPr>
          <w:sz w:val="28"/>
          <w:szCs w:val="28"/>
        </w:rPr>
        <w:t>и</w:t>
      </w:r>
      <w:r w:rsidRPr="00022F61">
        <w:rPr>
          <w:sz w:val="28"/>
          <w:szCs w:val="28"/>
        </w:rPr>
        <w:t>ном, дефицит которого составил около 15%, особенно по зерновым культурам из-за малого объема возделывания зернобобовых культур (гороха и сои) в пос</w:t>
      </w:r>
      <w:r w:rsidRPr="00022F61">
        <w:rPr>
          <w:sz w:val="28"/>
          <w:szCs w:val="28"/>
        </w:rPr>
        <w:t>е</w:t>
      </w:r>
      <w:r w:rsidRPr="00022F61">
        <w:rPr>
          <w:sz w:val="28"/>
          <w:szCs w:val="28"/>
        </w:rPr>
        <w:t>вах, а также по кукурузе на силос;</w:t>
      </w:r>
    </w:p>
    <w:p w:rsidR="00CB1B3A" w:rsidRPr="00022F61" w:rsidRDefault="00CB1B3A" w:rsidP="00CB1B3A">
      <w:pPr>
        <w:ind w:firstLine="720"/>
        <w:jc w:val="both"/>
        <w:rPr>
          <w:sz w:val="28"/>
          <w:szCs w:val="28"/>
        </w:rPr>
      </w:pPr>
      <w:r>
        <w:rPr>
          <w:sz w:val="28"/>
          <w:szCs w:val="28"/>
        </w:rPr>
        <w:t xml:space="preserve">- </w:t>
      </w:r>
      <w:r w:rsidRPr="00022F61">
        <w:rPr>
          <w:sz w:val="28"/>
          <w:szCs w:val="28"/>
        </w:rPr>
        <w:t>аналогичное положение наблюдается по заготовке сена, дефицит кот</w:t>
      </w:r>
      <w:r w:rsidRPr="00022F61">
        <w:rPr>
          <w:sz w:val="28"/>
          <w:szCs w:val="28"/>
        </w:rPr>
        <w:t>о</w:t>
      </w:r>
      <w:r w:rsidRPr="00022F61">
        <w:rPr>
          <w:sz w:val="28"/>
          <w:szCs w:val="28"/>
        </w:rPr>
        <w:t>рого составил 300 т, из-за недостаточного выделения пашни для посева одн</w:t>
      </w:r>
      <w:r w:rsidRPr="00022F61">
        <w:rPr>
          <w:sz w:val="28"/>
          <w:szCs w:val="28"/>
        </w:rPr>
        <w:t>о</w:t>
      </w:r>
      <w:r w:rsidRPr="00022F61">
        <w:rPr>
          <w:sz w:val="28"/>
          <w:szCs w:val="28"/>
        </w:rPr>
        <w:t>летних и многолетних бобовых трав, небольшой площади сенокосных угодий;</w:t>
      </w:r>
    </w:p>
    <w:p w:rsidR="00CB1B3A" w:rsidRPr="00022F61" w:rsidRDefault="00CB1B3A" w:rsidP="00CB1B3A">
      <w:pPr>
        <w:ind w:firstLine="720"/>
        <w:jc w:val="both"/>
        <w:rPr>
          <w:sz w:val="28"/>
          <w:szCs w:val="28"/>
        </w:rPr>
      </w:pPr>
      <w:r>
        <w:rPr>
          <w:sz w:val="28"/>
          <w:szCs w:val="28"/>
        </w:rPr>
        <w:t xml:space="preserve">- </w:t>
      </w:r>
      <w:r w:rsidRPr="00022F61">
        <w:rPr>
          <w:sz w:val="28"/>
          <w:szCs w:val="28"/>
        </w:rPr>
        <w:t>внедрение передовых технологий по возделыванию всех видов корм</w:t>
      </w:r>
      <w:r w:rsidRPr="00022F61">
        <w:rPr>
          <w:sz w:val="28"/>
          <w:szCs w:val="28"/>
        </w:rPr>
        <w:t>о</w:t>
      </w:r>
      <w:r w:rsidRPr="00022F61">
        <w:rPr>
          <w:sz w:val="28"/>
          <w:szCs w:val="28"/>
        </w:rPr>
        <w:t>вых культур</w:t>
      </w:r>
      <w:r>
        <w:rPr>
          <w:sz w:val="28"/>
          <w:szCs w:val="28"/>
        </w:rPr>
        <w:t xml:space="preserve"> </w:t>
      </w:r>
      <w:r w:rsidRPr="00022F61">
        <w:rPr>
          <w:sz w:val="28"/>
          <w:szCs w:val="28"/>
        </w:rPr>
        <w:t>на пашне и естественных угодьях, заготовке и хранению кормов, а также их</w:t>
      </w:r>
      <w:r>
        <w:rPr>
          <w:sz w:val="28"/>
          <w:szCs w:val="28"/>
        </w:rPr>
        <w:t xml:space="preserve"> </w:t>
      </w:r>
      <w:r w:rsidRPr="00022F61">
        <w:rPr>
          <w:sz w:val="28"/>
          <w:szCs w:val="28"/>
        </w:rPr>
        <w:t>рациональному их использованию;</w:t>
      </w:r>
    </w:p>
    <w:p w:rsidR="00CB1B3A" w:rsidRDefault="00CB1B3A" w:rsidP="00CB1B3A">
      <w:pPr>
        <w:ind w:firstLine="720"/>
        <w:jc w:val="both"/>
        <w:rPr>
          <w:sz w:val="28"/>
          <w:szCs w:val="28"/>
        </w:rPr>
      </w:pPr>
      <w:r>
        <w:rPr>
          <w:sz w:val="28"/>
          <w:szCs w:val="28"/>
        </w:rPr>
        <w:t>-</w:t>
      </w:r>
      <w:r w:rsidRPr="00022F61">
        <w:rPr>
          <w:sz w:val="28"/>
          <w:szCs w:val="28"/>
        </w:rPr>
        <w:t xml:space="preserve">создание страховых фондов на основе введения орошаемых участков </w:t>
      </w:r>
      <w:proofErr w:type="gramStart"/>
      <w:r w:rsidRPr="00022F61">
        <w:rPr>
          <w:sz w:val="28"/>
          <w:szCs w:val="28"/>
        </w:rPr>
        <w:t>для</w:t>
      </w:r>
      <w:proofErr w:type="gramEnd"/>
    </w:p>
    <w:p w:rsidR="00CB1B3A" w:rsidRDefault="00CB1B3A" w:rsidP="00CB1B3A">
      <w:pPr>
        <w:jc w:val="both"/>
        <w:rPr>
          <w:sz w:val="28"/>
          <w:szCs w:val="28"/>
        </w:rPr>
      </w:pPr>
      <w:r w:rsidRPr="00022F61">
        <w:rPr>
          <w:sz w:val="28"/>
          <w:szCs w:val="28"/>
        </w:rPr>
        <w:t>обеспечения животноводства кормами в засушливые годы.</w:t>
      </w:r>
      <w:r>
        <w:rPr>
          <w:sz w:val="28"/>
          <w:szCs w:val="28"/>
        </w:rPr>
        <w:t xml:space="preserve"> </w:t>
      </w:r>
    </w:p>
    <w:p w:rsidR="00CB1B3A" w:rsidRDefault="00CB1B3A" w:rsidP="00CB1B3A">
      <w:pPr>
        <w:jc w:val="both"/>
        <w:rPr>
          <w:sz w:val="28"/>
          <w:szCs w:val="28"/>
        </w:rPr>
        <w:sectPr w:rsidR="00CB1B3A" w:rsidSect="00AB4E37">
          <w:type w:val="nextColumn"/>
          <w:pgSz w:w="11909" w:h="16834"/>
          <w:pgMar w:top="851" w:right="1134" w:bottom="851" w:left="1134" w:header="720" w:footer="720" w:gutter="0"/>
          <w:paperSrc w:first="15" w:other="15"/>
          <w:cols w:space="60"/>
          <w:noEndnote/>
          <w:docGrid w:linePitch="272"/>
        </w:sectPr>
      </w:pPr>
    </w:p>
    <w:p w:rsidR="00CB1B3A" w:rsidRDefault="00CB1B3A" w:rsidP="00CB1B3A">
      <w:pPr>
        <w:jc w:val="both"/>
        <w:rPr>
          <w:sz w:val="28"/>
          <w:szCs w:val="28"/>
        </w:rPr>
      </w:pPr>
      <w:r>
        <w:rPr>
          <w:sz w:val="28"/>
          <w:szCs w:val="28"/>
        </w:rPr>
        <w:t>УДК 633.2</w:t>
      </w:r>
    </w:p>
    <w:p w:rsidR="00CB1B3A" w:rsidRDefault="00CB1B3A" w:rsidP="00CB1B3A">
      <w:pPr>
        <w:jc w:val="both"/>
        <w:rPr>
          <w:sz w:val="28"/>
          <w:szCs w:val="28"/>
        </w:rPr>
      </w:pPr>
    </w:p>
    <w:p w:rsidR="00CB1B3A" w:rsidRDefault="00CB1B3A" w:rsidP="00CB1B3A">
      <w:pPr>
        <w:jc w:val="center"/>
        <w:rPr>
          <w:sz w:val="28"/>
          <w:szCs w:val="28"/>
        </w:rPr>
      </w:pPr>
      <w:r w:rsidRPr="00022F61">
        <w:rPr>
          <w:sz w:val="28"/>
          <w:szCs w:val="28"/>
        </w:rPr>
        <w:t>ИСТОЧНИКИ БИОТОПЛИВА В УСЛОВИЯХ БЕЛГОРОДСКОЙ ОБЛАСТИ</w:t>
      </w:r>
    </w:p>
    <w:p w:rsidR="00CB1B3A" w:rsidRPr="00022F61" w:rsidRDefault="00CB1B3A" w:rsidP="00CB1B3A">
      <w:pPr>
        <w:ind w:firstLine="720"/>
        <w:jc w:val="center"/>
        <w:rPr>
          <w:sz w:val="28"/>
          <w:szCs w:val="28"/>
        </w:rPr>
      </w:pPr>
    </w:p>
    <w:p w:rsidR="00CB1B3A" w:rsidRPr="00022F61" w:rsidRDefault="00CB1B3A" w:rsidP="00CB1B3A">
      <w:pPr>
        <w:jc w:val="center"/>
        <w:rPr>
          <w:b/>
          <w:sz w:val="28"/>
          <w:szCs w:val="28"/>
        </w:rPr>
      </w:pPr>
      <w:r w:rsidRPr="00022F61">
        <w:rPr>
          <w:b/>
          <w:sz w:val="28"/>
          <w:szCs w:val="28"/>
        </w:rPr>
        <w:t>Н.А. Ходеева</w:t>
      </w:r>
    </w:p>
    <w:p w:rsidR="00CB1B3A" w:rsidRPr="00022F61" w:rsidRDefault="00CB1B3A" w:rsidP="00CB1B3A">
      <w:pPr>
        <w:jc w:val="center"/>
        <w:rPr>
          <w:sz w:val="28"/>
          <w:szCs w:val="28"/>
        </w:rPr>
      </w:pPr>
      <w:r w:rsidRPr="00022F61">
        <w:rPr>
          <w:sz w:val="28"/>
          <w:szCs w:val="28"/>
        </w:rPr>
        <w:t xml:space="preserve">Научный руководитель </w:t>
      </w:r>
      <w:r w:rsidRPr="00022F61">
        <w:rPr>
          <w:b/>
          <w:sz w:val="28"/>
          <w:szCs w:val="28"/>
        </w:rPr>
        <w:t>Акинчин А.В.</w:t>
      </w:r>
    </w:p>
    <w:p w:rsidR="00CB1B3A" w:rsidRDefault="00CB1B3A" w:rsidP="00CB1B3A">
      <w:pPr>
        <w:jc w:val="center"/>
        <w:rPr>
          <w:sz w:val="28"/>
          <w:szCs w:val="28"/>
        </w:rPr>
      </w:pPr>
      <w:r w:rsidRPr="00022F61">
        <w:rPr>
          <w:sz w:val="28"/>
          <w:szCs w:val="28"/>
        </w:rPr>
        <w:t>БелГСХА, г. Белгород, Россия</w:t>
      </w:r>
    </w:p>
    <w:p w:rsidR="00CB1B3A" w:rsidRPr="00022F61" w:rsidRDefault="00CB1B3A" w:rsidP="00CB1B3A">
      <w:pPr>
        <w:ind w:firstLine="720"/>
        <w:jc w:val="both"/>
        <w:rPr>
          <w:sz w:val="28"/>
          <w:szCs w:val="28"/>
        </w:rPr>
      </w:pPr>
    </w:p>
    <w:p w:rsidR="00CB1B3A" w:rsidRPr="00022F61" w:rsidRDefault="00CB1B3A" w:rsidP="00CB1B3A">
      <w:pPr>
        <w:ind w:firstLine="720"/>
        <w:jc w:val="both"/>
        <w:rPr>
          <w:sz w:val="28"/>
          <w:szCs w:val="28"/>
        </w:rPr>
      </w:pPr>
      <w:r w:rsidRPr="00022F61">
        <w:rPr>
          <w:sz w:val="28"/>
          <w:szCs w:val="28"/>
        </w:rPr>
        <w:t>Спирт сегодня является единственным возобновляемым жидким исто</w:t>
      </w:r>
      <w:r w:rsidRPr="00022F61">
        <w:rPr>
          <w:sz w:val="28"/>
          <w:szCs w:val="28"/>
        </w:rPr>
        <w:t>ч</w:t>
      </w:r>
      <w:r w:rsidRPr="00022F61">
        <w:rPr>
          <w:sz w:val="28"/>
          <w:szCs w:val="28"/>
        </w:rPr>
        <w:t>ником топлива, добавление которого к бензину не требует изменения конс</w:t>
      </w:r>
      <w:r w:rsidRPr="00022F61">
        <w:rPr>
          <w:sz w:val="28"/>
          <w:szCs w:val="28"/>
        </w:rPr>
        <w:t>т</w:t>
      </w:r>
      <w:r w:rsidRPr="00022F61">
        <w:rPr>
          <w:sz w:val="28"/>
          <w:szCs w:val="28"/>
        </w:rPr>
        <w:t>рукции двигателей. Производство и потребление спирта к 2020г. достигнет в мире 120 млн. тонн в год, тогда как потенциальная потребность в нем составл</w:t>
      </w:r>
      <w:r w:rsidRPr="00022F61">
        <w:rPr>
          <w:sz w:val="28"/>
          <w:szCs w:val="28"/>
        </w:rPr>
        <w:t>я</w:t>
      </w:r>
      <w:r w:rsidRPr="00022F61">
        <w:rPr>
          <w:sz w:val="28"/>
          <w:szCs w:val="28"/>
        </w:rPr>
        <w:t xml:space="preserve">ет 2 млрд. т., при современном его годовом производстве 32 млн. т. Сырьем для его получения в мире являются - сахарный тростник, кукуруза, сахарная свекла, пшеница, картофель, сахарное сорго. В нашей стране, в качестве источника его предлагаются </w:t>
      </w:r>
      <w:proofErr w:type="gramStart"/>
      <w:r w:rsidRPr="00022F61">
        <w:rPr>
          <w:sz w:val="28"/>
          <w:szCs w:val="28"/>
        </w:rPr>
        <w:t>-п</w:t>
      </w:r>
      <w:proofErr w:type="gramEnd"/>
      <w:r w:rsidRPr="00022F61">
        <w:rPr>
          <w:sz w:val="28"/>
          <w:szCs w:val="28"/>
        </w:rPr>
        <w:t>шеница, ячмень, кукуруза, сах. свекла, картофель, топинамбур. В условиях Белгородской области зерновые культуры являются источником обеспечения продовольственного фонда для населения и производства комб</w:t>
      </w:r>
      <w:r w:rsidRPr="00022F61">
        <w:rPr>
          <w:sz w:val="28"/>
          <w:szCs w:val="28"/>
        </w:rPr>
        <w:t>и</w:t>
      </w:r>
      <w:r w:rsidRPr="00022F61">
        <w:rPr>
          <w:sz w:val="28"/>
          <w:szCs w:val="28"/>
        </w:rPr>
        <w:t>кормов с целью обеспечения успешно развивающейся отрасли животноводства своего региона.</w:t>
      </w:r>
    </w:p>
    <w:p w:rsidR="00CB1B3A" w:rsidRPr="00022F61" w:rsidRDefault="00CB1B3A" w:rsidP="00CB1B3A">
      <w:pPr>
        <w:ind w:firstLine="720"/>
        <w:jc w:val="both"/>
        <w:rPr>
          <w:sz w:val="28"/>
          <w:szCs w:val="28"/>
        </w:rPr>
      </w:pPr>
      <w:r>
        <w:rPr>
          <w:sz w:val="28"/>
          <w:szCs w:val="28"/>
        </w:rPr>
        <w:t>В</w:t>
      </w:r>
      <w:r w:rsidRPr="00022F61">
        <w:rPr>
          <w:sz w:val="28"/>
          <w:szCs w:val="28"/>
        </w:rPr>
        <w:t xml:space="preserve"> условиях Белгородской области в качестве источника биоэтанола мо</w:t>
      </w:r>
      <w:r w:rsidRPr="00022F61">
        <w:rPr>
          <w:sz w:val="28"/>
          <w:szCs w:val="28"/>
        </w:rPr>
        <w:t>ж</w:t>
      </w:r>
      <w:r w:rsidRPr="00022F61">
        <w:rPr>
          <w:sz w:val="28"/>
          <w:szCs w:val="28"/>
        </w:rPr>
        <w:t>но рассматривать топинамбур -</w:t>
      </w:r>
      <w:r>
        <w:rPr>
          <w:sz w:val="28"/>
          <w:szCs w:val="28"/>
        </w:rPr>
        <w:t xml:space="preserve"> клубни и надземную массу, а та</w:t>
      </w:r>
      <w:r w:rsidRPr="00022F61">
        <w:rPr>
          <w:sz w:val="28"/>
          <w:szCs w:val="28"/>
        </w:rPr>
        <w:t>к</w:t>
      </w:r>
      <w:r>
        <w:rPr>
          <w:sz w:val="28"/>
          <w:szCs w:val="28"/>
        </w:rPr>
        <w:t xml:space="preserve"> ж</w:t>
      </w:r>
      <w:r w:rsidRPr="00022F61">
        <w:rPr>
          <w:sz w:val="28"/>
          <w:szCs w:val="28"/>
        </w:rPr>
        <w:t>е часть отх</w:t>
      </w:r>
      <w:r w:rsidRPr="00022F61">
        <w:rPr>
          <w:sz w:val="28"/>
          <w:szCs w:val="28"/>
        </w:rPr>
        <w:t>о</w:t>
      </w:r>
      <w:r w:rsidRPr="00022F61">
        <w:rPr>
          <w:sz w:val="28"/>
          <w:szCs w:val="28"/>
        </w:rPr>
        <w:t>дов свеклосахарного сырья - мелассы и свекловичного жома.</w:t>
      </w:r>
    </w:p>
    <w:p w:rsidR="00CB1B3A" w:rsidRPr="00022F61" w:rsidRDefault="00CB1B3A" w:rsidP="00CB1B3A">
      <w:pPr>
        <w:ind w:firstLine="720"/>
        <w:jc w:val="both"/>
        <w:rPr>
          <w:sz w:val="28"/>
          <w:szCs w:val="28"/>
        </w:rPr>
      </w:pPr>
      <w:r w:rsidRPr="00022F61">
        <w:rPr>
          <w:sz w:val="28"/>
          <w:szCs w:val="28"/>
        </w:rPr>
        <w:t>Вторым видом биотоплива является биодизель, источником которого м</w:t>
      </w:r>
      <w:r w:rsidRPr="00022F61">
        <w:rPr>
          <w:sz w:val="28"/>
          <w:szCs w:val="28"/>
        </w:rPr>
        <w:t>о</w:t>
      </w:r>
      <w:r w:rsidRPr="00022F61">
        <w:rPr>
          <w:sz w:val="28"/>
          <w:szCs w:val="28"/>
        </w:rPr>
        <w:t>гут быть - подсолнечник, соя, рапс и кориандр. Однако подсолнечное масло я</w:t>
      </w:r>
      <w:r w:rsidRPr="00022F61">
        <w:rPr>
          <w:sz w:val="28"/>
          <w:szCs w:val="28"/>
        </w:rPr>
        <w:t>в</w:t>
      </w:r>
      <w:r w:rsidRPr="00022F61">
        <w:rPr>
          <w:sz w:val="28"/>
          <w:szCs w:val="28"/>
        </w:rPr>
        <w:t>ляется традиционным продуктом питания, хотя при урожайности маслосемян 2,5 т/га обеспечивает максимальный выход растительного масла и биодизеля - 1,25 и 1,0 т/га соответственно. Кориандр - традиционная эфиромасличная кул</w:t>
      </w:r>
      <w:r w:rsidRPr="00022F61">
        <w:rPr>
          <w:sz w:val="28"/>
          <w:szCs w:val="28"/>
        </w:rPr>
        <w:t>ь</w:t>
      </w:r>
      <w:r w:rsidRPr="00022F61">
        <w:rPr>
          <w:sz w:val="28"/>
          <w:szCs w:val="28"/>
        </w:rPr>
        <w:t>тура на Белгородчине, основным назначением которой было производство эфирного масла. Из-за существенного снижения спроса его на рынке, культура сегодня не возделывается на эти цели, хотя выход биодизеля можно было бы получать в качестве дополнительного продукта, а с площади 40 тыс. га, на к</w:t>
      </w:r>
      <w:r w:rsidRPr="00022F61">
        <w:rPr>
          <w:sz w:val="28"/>
          <w:szCs w:val="28"/>
        </w:rPr>
        <w:t>о</w:t>
      </w:r>
      <w:r w:rsidRPr="00022F61">
        <w:rPr>
          <w:sz w:val="28"/>
          <w:szCs w:val="28"/>
        </w:rPr>
        <w:t>торой возделывали её здесь, выход биодизеля мог бы составить 5,7 - 8,6 тыс. тонн.</w:t>
      </w:r>
    </w:p>
    <w:p w:rsidR="00CB1B3A" w:rsidRPr="00022F61" w:rsidRDefault="00CB1B3A" w:rsidP="00CB1B3A">
      <w:pPr>
        <w:ind w:firstLine="720"/>
        <w:jc w:val="both"/>
        <w:rPr>
          <w:sz w:val="28"/>
          <w:szCs w:val="28"/>
        </w:rPr>
      </w:pPr>
      <w:r w:rsidRPr="00022F61">
        <w:rPr>
          <w:sz w:val="28"/>
          <w:szCs w:val="28"/>
        </w:rPr>
        <w:t>Наиболее востребованной культурой для производства биодизеля в мире является рапс яровой. Расчеты показывают, что при существенном повышении востребованности рапсового масла для производства биотоплива в нашей о</w:t>
      </w:r>
      <w:r w:rsidRPr="00022F61">
        <w:rPr>
          <w:sz w:val="28"/>
          <w:szCs w:val="28"/>
        </w:rPr>
        <w:t>б</w:t>
      </w:r>
      <w:r w:rsidRPr="00022F61">
        <w:rPr>
          <w:sz w:val="28"/>
          <w:szCs w:val="28"/>
        </w:rPr>
        <w:t>ласти, расширение посевов этой культуры до уровня 50 тыс. га, выход биодиз</w:t>
      </w:r>
      <w:r w:rsidRPr="00022F61">
        <w:rPr>
          <w:sz w:val="28"/>
          <w:szCs w:val="28"/>
        </w:rPr>
        <w:t>е</w:t>
      </w:r>
      <w:r w:rsidRPr="00022F61">
        <w:rPr>
          <w:sz w:val="28"/>
          <w:szCs w:val="28"/>
        </w:rPr>
        <w:t>ля мог составить при урожайности семян 1,5-2,0 т/га - 25,2-33,6 тыс. тонн.</w:t>
      </w:r>
    </w:p>
    <w:p w:rsidR="00CB1B3A" w:rsidRPr="00022F61" w:rsidRDefault="00CB1B3A" w:rsidP="00CB1B3A">
      <w:pPr>
        <w:ind w:firstLine="720"/>
        <w:jc w:val="both"/>
        <w:rPr>
          <w:sz w:val="28"/>
          <w:szCs w:val="28"/>
        </w:rPr>
      </w:pPr>
      <w:r w:rsidRPr="00022F61">
        <w:rPr>
          <w:sz w:val="28"/>
          <w:szCs w:val="28"/>
        </w:rPr>
        <w:t>Таким образом, при налаживании этого направления по производству биотоплива на основе комплексного подхода в области имеются возможности в решении данной проблемы.</w:t>
      </w:r>
    </w:p>
    <w:p w:rsidR="00CB1B3A" w:rsidRDefault="00CB1B3A" w:rsidP="00CB0760">
      <w:pPr>
        <w:jc w:val="center"/>
        <w:rPr>
          <w:sz w:val="28"/>
          <w:szCs w:val="28"/>
        </w:rPr>
        <w:sectPr w:rsidR="00CB1B3A" w:rsidSect="00AB4E37">
          <w:type w:val="nextColumn"/>
          <w:pgSz w:w="11906" w:h="16838"/>
          <w:pgMar w:top="851" w:right="1134" w:bottom="851" w:left="1134" w:header="709" w:footer="709" w:gutter="0"/>
          <w:paperSrc w:first="15" w:other="15"/>
          <w:cols w:space="708"/>
          <w:docGrid w:linePitch="360"/>
        </w:sectPr>
      </w:pPr>
    </w:p>
    <w:p w:rsidR="00AC5C4D" w:rsidRPr="0035444A" w:rsidRDefault="00AC5C4D" w:rsidP="00AC5C4D">
      <w:pPr>
        <w:jc w:val="both"/>
        <w:rPr>
          <w:sz w:val="28"/>
          <w:szCs w:val="28"/>
        </w:rPr>
      </w:pPr>
      <w:r w:rsidRPr="0035444A">
        <w:rPr>
          <w:sz w:val="28"/>
          <w:szCs w:val="28"/>
        </w:rPr>
        <w:t>УДК 582. 477. 2</w:t>
      </w:r>
    </w:p>
    <w:p w:rsidR="00AC5C4D" w:rsidRPr="0035444A" w:rsidRDefault="00AC5C4D" w:rsidP="00AC5C4D">
      <w:pPr>
        <w:jc w:val="both"/>
        <w:rPr>
          <w:sz w:val="28"/>
          <w:szCs w:val="28"/>
        </w:rPr>
      </w:pPr>
    </w:p>
    <w:p w:rsidR="00AC5C4D" w:rsidRPr="0035444A" w:rsidRDefault="00AC5C4D" w:rsidP="00AC5C4D">
      <w:pPr>
        <w:jc w:val="center"/>
        <w:rPr>
          <w:sz w:val="28"/>
          <w:szCs w:val="28"/>
        </w:rPr>
      </w:pPr>
      <w:r w:rsidRPr="0035444A">
        <w:rPr>
          <w:sz w:val="28"/>
          <w:szCs w:val="28"/>
        </w:rPr>
        <w:t>ТЕХНОЛОГИЯ РАЗМНОЖЕНИЯ И ВЫРАЩИВАНИЯ ТУИ</w:t>
      </w:r>
    </w:p>
    <w:p w:rsidR="00AC5C4D" w:rsidRPr="0035444A" w:rsidRDefault="00AC5C4D" w:rsidP="00AC5C4D">
      <w:pPr>
        <w:jc w:val="center"/>
        <w:rPr>
          <w:sz w:val="28"/>
          <w:szCs w:val="28"/>
        </w:rPr>
      </w:pPr>
      <w:r w:rsidRPr="0035444A">
        <w:rPr>
          <w:sz w:val="28"/>
          <w:szCs w:val="28"/>
        </w:rPr>
        <w:t>ЗЕЛЕНЫМ ЧЕРЕНКОВАНИЕМ.</w:t>
      </w:r>
    </w:p>
    <w:p w:rsidR="00AC5C4D" w:rsidRPr="0035444A" w:rsidRDefault="00AC5C4D" w:rsidP="00AC5C4D">
      <w:pPr>
        <w:jc w:val="center"/>
        <w:rPr>
          <w:sz w:val="28"/>
          <w:szCs w:val="28"/>
        </w:rPr>
      </w:pPr>
    </w:p>
    <w:p w:rsidR="00AC5C4D" w:rsidRPr="0035444A" w:rsidRDefault="00AC5C4D" w:rsidP="00AC5C4D">
      <w:pPr>
        <w:jc w:val="center"/>
        <w:rPr>
          <w:b/>
          <w:sz w:val="28"/>
          <w:szCs w:val="28"/>
        </w:rPr>
      </w:pPr>
      <w:r>
        <w:rPr>
          <w:b/>
          <w:sz w:val="28"/>
          <w:szCs w:val="28"/>
        </w:rPr>
        <w:t xml:space="preserve">Д.В. </w:t>
      </w:r>
      <w:r w:rsidRPr="0035444A">
        <w:rPr>
          <w:b/>
          <w:sz w:val="28"/>
          <w:szCs w:val="28"/>
        </w:rPr>
        <w:t>Цапиро</w:t>
      </w:r>
    </w:p>
    <w:p w:rsidR="00AC5C4D" w:rsidRDefault="00AC5C4D" w:rsidP="00AC5C4D">
      <w:pPr>
        <w:jc w:val="center"/>
        <w:rPr>
          <w:sz w:val="28"/>
          <w:szCs w:val="28"/>
        </w:rPr>
      </w:pPr>
      <w:r w:rsidRPr="0035444A">
        <w:rPr>
          <w:sz w:val="28"/>
          <w:szCs w:val="28"/>
        </w:rPr>
        <w:t xml:space="preserve">научный руководитель </w:t>
      </w:r>
      <w:r>
        <w:rPr>
          <w:b/>
          <w:sz w:val="28"/>
          <w:szCs w:val="28"/>
        </w:rPr>
        <w:t>Титовская А.</w:t>
      </w:r>
      <w:r w:rsidRPr="0035444A">
        <w:rPr>
          <w:b/>
          <w:sz w:val="28"/>
          <w:szCs w:val="28"/>
        </w:rPr>
        <w:t>И.</w:t>
      </w:r>
    </w:p>
    <w:p w:rsidR="00AC5C4D" w:rsidRPr="0035444A" w:rsidRDefault="00AC5C4D" w:rsidP="00AC5C4D">
      <w:pPr>
        <w:jc w:val="center"/>
        <w:rPr>
          <w:sz w:val="28"/>
          <w:szCs w:val="28"/>
        </w:rPr>
      </w:pPr>
      <w:r w:rsidRPr="0035444A">
        <w:rPr>
          <w:sz w:val="28"/>
          <w:szCs w:val="28"/>
        </w:rPr>
        <w:t>БелГСХА, г. Белгород, Россия</w:t>
      </w:r>
    </w:p>
    <w:p w:rsidR="00AC5C4D" w:rsidRPr="0035444A" w:rsidRDefault="00AC5C4D" w:rsidP="00AC5C4D">
      <w:pPr>
        <w:ind w:firstLine="709"/>
        <w:jc w:val="both"/>
        <w:rPr>
          <w:sz w:val="28"/>
          <w:szCs w:val="28"/>
        </w:rPr>
      </w:pPr>
    </w:p>
    <w:p w:rsidR="00AC5C4D" w:rsidRPr="0035444A" w:rsidRDefault="00AC5C4D" w:rsidP="00AC5C4D">
      <w:pPr>
        <w:ind w:firstLine="709"/>
        <w:jc w:val="both"/>
        <w:rPr>
          <w:sz w:val="28"/>
          <w:szCs w:val="28"/>
        </w:rPr>
      </w:pPr>
      <w:r w:rsidRPr="0035444A">
        <w:rPr>
          <w:sz w:val="28"/>
          <w:szCs w:val="28"/>
        </w:rPr>
        <w:t>Для выполнения областной программы «зеленая столица» возрастает п</w:t>
      </w:r>
      <w:r w:rsidRPr="0035444A">
        <w:rPr>
          <w:sz w:val="28"/>
          <w:szCs w:val="28"/>
        </w:rPr>
        <w:t>о</w:t>
      </w:r>
      <w:r w:rsidRPr="0035444A">
        <w:rPr>
          <w:sz w:val="28"/>
          <w:szCs w:val="28"/>
        </w:rPr>
        <w:t>требность в выращивании различных декоративных культур для озеленения о</w:t>
      </w:r>
      <w:r w:rsidRPr="0035444A">
        <w:rPr>
          <w:sz w:val="28"/>
          <w:szCs w:val="28"/>
        </w:rPr>
        <w:t>б</w:t>
      </w:r>
      <w:r w:rsidRPr="0035444A">
        <w:rPr>
          <w:sz w:val="28"/>
          <w:szCs w:val="28"/>
        </w:rPr>
        <w:t>ласти. Туя как культура для озеленения городов является в настоящее время довольно ценной, так как она отличается высокой устойчивостью к городским условиям, обладает декоративными свойствами (форма кроны, цвет хвои) и х</w:t>
      </w:r>
      <w:r w:rsidRPr="0035444A">
        <w:rPr>
          <w:sz w:val="28"/>
          <w:szCs w:val="28"/>
        </w:rPr>
        <w:t>о</w:t>
      </w:r>
      <w:r w:rsidRPr="0035444A">
        <w:rPr>
          <w:sz w:val="28"/>
          <w:szCs w:val="28"/>
        </w:rPr>
        <w:t>рошо очищает воздух от вредных загрязнителей. На территории Новооскол</w:t>
      </w:r>
      <w:r w:rsidRPr="0035444A">
        <w:rPr>
          <w:sz w:val="28"/>
          <w:szCs w:val="28"/>
        </w:rPr>
        <w:t>ь</w:t>
      </w:r>
      <w:r w:rsidRPr="0035444A">
        <w:rPr>
          <w:sz w:val="28"/>
          <w:szCs w:val="28"/>
        </w:rPr>
        <w:t xml:space="preserve">ской семеноводческой станции заложен небольшой питомник по выращиванию туи. </w:t>
      </w:r>
    </w:p>
    <w:p w:rsidR="00AC5C4D" w:rsidRPr="0035444A" w:rsidRDefault="00AC5C4D" w:rsidP="00AC5C4D">
      <w:pPr>
        <w:ind w:firstLine="709"/>
        <w:jc w:val="both"/>
        <w:rPr>
          <w:sz w:val="28"/>
          <w:szCs w:val="28"/>
        </w:rPr>
      </w:pPr>
      <w:r w:rsidRPr="0035444A">
        <w:rPr>
          <w:sz w:val="28"/>
          <w:szCs w:val="28"/>
        </w:rPr>
        <w:t>В этом питомнике имеется маточник туи западной трех сортов: «Columna», «Smaragd» и «Golden Globe». Сорта «Columna» и «Smaragd» имеют темно-зеленую окраску хвои почти всю зиму. А сорт туи «Golden Globe» летом имеет золотистую окраску, а зимой приобретает коричневую.</w:t>
      </w:r>
    </w:p>
    <w:p w:rsidR="00AC5C4D" w:rsidRPr="0035444A" w:rsidRDefault="00AC5C4D" w:rsidP="00AC5C4D">
      <w:pPr>
        <w:ind w:firstLine="709"/>
        <w:jc w:val="both"/>
        <w:rPr>
          <w:sz w:val="28"/>
          <w:szCs w:val="28"/>
        </w:rPr>
      </w:pPr>
      <w:r w:rsidRPr="0035444A">
        <w:rPr>
          <w:sz w:val="28"/>
          <w:szCs w:val="28"/>
        </w:rPr>
        <w:t>При размножении туи зеленым черенкованием сначала заготавливали ч</w:t>
      </w:r>
      <w:r w:rsidRPr="0035444A">
        <w:rPr>
          <w:sz w:val="28"/>
          <w:szCs w:val="28"/>
        </w:rPr>
        <w:t>е</w:t>
      </w:r>
      <w:r w:rsidRPr="0035444A">
        <w:rPr>
          <w:sz w:val="28"/>
          <w:szCs w:val="28"/>
        </w:rPr>
        <w:t xml:space="preserve">ренки. Для этого с маточного растения нарезали веточки </w:t>
      </w:r>
      <w:proofErr w:type="gramStart"/>
      <w:r w:rsidRPr="0035444A">
        <w:rPr>
          <w:sz w:val="28"/>
          <w:szCs w:val="28"/>
        </w:rPr>
        <w:t>из</w:t>
      </w:r>
      <w:proofErr w:type="gramEnd"/>
      <w:r w:rsidRPr="0035444A">
        <w:rPr>
          <w:sz w:val="28"/>
          <w:szCs w:val="28"/>
        </w:rPr>
        <w:t xml:space="preserve"> </w:t>
      </w:r>
      <w:proofErr w:type="gramStart"/>
      <w:r w:rsidRPr="0035444A">
        <w:rPr>
          <w:sz w:val="28"/>
          <w:szCs w:val="28"/>
        </w:rPr>
        <w:t>одно</w:t>
      </w:r>
      <w:proofErr w:type="gramEnd"/>
      <w:r w:rsidRPr="0035444A">
        <w:rPr>
          <w:sz w:val="28"/>
          <w:szCs w:val="28"/>
        </w:rPr>
        <w:t xml:space="preserve"> и двулетней древесины. Срезали веточки из любой части растения. Затем непосредственно проводили черенкование на черенки необходимого размера с «пяточкой» или «костыликом». После этого обрабатывали место среза стимулятором корнео</w:t>
      </w:r>
      <w:r w:rsidRPr="0035444A">
        <w:rPr>
          <w:sz w:val="28"/>
          <w:szCs w:val="28"/>
        </w:rPr>
        <w:t>б</w:t>
      </w:r>
      <w:r w:rsidRPr="0035444A">
        <w:rPr>
          <w:sz w:val="28"/>
          <w:szCs w:val="28"/>
        </w:rPr>
        <w:t>разования - корневином. Высаживали черенки в теплицу площадью 20 м</w:t>
      </w:r>
      <w:proofErr w:type="gramStart"/>
      <w:r w:rsidRPr="0035444A">
        <w:rPr>
          <w:sz w:val="28"/>
          <w:szCs w:val="28"/>
        </w:rPr>
        <w:t>2</w:t>
      </w:r>
      <w:proofErr w:type="gramEnd"/>
      <w:r w:rsidRPr="0035444A">
        <w:rPr>
          <w:sz w:val="28"/>
          <w:szCs w:val="28"/>
        </w:rPr>
        <w:t xml:space="preserve"> со схемой посадки 15×5 см в количестве 4700 шт. Теплицу заполняли грунтом, с</w:t>
      </w:r>
      <w:r w:rsidRPr="0035444A">
        <w:rPr>
          <w:sz w:val="28"/>
          <w:szCs w:val="28"/>
        </w:rPr>
        <w:t>о</w:t>
      </w:r>
      <w:r w:rsidRPr="0035444A">
        <w:rPr>
          <w:sz w:val="28"/>
          <w:szCs w:val="28"/>
        </w:rPr>
        <w:t>стоящим из речного песка, перегноя и торфа в соотношении 1:1:1. Перед поса</w:t>
      </w:r>
      <w:r w:rsidRPr="0035444A">
        <w:rPr>
          <w:sz w:val="28"/>
          <w:szCs w:val="28"/>
        </w:rPr>
        <w:t>д</w:t>
      </w:r>
      <w:r w:rsidRPr="0035444A">
        <w:rPr>
          <w:sz w:val="28"/>
          <w:szCs w:val="28"/>
        </w:rPr>
        <w:t>кой грунт обеззараживали раствором марганцовки. Для того чтобы черенки туи хорошо укоренялись в теплице поддерживали оптимальные условия для обр</w:t>
      </w:r>
      <w:r w:rsidRPr="0035444A">
        <w:rPr>
          <w:sz w:val="28"/>
          <w:szCs w:val="28"/>
        </w:rPr>
        <w:t>а</w:t>
      </w:r>
      <w:r w:rsidRPr="0035444A">
        <w:rPr>
          <w:sz w:val="28"/>
          <w:szCs w:val="28"/>
        </w:rPr>
        <w:t>зования корней и развития растений. Грунт имел влажность 80 % от НВ, а влажность воздуха была около 100% и температура в пределах 20-22 оС. Такую влажность воздуха поддерживали при помощи туманной установки. При по</w:t>
      </w:r>
      <w:r w:rsidRPr="0035444A">
        <w:rPr>
          <w:sz w:val="28"/>
          <w:szCs w:val="28"/>
        </w:rPr>
        <w:t>д</w:t>
      </w:r>
      <w:r w:rsidRPr="0035444A">
        <w:rPr>
          <w:sz w:val="28"/>
          <w:szCs w:val="28"/>
        </w:rPr>
        <w:t>держании всех этих условий через 4-5 недель образовался каллус, а к зиме ч</w:t>
      </w:r>
      <w:r w:rsidRPr="0035444A">
        <w:rPr>
          <w:sz w:val="28"/>
          <w:szCs w:val="28"/>
        </w:rPr>
        <w:t>е</w:t>
      </w:r>
      <w:r w:rsidRPr="0035444A">
        <w:rPr>
          <w:sz w:val="28"/>
          <w:szCs w:val="28"/>
        </w:rPr>
        <w:t>ренки хорошо укоренились. Процент укоренившихся черенков составил 85 %. В зиму растение уходит с корнями и хорошо вызревшей древесиной. Уход за туей в зимний период заключался в укрытии туи снегом. Весной часть туи мы высадили в открытый грунт для доращивания, а другую часть высадили в ме</w:t>
      </w:r>
      <w:r w:rsidRPr="0035444A">
        <w:rPr>
          <w:sz w:val="28"/>
          <w:szCs w:val="28"/>
        </w:rPr>
        <w:t>ш</w:t>
      </w:r>
      <w:r w:rsidRPr="0035444A">
        <w:rPr>
          <w:sz w:val="28"/>
          <w:szCs w:val="28"/>
        </w:rPr>
        <w:t>ки с закрытой корневой системой. В 2011 г. было реализовано 3000 саженцев туи.</w:t>
      </w:r>
    </w:p>
    <w:p w:rsidR="00AC5C4D" w:rsidRDefault="00AC5C4D" w:rsidP="00CB0760">
      <w:pPr>
        <w:jc w:val="center"/>
        <w:rPr>
          <w:sz w:val="28"/>
          <w:szCs w:val="28"/>
        </w:rPr>
        <w:sectPr w:rsidR="00AC5C4D" w:rsidSect="00AB4E37">
          <w:type w:val="nextColumn"/>
          <w:pgSz w:w="11906" w:h="16838"/>
          <w:pgMar w:top="851" w:right="1134" w:bottom="851" w:left="1134" w:header="709" w:footer="709" w:gutter="0"/>
          <w:paperSrc w:first="15" w:other="15"/>
          <w:cols w:space="708"/>
          <w:docGrid w:linePitch="360"/>
        </w:sectPr>
      </w:pPr>
    </w:p>
    <w:p w:rsidR="00E9530C" w:rsidRPr="00007F30" w:rsidRDefault="00E9530C" w:rsidP="00E9530C">
      <w:pPr>
        <w:jc w:val="both"/>
        <w:rPr>
          <w:sz w:val="28"/>
          <w:szCs w:val="28"/>
        </w:rPr>
      </w:pPr>
      <w:r w:rsidRPr="00007F30">
        <w:rPr>
          <w:sz w:val="28"/>
          <w:szCs w:val="28"/>
        </w:rPr>
        <w:t xml:space="preserve">УДК </w:t>
      </w:r>
      <w:r w:rsidRPr="00E9530C">
        <w:rPr>
          <w:sz w:val="28"/>
          <w:szCs w:val="28"/>
        </w:rPr>
        <w:t>633</w:t>
      </w:r>
      <w:r w:rsidRPr="00007F30">
        <w:rPr>
          <w:sz w:val="28"/>
          <w:szCs w:val="28"/>
        </w:rPr>
        <w:t>. 854. 78</w:t>
      </w:r>
    </w:p>
    <w:p w:rsidR="00E9530C" w:rsidRPr="00007F30" w:rsidRDefault="00E9530C" w:rsidP="00E9530C">
      <w:pPr>
        <w:jc w:val="both"/>
        <w:rPr>
          <w:sz w:val="28"/>
          <w:szCs w:val="28"/>
        </w:rPr>
      </w:pPr>
    </w:p>
    <w:p w:rsidR="00E9530C" w:rsidRDefault="00E9530C" w:rsidP="00E9530C">
      <w:pPr>
        <w:jc w:val="center"/>
        <w:rPr>
          <w:sz w:val="28"/>
          <w:szCs w:val="28"/>
        </w:rPr>
      </w:pPr>
      <w:r>
        <w:rPr>
          <w:sz w:val="28"/>
          <w:szCs w:val="28"/>
        </w:rPr>
        <w:t xml:space="preserve">СОВРЕМЕННЫЕ ТЕХНОЛОГИИ </w:t>
      </w:r>
      <w:proofErr w:type="gramStart"/>
      <w:r>
        <w:rPr>
          <w:sz w:val="28"/>
          <w:szCs w:val="28"/>
        </w:rPr>
        <w:t>ПРИ</w:t>
      </w:r>
      <w:proofErr w:type="gramEnd"/>
      <w:r w:rsidRPr="00007F30">
        <w:rPr>
          <w:sz w:val="28"/>
          <w:szCs w:val="28"/>
        </w:rPr>
        <w:t xml:space="preserve"> ВОЗДЕЛЫВАНИЯ </w:t>
      </w:r>
    </w:p>
    <w:p w:rsidR="00E9530C" w:rsidRPr="00007F30" w:rsidRDefault="00E9530C" w:rsidP="00E9530C">
      <w:pPr>
        <w:jc w:val="center"/>
        <w:rPr>
          <w:sz w:val="28"/>
          <w:szCs w:val="28"/>
        </w:rPr>
      </w:pPr>
      <w:r w:rsidRPr="00007F30">
        <w:rPr>
          <w:sz w:val="28"/>
          <w:szCs w:val="28"/>
        </w:rPr>
        <w:t>ПОДСОЛНЕЧНИКА В БЕЛГОРОДСКОЙ ОБЛАСТИ.</w:t>
      </w:r>
    </w:p>
    <w:p w:rsidR="00E9530C" w:rsidRPr="00007F30" w:rsidRDefault="00E9530C" w:rsidP="00E9530C">
      <w:pPr>
        <w:jc w:val="center"/>
        <w:rPr>
          <w:sz w:val="28"/>
          <w:szCs w:val="28"/>
        </w:rPr>
      </w:pPr>
    </w:p>
    <w:p w:rsidR="00E9530C" w:rsidRDefault="00E9530C" w:rsidP="00E9530C">
      <w:pPr>
        <w:jc w:val="center"/>
        <w:rPr>
          <w:b/>
          <w:sz w:val="28"/>
          <w:szCs w:val="28"/>
        </w:rPr>
      </w:pPr>
      <w:r w:rsidRPr="00D26020">
        <w:rPr>
          <w:b/>
          <w:sz w:val="28"/>
          <w:szCs w:val="28"/>
        </w:rPr>
        <w:t>Е.Ю.</w:t>
      </w:r>
      <w:r>
        <w:rPr>
          <w:b/>
          <w:sz w:val="28"/>
          <w:szCs w:val="28"/>
        </w:rPr>
        <w:t xml:space="preserve"> Цапиро</w:t>
      </w:r>
    </w:p>
    <w:p w:rsidR="00E9530C" w:rsidRDefault="00E9530C" w:rsidP="00E9530C">
      <w:pPr>
        <w:jc w:val="center"/>
        <w:rPr>
          <w:sz w:val="28"/>
          <w:szCs w:val="28"/>
        </w:rPr>
      </w:pPr>
      <w:r w:rsidRPr="00007F30">
        <w:rPr>
          <w:sz w:val="28"/>
          <w:szCs w:val="28"/>
        </w:rPr>
        <w:t xml:space="preserve">научный руководитель </w:t>
      </w:r>
      <w:r w:rsidRPr="00906A63">
        <w:rPr>
          <w:b/>
          <w:sz w:val="28"/>
          <w:szCs w:val="28"/>
        </w:rPr>
        <w:t>Мацнев А. С.</w:t>
      </w:r>
    </w:p>
    <w:p w:rsidR="00E9530C" w:rsidRPr="00007F30" w:rsidRDefault="00E9530C" w:rsidP="00E9530C">
      <w:pPr>
        <w:jc w:val="center"/>
        <w:rPr>
          <w:sz w:val="28"/>
          <w:szCs w:val="28"/>
        </w:rPr>
      </w:pPr>
      <w:r w:rsidRPr="00007F30">
        <w:rPr>
          <w:sz w:val="28"/>
          <w:szCs w:val="28"/>
        </w:rPr>
        <w:t>БелГСХА, г. Белгород, Россия</w:t>
      </w:r>
    </w:p>
    <w:p w:rsidR="00E9530C" w:rsidRPr="00007F30" w:rsidRDefault="00E9530C" w:rsidP="00E9530C">
      <w:pPr>
        <w:jc w:val="center"/>
        <w:rPr>
          <w:sz w:val="28"/>
          <w:szCs w:val="28"/>
        </w:rPr>
      </w:pPr>
    </w:p>
    <w:p w:rsidR="00E9530C" w:rsidRPr="00543E97" w:rsidRDefault="00E9530C" w:rsidP="00E9530C">
      <w:pPr>
        <w:pStyle w:val="11"/>
        <w:shd w:val="clear" w:color="auto" w:fill="auto"/>
        <w:spacing w:before="0" w:line="240" w:lineRule="auto"/>
        <w:ind w:firstLine="567"/>
        <w:rPr>
          <w:rFonts w:ascii="Times New Roman" w:hAnsi="Times New Roman" w:cs="Times New Roman"/>
          <w:spacing w:val="-2"/>
          <w:sz w:val="28"/>
          <w:szCs w:val="28"/>
        </w:rPr>
      </w:pPr>
      <w:r w:rsidRPr="00543E97">
        <w:rPr>
          <w:rFonts w:ascii="Times New Roman" w:hAnsi="Times New Roman" w:cs="Times New Roman"/>
          <w:spacing w:val="-2"/>
          <w:sz w:val="28"/>
          <w:szCs w:val="28"/>
        </w:rPr>
        <w:t>При возделывании подсолнечника важной задачей является борьба с сорн</w:t>
      </w:r>
      <w:r w:rsidRPr="00543E97">
        <w:rPr>
          <w:rFonts w:ascii="Times New Roman" w:hAnsi="Times New Roman" w:cs="Times New Roman"/>
          <w:spacing w:val="-2"/>
          <w:sz w:val="28"/>
          <w:szCs w:val="28"/>
        </w:rPr>
        <w:t>я</w:t>
      </w:r>
      <w:r w:rsidRPr="00543E97">
        <w:rPr>
          <w:rFonts w:ascii="Times New Roman" w:hAnsi="Times New Roman" w:cs="Times New Roman"/>
          <w:spacing w:val="-2"/>
          <w:sz w:val="28"/>
          <w:szCs w:val="28"/>
        </w:rPr>
        <w:t xml:space="preserve">ками. Эту основу и заложили ученые фирмы </w:t>
      </w:r>
      <w:r w:rsidRPr="00543E97">
        <w:rPr>
          <w:rStyle w:val="Arial105pt"/>
          <w:rFonts w:ascii="Times New Roman" w:hAnsi="Times New Roman" w:cs="Times New Roman"/>
          <w:spacing w:val="-2"/>
          <w:sz w:val="24"/>
          <w:szCs w:val="28"/>
          <w:lang w:val="en-US"/>
        </w:rPr>
        <w:t>BASF</w:t>
      </w:r>
      <w:r w:rsidRPr="00543E97">
        <w:rPr>
          <w:rStyle w:val="Arial105pt"/>
          <w:rFonts w:ascii="Times New Roman" w:hAnsi="Times New Roman" w:cs="Times New Roman"/>
          <w:spacing w:val="-2"/>
          <w:sz w:val="28"/>
          <w:szCs w:val="28"/>
        </w:rPr>
        <w:t xml:space="preserve"> и Сингента (Германия)</w:t>
      </w:r>
      <w:r w:rsidRPr="00543E97">
        <w:rPr>
          <w:rFonts w:ascii="Times New Roman" w:hAnsi="Times New Roman" w:cs="Times New Roman"/>
          <w:spacing w:val="-2"/>
          <w:sz w:val="28"/>
          <w:szCs w:val="28"/>
        </w:rPr>
        <w:t xml:space="preserve"> при разработке технологии </w:t>
      </w:r>
      <w:r w:rsidRPr="00543E97">
        <w:rPr>
          <w:rStyle w:val="Arial105pt0"/>
          <w:rFonts w:ascii="Times New Roman" w:hAnsi="Times New Roman" w:cs="Times New Roman"/>
          <w:b w:val="0"/>
          <w:spacing w:val="-2"/>
          <w:sz w:val="24"/>
          <w:szCs w:val="28"/>
          <w:lang w:val="en-US"/>
        </w:rPr>
        <w:t>CLEARFIELD</w:t>
      </w:r>
      <w:r w:rsidRPr="00543E97">
        <w:rPr>
          <w:rFonts w:ascii="Times New Roman" w:hAnsi="Times New Roman" w:cs="Times New Roman"/>
          <w:bCs/>
          <w:spacing w:val="-2"/>
          <w:sz w:val="28"/>
          <w:szCs w:val="28"/>
        </w:rPr>
        <w:t>, которая</w:t>
      </w:r>
      <w:r w:rsidRPr="00543E97">
        <w:rPr>
          <w:rStyle w:val="Arial105pt"/>
          <w:rFonts w:ascii="Times New Roman" w:hAnsi="Times New Roman" w:cs="Times New Roman"/>
          <w:b/>
          <w:spacing w:val="-2"/>
          <w:sz w:val="28"/>
          <w:szCs w:val="28"/>
        </w:rPr>
        <w:t xml:space="preserve"> </w:t>
      </w:r>
      <w:r w:rsidRPr="00543E97">
        <w:rPr>
          <w:rStyle w:val="Arial105pt"/>
          <w:rFonts w:ascii="Times New Roman" w:hAnsi="Times New Roman" w:cs="Times New Roman"/>
          <w:spacing w:val="-2"/>
          <w:sz w:val="28"/>
          <w:szCs w:val="28"/>
        </w:rPr>
        <w:t>стала первой в мире производствен</w:t>
      </w:r>
      <w:r w:rsidRPr="00543E97">
        <w:rPr>
          <w:rStyle w:val="Arial105pt"/>
          <w:rFonts w:ascii="Times New Roman" w:hAnsi="Times New Roman" w:cs="Times New Roman"/>
          <w:spacing w:val="-2"/>
          <w:sz w:val="28"/>
          <w:szCs w:val="28"/>
        </w:rPr>
        <w:softHyphen/>
        <w:t>ной системой, позволяющей решить проблему</w:t>
      </w:r>
      <w:r>
        <w:rPr>
          <w:rStyle w:val="Arial105pt"/>
          <w:rFonts w:ascii="Times New Roman" w:hAnsi="Times New Roman" w:cs="Times New Roman"/>
          <w:spacing w:val="-2"/>
          <w:sz w:val="28"/>
          <w:szCs w:val="28"/>
        </w:rPr>
        <w:t xml:space="preserve"> сорной расти</w:t>
      </w:r>
      <w:r w:rsidRPr="00543E97">
        <w:rPr>
          <w:rStyle w:val="Arial105pt"/>
          <w:rFonts w:ascii="Times New Roman" w:hAnsi="Times New Roman" w:cs="Times New Roman"/>
          <w:spacing w:val="-2"/>
          <w:sz w:val="28"/>
          <w:szCs w:val="28"/>
        </w:rPr>
        <w:t>тельности и заразихи на подсолнечнике. Компания Сингента, впервые в мире, создала к</w:t>
      </w:r>
      <w:r>
        <w:rPr>
          <w:rStyle w:val="Arial105pt"/>
          <w:rFonts w:ascii="Times New Roman" w:hAnsi="Times New Roman" w:cs="Times New Roman"/>
          <w:spacing w:val="-2"/>
          <w:sz w:val="28"/>
          <w:szCs w:val="28"/>
        </w:rPr>
        <w:t>оммерческий гибрид, адаптирован</w:t>
      </w:r>
      <w:r w:rsidRPr="00543E97">
        <w:rPr>
          <w:rStyle w:val="Arial105pt"/>
          <w:rFonts w:ascii="Times New Roman" w:hAnsi="Times New Roman" w:cs="Times New Roman"/>
          <w:spacing w:val="-2"/>
          <w:sz w:val="28"/>
          <w:szCs w:val="28"/>
        </w:rPr>
        <w:t>ный к системе</w:t>
      </w:r>
      <w:r w:rsidRPr="00543E97">
        <w:rPr>
          <w:rStyle w:val="Arial105pt0"/>
          <w:rFonts w:ascii="Times New Roman" w:hAnsi="Times New Roman" w:cs="Times New Roman"/>
          <w:spacing w:val="-2"/>
          <w:sz w:val="28"/>
          <w:szCs w:val="28"/>
        </w:rPr>
        <w:t xml:space="preserve"> </w:t>
      </w:r>
      <w:r w:rsidRPr="00543E97">
        <w:rPr>
          <w:rStyle w:val="Arial105pt0"/>
          <w:rFonts w:ascii="Times New Roman" w:hAnsi="Times New Roman" w:cs="Times New Roman"/>
          <w:b w:val="0"/>
          <w:spacing w:val="-2"/>
          <w:sz w:val="22"/>
          <w:szCs w:val="22"/>
          <w:lang w:val="en-US"/>
        </w:rPr>
        <w:t>CLEARFIELD</w:t>
      </w:r>
      <w:r w:rsidRPr="00543E97">
        <w:rPr>
          <w:rStyle w:val="Arial105pt"/>
          <w:rFonts w:ascii="Times New Roman" w:hAnsi="Times New Roman" w:cs="Times New Roman"/>
          <w:spacing w:val="-2"/>
          <w:sz w:val="28"/>
          <w:szCs w:val="28"/>
        </w:rPr>
        <w:t>, который был запущен в прои</w:t>
      </w:r>
      <w:r w:rsidRPr="00543E97">
        <w:rPr>
          <w:rStyle w:val="Arial105pt"/>
          <w:rFonts w:ascii="Times New Roman" w:hAnsi="Times New Roman" w:cs="Times New Roman"/>
          <w:spacing w:val="-2"/>
          <w:sz w:val="28"/>
          <w:szCs w:val="28"/>
        </w:rPr>
        <w:t>з</w:t>
      </w:r>
      <w:r w:rsidRPr="00543E97">
        <w:rPr>
          <w:rStyle w:val="Arial105pt"/>
          <w:rFonts w:ascii="Times New Roman" w:hAnsi="Times New Roman" w:cs="Times New Roman"/>
          <w:spacing w:val="-2"/>
          <w:sz w:val="28"/>
          <w:szCs w:val="28"/>
        </w:rPr>
        <w:t xml:space="preserve">водство в Турции в 2003 году. </w:t>
      </w:r>
    </w:p>
    <w:p w:rsidR="00E9530C" w:rsidRPr="00543E97" w:rsidRDefault="00E9530C" w:rsidP="00E9530C">
      <w:pPr>
        <w:ind w:firstLine="567"/>
        <w:jc w:val="both"/>
        <w:rPr>
          <w:spacing w:val="-2"/>
          <w:sz w:val="28"/>
          <w:szCs w:val="28"/>
        </w:rPr>
      </w:pPr>
      <w:r w:rsidRPr="00543E97">
        <w:rPr>
          <w:spacing w:val="-2"/>
          <w:sz w:val="28"/>
          <w:szCs w:val="28"/>
        </w:rPr>
        <w:t xml:space="preserve">В переводе с английского языка </w:t>
      </w:r>
      <w:r w:rsidRPr="00543E97">
        <w:rPr>
          <w:spacing w:val="-2"/>
          <w:sz w:val="22"/>
          <w:szCs w:val="22"/>
        </w:rPr>
        <w:t>CLEARFIELD</w:t>
      </w:r>
      <w:r w:rsidRPr="00543E97">
        <w:rPr>
          <w:spacing w:val="-2"/>
          <w:sz w:val="28"/>
          <w:szCs w:val="28"/>
        </w:rPr>
        <w:t xml:space="preserve"> означает «чистое поле». Эта система полностью оправдывает свое название, т.к. позволяет получать даже на сильно засоренных полях практически чистые посевы. Что же представляет с</w:t>
      </w:r>
      <w:r w:rsidRPr="00543E97">
        <w:rPr>
          <w:spacing w:val="-2"/>
          <w:sz w:val="28"/>
          <w:szCs w:val="28"/>
        </w:rPr>
        <w:t>о</w:t>
      </w:r>
      <w:r w:rsidRPr="00543E97">
        <w:rPr>
          <w:spacing w:val="-2"/>
          <w:sz w:val="28"/>
          <w:szCs w:val="28"/>
        </w:rPr>
        <w:t xml:space="preserve">бой система </w:t>
      </w:r>
      <w:r w:rsidRPr="00543E97">
        <w:rPr>
          <w:spacing w:val="-2"/>
          <w:sz w:val="22"/>
          <w:szCs w:val="22"/>
        </w:rPr>
        <w:t>CLEARFIELD</w:t>
      </w:r>
      <w:r w:rsidRPr="00543E97">
        <w:rPr>
          <w:spacing w:val="-2"/>
          <w:sz w:val="28"/>
          <w:szCs w:val="28"/>
        </w:rPr>
        <w:t xml:space="preserve">? Это уникальная комбинация гербицида </w:t>
      </w:r>
      <w:r w:rsidRPr="00543E97">
        <w:rPr>
          <w:spacing w:val="-2"/>
        </w:rPr>
        <w:t>ЕВРО-ЛАЙТНИНГ</w:t>
      </w:r>
      <w:r w:rsidRPr="00543E97">
        <w:rPr>
          <w:spacing w:val="-2"/>
          <w:sz w:val="28"/>
          <w:szCs w:val="28"/>
        </w:rPr>
        <w:t xml:space="preserve">, содержащего два действующих вещества класса имидазолинонов, и высокоурожайных гибридов, устойчивых к этому гербициду и полученных без применения генной инженерии. </w:t>
      </w:r>
      <w:r w:rsidRPr="00543E97">
        <w:rPr>
          <w:spacing w:val="-2"/>
          <w:sz w:val="22"/>
          <w:szCs w:val="22"/>
        </w:rPr>
        <w:t>ЕВРО-ЛАЙТНИНГ</w:t>
      </w:r>
      <w:r w:rsidRPr="00543E97">
        <w:rPr>
          <w:spacing w:val="-2"/>
          <w:sz w:val="28"/>
          <w:szCs w:val="28"/>
        </w:rPr>
        <w:t xml:space="preserve"> в системе </w:t>
      </w:r>
      <w:r w:rsidRPr="00543E97">
        <w:rPr>
          <w:spacing w:val="-2"/>
          <w:sz w:val="22"/>
          <w:szCs w:val="22"/>
        </w:rPr>
        <w:t>CLEARFIELD</w:t>
      </w:r>
      <w:r w:rsidRPr="00543E97">
        <w:rPr>
          <w:spacing w:val="-2"/>
          <w:sz w:val="28"/>
          <w:szCs w:val="28"/>
        </w:rPr>
        <w:t xml:space="preserve"> – первая уникальная возможность уничтожения широкого спектра сорняков с помощью одной послевсходовой обработки гербицидом с гибкими сроками применения. Каждое из двух действующих веществ гербицида (имазапир, 15 г/л, и имазамокс, 33 г/л) эффективно само по себе, а их комбинация позволяет получить эффект, не сопоставимый с действием других гербицидов. Он уничтожает практически все распространенные в нашей области сорняки (амброзия, осоты, подмаренник, марь белая и, что очень важно, заразиху – чрезвычайно вредоносного паразита подсолнечника). Гербицид проникает в растения сорняков через листья и корни. Попадая в почву, он создает там почвенный экран. После применения гербицида нежелательно проводить механическую обработку междурядий, так как может нарушить гербицидный экран.</w:t>
      </w:r>
    </w:p>
    <w:p w:rsidR="00E9530C" w:rsidRPr="00323360" w:rsidRDefault="00E9530C" w:rsidP="00E9530C">
      <w:pPr>
        <w:ind w:firstLine="567"/>
        <w:jc w:val="both"/>
        <w:rPr>
          <w:sz w:val="28"/>
          <w:szCs w:val="28"/>
        </w:rPr>
      </w:pPr>
      <w:r w:rsidRPr="00543E97">
        <w:rPr>
          <w:spacing w:val="-2"/>
          <w:sz w:val="28"/>
          <w:szCs w:val="28"/>
        </w:rPr>
        <w:t xml:space="preserve">Немаловажно и то, что гербицид </w:t>
      </w:r>
      <w:r w:rsidRPr="00543E97">
        <w:rPr>
          <w:spacing w:val="-2"/>
          <w:sz w:val="22"/>
          <w:szCs w:val="22"/>
        </w:rPr>
        <w:t xml:space="preserve">ЕВРО-ЛАЙТНИНГ </w:t>
      </w:r>
      <w:r w:rsidRPr="00543E97">
        <w:rPr>
          <w:spacing w:val="-2"/>
          <w:sz w:val="28"/>
          <w:szCs w:val="28"/>
        </w:rPr>
        <w:t>эффективно работает в з</w:t>
      </w:r>
      <w:r w:rsidRPr="00543E97">
        <w:rPr>
          <w:spacing w:val="-2"/>
          <w:sz w:val="28"/>
          <w:szCs w:val="28"/>
        </w:rPr>
        <w:t>а</w:t>
      </w:r>
      <w:r w:rsidRPr="00543E97">
        <w:rPr>
          <w:spacing w:val="-2"/>
          <w:sz w:val="28"/>
          <w:szCs w:val="28"/>
        </w:rPr>
        <w:t>сушливых условиях. Из почвы гербицид проникает в корни проросших сорн</w:t>
      </w:r>
      <w:r w:rsidRPr="00543E97">
        <w:rPr>
          <w:spacing w:val="-2"/>
          <w:sz w:val="28"/>
          <w:szCs w:val="28"/>
        </w:rPr>
        <w:t>я</w:t>
      </w:r>
      <w:r w:rsidRPr="00543E97">
        <w:rPr>
          <w:spacing w:val="-2"/>
          <w:sz w:val="28"/>
          <w:szCs w:val="28"/>
        </w:rPr>
        <w:t xml:space="preserve">ков. Проростки из семян сорняков погибают при контакте с почвенным экраном. Благодаря такому механизму действия гербицида </w:t>
      </w:r>
      <w:r w:rsidRPr="00543E97">
        <w:rPr>
          <w:spacing w:val="-2"/>
          <w:sz w:val="22"/>
          <w:szCs w:val="22"/>
        </w:rPr>
        <w:t>ЕВРО-ЛАЙТНИНГ</w:t>
      </w:r>
      <w:r w:rsidRPr="00543E97">
        <w:rPr>
          <w:spacing w:val="-2"/>
          <w:sz w:val="28"/>
          <w:szCs w:val="28"/>
        </w:rPr>
        <w:t xml:space="preserve"> не только уничтожаются взошедшие сорняки, но и предотвращается появление второй и последующей волн. В настоящее время многие хозяйства переходят на выращ</w:t>
      </w:r>
      <w:r w:rsidRPr="00543E97">
        <w:rPr>
          <w:spacing w:val="-2"/>
          <w:sz w:val="28"/>
          <w:szCs w:val="28"/>
        </w:rPr>
        <w:t>и</w:t>
      </w:r>
      <w:r w:rsidRPr="00543E97">
        <w:rPr>
          <w:spacing w:val="-2"/>
          <w:sz w:val="28"/>
          <w:szCs w:val="28"/>
        </w:rPr>
        <w:t>вание сельскохозяйственных культур по технологиям минимальной и нулевой обработки почвы.</w:t>
      </w:r>
    </w:p>
    <w:p w:rsidR="00E9530C" w:rsidRDefault="00E9530C" w:rsidP="00CB0760">
      <w:pPr>
        <w:jc w:val="center"/>
        <w:rPr>
          <w:sz w:val="28"/>
          <w:szCs w:val="28"/>
        </w:rPr>
        <w:sectPr w:rsidR="00E9530C" w:rsidSect="00AB4E37">
          <w:type w:val="nextColumn"/>
          <w:pgSz w:w="11906" w:h="16838"/>
          <w:pgMar w:top="851" w:right="1134" w:bottom="851" w:left="1134" w:header="709" w:footer="709" w:gutter="0"/>
          <w:paperSrc w:first="15" w:other="15"/>
          <w:cols w:space="708"/>
          <w:docGrid w:linePitch="360"/>
        </w:sectPr>
      </w:pPr>
    </w:p>
    <w:p w:rsidR="00E9530C" w:rsidRPr="00E9530C" w:rsidRDefault="00E9530C" w:rsidP="00CE287A">
      <w:pPr>
        <w:jc w:val="both"/>
        <w:rPr>
          <w:sz w:val="28"/>
          <w:szCs w:val="28"/>
        </w:rPr>
      </w:pPr>
      <w:r w:rsidRPr="00E9530C">
        <w:rPr>
          <w:sz w:val="28"/>
          <w:szCs w:val="28"/>
        </w:rPr>
        <w:t xml:space="preserve">УДК 633. 346: 31. 527 </w:t>
      </w:r>
    </w:p>
    <w:p w:rsidR="00E9530C" w:rsidRPr="00E9530C" w:rsidRDefault="00E9530C" w:rsidP="00E9530C">
      <w:pPr>
        <w:ind w:firstLine="709"/>
        <w:jc w:val="both"/>
        <w:rPr>
          <w:sz w:val="28"/>
          <w:szCs w:val="28"/>
        </w:rPr>
      </w:pPr>
    </w:p>
    <w:p w:rsidR="00E9530C" w:rsidRPr="00E9530C" w:rsidRDefault="00E9530C" w:rsidP="00CE287A">
      <w:pPr>
        <w:jc w:val="center"/>
        <w:rPr>
          <w:sz w:val="28"/>
          <w:szCs w:val="28"/>
        </w:rPr>
      </w:pPr>
      <w:r w:rsidRPr="00E9530C">
        <w:rPr>
          <w:sz w:val="28"/>
          <w:szCs w:val="28"/>
        </w:rPr>
        <w:t>ПРОДУКТИВНОСТЬ СОРТОВ СОИ</w:t>
      </w:r>
    </w:p>
    <w:p w:rsidR="00E9530C" w:rsidRPr="00E9530C" w:rsidRDefault="00E9530C" w:rsidP="00CE287A">
      <w:pPr>
        <w:jc w:val="center"/>
        <w:rPr>
          <w:sz w:val="28"/>
          <w:szCs w:val="28"/>
        </w:rPr>
      </w:pPr>
      <w:r w:rsidRPr="00E9530C">
        <w:rPr>
          <w:sz w:val="28"/>
          <w:szCs w:val="28"/>
        </w:rPr>
        <w:t>В УСЛОВИЯХ НОВООСКОЛЬСКОГО РАЙНА</w:t>
      </w:r>
    </w:p>
    <w:p w:rsidR="00E9530C" w:rsidRPr="00E9530C" w:rsidRDefault="00E9530C" w:rsidP="00CE287A">
      <w:pPr>
        <w:ind w:firstLine="709"/>
        <w:jc w:val="center"/>
        <w:rPr>
          <w:sz w:val="28"/>
          <w:szCs w:val="28"/>
        </w:rPr>
      </w:pPr>
    </w:p>
    <w:p w:rsidR="00E9530C" w:rsidRPr="00CE287A" w:rsidRDefault="00E9530C" w:rsidP="00CE287A">
      <w:pPr>
        <w:jc w:val="center"/>
        <w:rPr>
          <w:b/>
          <w:sz w:val="28"/>
          <w:szCs w:val="28"/>
        </w:rPr>
      </w:pPr>
      <w:r w:rsidRPr="00CE287A">
        <w:rPr>
          <w:b/>
          <w:sz w:val="28"/>
          <w:szCs w:val="28"/>
        </w:rPr>
        <w:t>Д.В. Цапиро</w:t>
      </w:r>
    </w:p>
    <w:p w:rsidR="00E9530C" w:rsidRPr="00E9530C" w:rsidRDefault="00E9530C" w:rsidP="00CE287A">
      <w:pPr>
        <w:jc w:val="center"/>
        <w:rPr>
          <w:sz w:val="28"/>
          <w:szCs w:val="28"/>
        </w:rPr>
      </w:pPr>
      <w:r w:rsidRPr="00E9530C">
        <w:rPr>
          <w:sz w:val="28"/>
          <w:szCs w:val="28"/>
        </w:rPr>
        <w:t xml:space="preserve">научный руководитель </w:t>
      </w:r>
      <w:r w:rsidRPr="00CE287A">
        <w:rPr>
          <w:b/>
          <w:sz w:val="28"/>
          <w:szCs w:val="28"/>
        </w:rPr>
        <w:t>Титовская А.И.</w:t>
      </w:r>
    </w:p>
    <w:p w:rsidR="00E9530C" w:rsidRPr="00E9530C" w:rsidRDefault="00E9530C" w:rsidP="00CE287A">
      <w:pPr>
        <w:jc w:val="center"/>
        <w:rPr>
          <w:sz w:val="28"/>
          <w:szCs w:val="28"/>
        </w:rPr>
      </w:pPr>
      <w:r w:rsidRPr="00E9530C">
        <w:rPr>
          <w:sz w:val="28"/>
          <w:szCs w:val="28"/>
        </w:rPr>
        <w:t>БелГСХА, г. Белгород, Россия</w:t>
      </w:r>
    </w:p>
    <w:p w:rsidR="00E9530C" w:rsidRPr="00E9530C" w:rsidRDefault="00E9530C" w:rsidP="00E9530C">
      <w:pPr>
        <w:ind w:firstLine="709"/>
        <w:jc w:val="both"/>
        <w:rPr>
          <w:sz w:val="28"/>
          <w:szCs w:val="28"/>
        </w:rPr>
      </w:pPr>
    </w:p>
    <w:p w:rsidR="00E9530C" w:rsidRPr="00E9530C" w:rsidRDefault="00E9530C" w:rsidP="00E9530C">
      <w:pPr>
        <w:ind w:firstLine="709"/>
        <w:jc w:val="both"/>
        <w:rPr>
          <w:sz w:val="28"/>
          <w:szCs w:val="28"/>
        </w:rPr>
      </w:pPr>
      <w:r w:rsidRPr="00E9530C">
        <w:rPr>
          <w:sz w:val="28"/>
          <w:szCs w:val="28"/>
        </w:rPr>
        <w:t xml:space="preserve">Соя - зернобобовая и масличная культура. Белок сои богат незаменимыми аминокислотами. Соя занимает первое место в мировом </w:t>
      </w:r>
      <w:proofErr w:type="gramStart"/>
      <w:r w:rsidRPr="00E9530C">
        <w:rPr>
          <w:sz w:val="28"/>
          <w:szCs w:val="28"/>
        </w:rPr>
        <w:t>земледелии</w:t>
      </w:r>
      <w:proofErr w:type="gramEnd"/>
      <w:r w:rsidRPr="00E9530C">
        <w:rPr>
          <w:sz w:val="28"/>
          <w:szCs w:val="28"/>
        </w:rPr>
        <w:t xml:space="preserve"> как среди масличных растений, так и среди зернобобовых. В мире из  нее производят около 30 % растительного масла. Вместе с тем соя - важнейший источник по</w:t>
      </w:r>
      <w:r w:rsidRPr="00E9530C">
        <w:rPr>
          <w:sz w:val="28"/>
          <w:szCs w:val="28"/>
        </w:rPr>
        <w:t>л</w:t>
      </w:r>
      <w:r w:rsidRPr="00E9530C">
        <w:rPr>
          <w:sz w:val="28"/>
          <w:szCs w:val="28"/>
        </w:rPr>
        <w:t>ноценного белка, который не уступает по питательности животному. Благодаря способностям культуры фиксировать азот с воздуха, намного сокращается п</w:t>
      </w:r>
      <w:r w:rsidRPr="00E9530C">
        <w:rPr>
          <w:sz w:val="28"/>
          <w:szCs w:val="28"/>
        </w:rPr>
        <w:t>о</w:t>
      </w:r>
      <w:r w:rsidRPr="00E9530C">
        <w:rPr>
          <w:sz w:val="28"/>
          <w:szCs w:val="28"/>
        </w:rPr>
        <w:t>требность в приобретении и внесении азотных минеральных удобрений. Соя теплолюбивое и влаголюбивое растение короткого светового дня, но она треб</w:t>
      </w:r>
      <w:r w:rsidRPr="00E9530C">
        <w:rPr>
          <w:sz w:val="28"/>
          <w:szCs w:val="28"/>
        </w:rPr>
        <w:t>о</w:t>
      </w:r>
      <w:r w:rsidRPr="00E9530C">
        <w:rPr>
          <w:sz w:val="28"/>
          <w:szCs w:val="28"/>
        </w:rPr>
        <w:t>вательна к интенсивности и качеству света.</w:t>
      </w:r>
    </w:p>
    <w:p w:rsidR="00E9530C" w:rsidRPr="00E9530C" w:rsidRDefault="00E9530C" w:rsidP="00E9530C">
      <w:pPr>
        <w:ind w:firstLine="709"/>
        <w:jc w:val="both"/>
        <w:rPr>
          <w:sz w:val="28"/>
          <w:szCs w:val="28"/>
        </w:rPr>
      </w:pPr>
      <w:r w:rsidRPr="00E9530C">
        <w:rPr>
          <w:sz w:val="28"/>
          <w:szCs w:val="28"/>
        </w:rPr>
        <w:t>Интерес к сое в области возрос в связи с развитием птицеводства. Кра</w:t>
      </w:r>
      <w:r w:rsidRPr="00E9530C">
        <w:rPr>
          <w:sz w:val="28"/>
          <w:szCs w:val="28"/>
        </w:rPr>
        <w:t>с</w:t>
      </w:r>
      <w:r w:rsidRPr="00E9530C">
        <w:rPr>
          <w:sz w:val="28"/>
          <w:szCs w:val="28"/>
        </w:rPr>
        <w:t>нояружская зерновая компания в 2010 г. возделывала сою на 15 тыс. га, а в 2011 планируется увеличение посевной площади до22 тыс. га. Соя в компании и</w:t>
      </w:r>
      <w:r w:rsidRPr="00E9530C">
        <w:rPr>
          <w:sz w:val="28"/>
          <w:szCs w:val="28"/>
        </w:rPr>
        <w:t>с</w:t>
      </w:r>
      <w:r w:rsidRPr="00E9530C">
        <w:rPr>
          <w:sz w:val="28"/>
          <w:szCs w:val="28"/>
        </w:rPr>
        <w:t>пользуется в севооборотах как предшественник озимой пшеницы, поэтому большой интерес представляет изучение продуктивности раннеспелых и сре</w:t>
      </w:r>
      <w:r w:rsidRPr="00E9530C">
        <w:rPr>
          <w:sz w:val="28"/>
          <w:szCs w:val="28"/>
        </w:rPr>
        <w:t>д</w:t>
      </w:r>
      <w:r w:rsidRPr="00E9530C">
        <w:rPr>
          <w:sz w:val="28"/>
          <w:szCs w:val="28"/>
        </w:rPr>
        <w:t>неспелых сортов сои. В 2010 г. в Ярском отделении был заложен опыт по из</w:t>
      </w:r>
      <w:r w:rsidRPr="00E9530C">
        <w:rPr>
          <w:sz w:val="28"/>
          <w:szCs w:val="28"/>
        </w:rPr>
        <w:t>у</w:t>
      </w:r>
      <w:r w:rsidRPr="00E9530C">
        <w:rPr>
          <w:sz w:val="28"/>
          <w:szCs w:val="28"/>
        </w:rPr>
        <w:t>чению продуктивности 9 отечественных и зарубежных сортов сои. Стандартом в опыте был принят сорт Аннушка.</w:t>
      </w:r>
    </w:p>
    <w:p w:rsidR="00E9530C" w:rsidRPr="00E9530C" w:rsidRDefault="00E9530C" w:rsidP="00E9530C">
      <w:pPr>
        <w:ind w:firstLine="709"/>
        <w:jc w:val="both"/>
        <w:rPr>
          <w:sz w:val="28"/>
          <w:szCs w:val="28"/>
        </w:rPr>
      </w:pPr>
      <w:proofErr w:type="gramStart"/>
      <w:r w:rsidRPr="00E9530C">
        <w:rPr>
          <w:sz w:val="28"/>
          <w:szCs w:val="28"/>
        </w:rPr>
        <w:t>Погодные условия 2010 г. отличались от средних многолетних повыше</w:t>
      </w:r>
      <w:r w:rsidRPr="00E9530C">
        <w:rPr>
          <w:sz w:val="28"/>
          <w:szCs w:val="28"/>
        </w:rPr>
        <w:t>н</w:t>
      </w:r>
      <w:r w:rsidRPr="00E9530C">
        <w:rPr>
          <w:sz w:val="28"/>
          <w:szCs w:val="28"/>
        </w:rPr>
        <w:t>ной температурой воздуха и недостатком влаги.</w:t>
      </w:r>
      <w:proofErr w:type="gramEnd"/>
      <w:r w:rsidRPr="00E9530C">
        <w:rPr>
          <w:sz w:val="28"/>
          <w:szCs w:val="28"/>
        </w:rPr>
        <w:t xml:space="preserve"> Наиболее жаркая и сухая пог</w:t>
      </w:r>
      <w:r w:rsidRPr="00E9530C">
        <w:rPr>
          <w:sz w:val="28"/>
          <w:szCs w:val="28"/>
        </w:rPr>
        <w:t>о</w:t>
      </w:r>
      <w:r w:rsidRPr="00E9530C">
        <w:rPr>
          <w:sz w:val="28"/>
          <w:szCs w:val="28"/>
        </w:rPr>
        <w:t>да установилась в июле-августе. Стандартный сорт Аннушка сформировал урожай 2,1 т/га. Сорт Лебедь - 1,4 т/га, что на 0,16 т/га меньше, чем стандарт. Все остальные сорта значительно уступили стандарту.  К моменту уборки гу</w:t>
      </w:r>
      <w:r w:rsidRPr="00E9530C">
        <w:rPr>
          <w:sz w:val="28"/>
          <w:szCs w:val="28"/>
        </w:rPr>
        <w:t>с</w:t>
      </w:r>
      <w:r w:rsidRPr="00E9530C">
        <w:rPr>
          <w:sz w:val="28"/>
          <w:szCs w:val="28"/>
        </w:rPr>
        <w:t>тота посевов сои различных сортов колебалась от 440 тыс. у сорта Десна до 890 тыс. у сорта Белгородская 6. Стандартный сорт Аннушка имел густоту 660 тыс. Высота растений сорта Аннушка составляет 68,2 см, все остальные сорта имели более высокие растения. Самые высокие растения были у сорта ПВС-07 – 104,8 см. При уборке сои большое значение имеет высота прикрепление нижнего б</w:t>
      </w:r>
      <w:r w:rsidRPr="00E9530C">
        <w:rPr>
          <w:sz w:val="28"/>
          <w:szCs w:val="28"/>
        </w:rPr>
        <w:t>о</w:t>
      </w:r>
      <w:r w:rsidRPr="00E9530C">
        <w:rPr>
          <w:sz w:val="28"/>
          <w:szCs w:val="28"/>
        </w:rPr>
        <w:t>ба. Наименьшая высота была у сорта Аннушки, а у всех остальных сортов ни</w:t>
      </w:r>
      <w:r w:rsidRPr="00E9530C">
        <w:rPr>
          <w:sz w:val="28"/>
          <w:szCs w:val="28"/>
        </w:rPr>
        <w:t>ж</w:t>
      </w:r>
      <w:r w:rsidRPr="00E9530C">
        <w:rPr>
          <w:sz w:val="28"/>
          <w:szCs w:val="28"/>
        </w:rPr>
        <w:t>ний боб крепится на высоте от 9 до 14 см. Минимальное количество бобов на растении было у сорта Черемыш, а максимальное у сорта Десна. Неблагоприя</w:t>
      </w:r>
      <w:r w:rsidRPr="00E9530C">
        <w:rPr>
          <w:sz w:val="28"/>
          <w:szCs w:val="28"/>
        </w:rPr>
        <w:t>т</w:t>
      </w:r>
      <w:r w:rsidRPr="00E9530C">
        <w:rPr>
          <w:sz w:val="28"/>
          <w:szCs w:val="28"/>
        </w:rPr>
        <w:t xml:space="preserve">ные погодные условия повлияли на такой показатель, как количество зерен в бобе. Изучаемые сорта сформировали от 1,7 до 2,9 зерен в бобе. Кроме того, при анализе структуры урожая отметили, что если процент выполненных зерен у сорта Аннушка был 75%, то у </w:t>
      </w:r>
      <w:proofErr w:type="gramStart"/>
      <w:r w:rsidRPr="00E9530C">
        <w:rPr>
          <w:sz w:val="28"/>
          <w:szCs w:val="28"/>
        </w:rPr>
        <w:t>более позднеспелых</w:t>
      </w:r>
      <w:proofErr w:type="gramEnd"/>
      <w:r w:rsidRPr="00E9530C">
        <w:rPr>
          <w:sz w:val="28"/>
          <w:szCs w:val="28"/>
        </w:rPr>
        <w:t xml:space="preserve"> сортов этот показатель снизился до 50%.</w:t>
      </w:r>
    </w:p>
    <w:p w:rsidR="00CE287A" w:rsidRDefault="00CE287A" w:rsidP="00E9530C">
      <w:pPr>
        <w:ind w:firstLine="709"/>
        <w:jc w:val="both"/>
        <w:rPr>
          <w:sz w:val="28"/>
          <w:szCs w:val="28"/>
        </w:rPr>
        <w:sectPr w:rsidR="00CE287A" w:rsidSect="00AB4E37">
          <w:type w:val="nextColumn"/>
          <w:pgSz w:w="11906" w:h="16838"/>
          <w:pgMar w:top="851" w:right="1134" w:bottom="851" w:left="1134" w:header="709" w:footer="709" w:gutter="0"/>
          <w:paperSrc w:first="15" w:other="15"/>
          <w:cols w:space="708"/>
          <w:docGrid w:linePitch="360"/>
        </w:sectPr>
      </w:pPr>
    </w:p>
    <w:p w:rsidR="00CE287A" w:rsidRDefault="00CE287A" w:rsidP="00CE287A">
      <w:pPr>
        <w:jc w:val="both"/>
        <w:rPr>
          <w:sz w:val="28"/>
          <w:szCs w:val="28"/>
        </w:rPr>
      </w:pPr>
      <w:r w:rsidRPr="00FA52FD">
        <w:rPr>
          <w:sz w:val="28"/>
          <w:szCs w:val="28"/>
        </w:rPr>
        <w:t>УДК 633.12</w:t>
      </w:r>
    </w:p>
    <w:p w:rsidR="00CE287A" w:rsidRPr="00FA52FD" w:rsidRDefault="00CE287A" w:rsidP="00CE287A">
      <w:pPr>
        <w:jc w:val="both"/>
        <w:rPr>
          <w:sz w:val="28"/>
          <w:szCs w:val="28"/>
        </w:rPr>
      </w:pPr>
    </w:p>
    <w:p w:rsidR="00CE287A" w:rsidRDefault="00CE287A" w:rsidP="00CE287A">
      <w:pPr>
        <w:jc w:val="center"/>
        <w:rPr>
          <w:sz w:val="28"/>
          <w:szCs w:val="28"/>
        </w:rPr>
      </w:pPr>
      <w:r w:rsidRPr="00FA52FD">
        <w:rPr>
          <w:sz w:val="28"/>
          <w:szCs w:val="28"/>
        </w:rPr>
        <w:t>ГРЕЧИХА ПОСЕВНАЯ – ЦЕННАЯ КРУПЯНАЯ КУЛЬТУРА</w:t>
      </w:r>
    </w:p>
    <w:p w:rsidR="00CE287A" w:rsidRPr="00FA52FD" w:rsidRDefault="00CE287A" w:rsidP="00CE287A">
      <w:pPr>
        <w:jc w:val="center"/>
        <w:rPr>
          <w:sz w:val="28"/>
          <w:szCs w:val="28"/>
        </w:rPr>
      </w:pPr>
    </w:p>
    <w:p w:rsidR="00CE287A" w:rsidRPr="00FA52FD" w:rsidRDefault="00CE287A" w:rsidP="00CE287A">
      <w:pPr>
        <w:jc w:val="center"/>
        <w:rPr>
          <w:b/>
          <w:sz w:val="28"/>
          <w:szCs w:val="28"/>
        </w:rPr>
      </w:pPr>
      <w:r w:rsidRPr="00FA52FD">
        <w:rPr>
          <w:b/>
          <w:sz w:val="28"/>
          <w:szCs w:val="28"/>
        </w:rPr>
        <w:t>З.Р. Шамсудинова</w:t>
      </w:r>
    </w:p>
    <w:p w:rsidR="00CE287A" w:rsidRPr="00FA52FD" w:rsidRDefault="00CE287A" w:rsidP="00CE287A">
      <w:pPr>
        <w:jc w:val="center"/>
        <w:rPr>
          <w:sz w:val="28"/>
          <w:szCs w:val="28"/>
        </w:rPr>
      </w:pPr>
      <w:r w:rsidRPr="00FA52FD">
        <w:rPr>
          <w:sz w:val="28"/>
          <w:szCs w:val="28"/>
        </w:rPr>
        <w:t xml:space="preserve">Научные руководители: </w:t>
      </w:r>
      <w:r w:rsidRPr="00FA52FD">
        <w:rPr>
          <w:b/>
          <w:sz w:val="28"/>
          <w:szCs w:val="28"/>
        </w:rPr>
        <w:t>Стебаков В.А., Наумкин В.Н.</w:t>
      </w:r>
    </w:p>
    <w:p w:rsidR="00CE287A" w:rsidRDefault="00CE287A" w:rsidP="00CE287A">
      <w:pPr>
        <w:jc w:val="center"/>
        <w:rPr>
          <w:sz w:val="28"/>
          <w:szCs w:val="28"/>
        </w:rPr>
      </w:pPr>
      <w:r w:rsidRPr="00FA52FD">
        <w:rPr>
          <w:sz w:val="28"/>
          <w:szCs w:val="28"/>
        </w:rPr>
        <w:t xml:space="preserve">БелГСХА им. В. Я. Горина, </w:t>
      </w:r>
      <w:proofErr w:type="gramStart"/>
      <w:r w:rsidRPr="00FA52FD">
        <w:rPr>
          <w:sz w:val="28"/>
          <w:szCs w:val="28"/>
        </w:rPr>
        <w:t>г</w:t>
      </w:r>
      <w:proofErr w:type="gramEnd"/>
      <w:r w:rsidRPr="00FA52FD">
        <w:rPr>
          <w:sz w:val="28"/>
          <w:szCs w:val="28"/>
        </w:rPr>
        <w:t>. Белгород, Россия</w:t>
      </w:r>
    </w:p>
    <w:p w:rsidR="00CE287A" w:rsidRDefault="00CE287A" w:rsidP="00CE287A">
      <w:pPr>
        <w:jc w:val="center"/>
        <w:rPr>
          <w:sz w:val="28"/>
          <w:szCs w:val="28"/>
        </w:rPr>
      </w:pPr>
      <w:r w:rsidRPr="00FA52FD">
        <w:rPr>
          <w:sz w:val="28"/>
          <w:szCs w:val="28"/>
        </w:rPr>
        <w:t>Майская гимназия,</w:t>
      </w:r>
      <w:r>
        <w:rPr>
          <w:sz w:val="28"/>
          <w:szCs w:val="28"/>
        </w:rPr>
        <w:t xml:space="preserve"> пос. </w:t>
      </w:r>
      <w:proofErr w:type="gramStart"/>
      <w:r>
        <w:rPr>
          <w:sz w:val="28"/>
          <w:szCs w:val="28"/>
        </w:rPr>
        <w:t>Майский</w:t>
      </w:r>
      <w:proofErr w:type="gramEnd"/>
      <w:r>
        <w:rPr>
          <w:sz w:val="28"/>
          <w:szCs w:val="28"/>
        </w:rPr>
        <w:t>, Россия</w:t>
      </w:r>
    </w:p>
    <w:p w:rsidR="00CE287A" w:rsidRPr="00FA52FD" w:rsidRDefault="00CE287A" w:rsidP="00CE287A">
      <w:pPr>
        <w:jc w:val="center"/>
        <w:rPr>
          <w:sz w:val="28"/>
          <w:szCs w:val="28"/>
        </w:rPr>
      </w:pPr>
    </w:p>
    <w:p w:rsidR="00CE287A" w:rsidRPr="00FA52FD" w:rsidRDefault="00CE287A" w:rsidP="00CE287A">
      <w:pPr>
        <w:ind w:firstLine="709"/>
        <w:jc w:val="both"/>
        <w:rPr>
          <w:sz w:val="28"/>
          <w:szCs w:val="28"/>
        </w:rPr>
      </w:pPr>
      <w:r w:rsidRPr="00FA52FD">
        <w:rPr>
          <w:sz w:val="28"/>
          <w:szCs w:val="28"/>
        </w:rPr>
        <w:t>Гречиха имеет огромное продовольственное и кормовое значение. Для продовольственных целей она используется в виде крупы и в меньшей степени – муки. Гречневая крупа по питательности, вкусовым достоинствам, калори</w:t>
      </w:r>
      <w:r w:rsidRPr="00FA52FD">
        <w:rPr>
          <w:sz w:val="28"/>
          <w:szCs w:val="28"/>
        </w:rPr>
        <w:t>й</w:t>
      </w:r>
      <w:r w:rsidRPr="00FA52FD">
        <w:rPr>
          <w:sz w:val="28"/>
          <w:szCs w:val="28"/>
        </w:rPr>
        <w:t>ности и легкой усвояемости является одной из лучших. Она рекомендуется л</w:t>
      </w:r>
      <w:r w:rsidRPr="00FA52FD">
        <w:rPr>
          <w:sz w:val="28"/>
          <w:szCs w:val="28"/>
        </w:rPr>
        <w:t>ю</w:t>
      </w:r>
      <w:r w:rsidRPr="00FA52FD">
        <w:rPr>
          <w:sz w:val="28"/>
          <w:szCs w:val="28"/>
        </w:rPr>
        <w:t xml:space="preserve">дям всех возрастов и служит великолепной диетической пищей для больных сахарным диабетом, малокровием, при сильной простуде, </w:t>
      </w:r>
      <w:proofErr w:type="gramStart"/>
      <w:r w:rsidRPr="00FA52FD">
        <w:rPr>
          <w:sz w:val="28"/>
          <w:szCs w:val="28"/>
        </w:rPr>
        <w:t>для</w:t>
      </w:r>
      <w:proofErr w:type="gramEnd"/>
      <w:r w:rsidRPr="00FA52FD">
        <w:rPr>
          <w:sz w:val="28"/>
          <w:szCs w:val="28"/>
        </w:rPr>
        <w:t xml:space="preserve"> страдающих ж</w:t>
      </w:r>
      <w:r w:rsidRPr="00FA52FD">
        <w:rPr>
          <w:sz w:val="28"/>
          <w:szCs w:val="28"/>
        </w:rPr>
        <w:t>е</w:t>
      </w:r>
      <w:r w:rsidRPr="00FA52FD">
        <w:rPr>
          <w:sz w:val="28"/>
          <w:szCs w:val="28"/>
        </w:rPr>
        <w:t>лудочными и кишечными заболеваниями.</w:t>
      </w:r>
    </w:p>
    <w:p w:rsidR="00CE287A" w:rsidRPr="00FA52FD" w:rsidRDefault="00CE287A" w:rsidP="00CE287A">
      <w:pPr>
        <w:ind w:firstLine="709"/>
        <w:jc w:val="both"/>
        <w:rPr>
          <w:sz w:val="28"/>
          <w:szCs w:val="28"/>
        </w:rPr>
      </w:pPr>
      <w:r w:rsidRPr="00FA52FD">
        <w:rPr>
          <w:sz w:val="28"/>
          <w:szCs w:val="28"/>
        </w:rPr>
        <w:t>Ценность гречневой крупы заключается в том, что по количеству и кач</w:t>
      </w:r>
      <w:r w:rsidRPr="00FA52FD">
        <w:rPr>
          <w:sz w:val="28"/>
          <w:szCs w:val="28"/>
        </w:rPr>
        <w:t>е</w:t>
      </w:r>
      <w:r w:rsidRPr="00FA52FD">
        <w:rPr>
          <w:sz w:val="28"/>
          <w:szCs w:val="28"/>
        </w:rPr>
        <w:t>ству белка она занимает одно из первых мест других продовольственных кул</w:t>
      </w:r>
      <w:r w:rsidRPr="00FA52FD">
        <w:rPr>
          <w:sz w:val="28"/>
          <w:szCs w:val="28"/>
        </w:rPr>
        <w:t>ь</w:t>
      </w:r>
      <w:r w:rsidRPr="00FA52FD">
        <w:rPr>
          <w:sz w:val="28"/>
          <w:szCs w:val="28"/>
        </w:rPr>
        <w:t>тур. По содержанию ценных аминокислот гречиха приближается к продуктам животного происхождения белкам сухого молока и куриного яйца.</w:t>
      </w:r>
    </w:p>
    <w:p w:rsidR="00CE287A" w:rsidRPr="00FA52FD" w:rsidRDefault="00CE287A" w:rsidP="00CE287A">
      <w:pPr>
        <w:ind w:firstLine="709"/>
        <w:jc w:val="both"/>
        <w:rPr>
          <w:sz w:val="28"/>
          <w:szCs w:val="28"/>
        </w:rPr>
      </w:pPr>
      <w:r w:rsidRPr="00FA52FD">
        <w:rPr>
          <w:sz w:val="28"/>
          <w:szCs w:val="28"/>
        </w:rPr>
        <w:t>Жир гречихи относится к невысыхающим маслам и не окисляется, поэт</w:t>
      </w:r>
      <w:r w:rsidRPr="00FA52FD">
        <w:rPr>
          <w:sz w:val="28"/>
          <w:szCs w:val="28"/>
        </w:rPr>
        <w:t>о</w:t>
      </w:r>
      <w:r w:rsidRPr="00FA52FD">
        <w:rPr>
          <w:sz w:val="28"/>
          <w:szCs w:val="28"/>
        </w:rPr>
        <w:t>му гречневая крупа может длительное время храниться, не теряя своих вкус</w:t>
      </w:r>
      <w:r w:rsidRPr="00FA52FD">
        <w:rPr>
          <w:sz w:val="28"/>
          <w:szCs w:val="28"/>
        </w:rPr>
        <w:t>о</w:t>
      </w:r>
      <w:r w:rsidRPr="00FA52FD">
        <w:rPr>
          <w:sz w:val="28"/>
          <w:szCs w:val="28"/>
        </w:rPr>
        <w:t>вых качеств. Кроме того, в состав зерна гречихи входят железо, медь, цинк, кальций, калий, фосфор и в небольших количествах бор, йод, кобальт, никель и другие элементы.</w:t>
      </w:r>
    </w:p>
    <w:p w:rsidR="00CE287A" w:rsidRPr="00FA52FD" w:rsidRDefault="00CE287A" w:rsidP="00CE287A">
      <w:pPr>
        <w:ind w:firstLine="709"/>
        <w:jc w:val="both"/>
        <w:rPr>
          <w:sz w:val="28"/>
          <w:szCs w:val="28"/>
        </w:rPr>
      </w:pPr>
      <w:r w:rsidRPr="00FA52FD">
        <w:rPr>
          <w:sz w:val="28"/>
          <w:szCs w:val="28"/>
        </w:rPr>
        <w:t xml:space="preserve">Плоды гречихи богаты жиром (невысыхающим маслам), органическими кислотами (лимонная, яблочная, щавелевая и др.) и витаминами группы В и Р. В зерне гречихи содержится витаминов В1 – 0,7мг/%, В2 – 0,13, </w:t>
      </w:r>
      <w:proofErr w:type="gramStart"/>
      <w:r w:rsidRPr="00FA52FD">
        <w:rPr>
          <w:sz w:val="28"/>
          <w:szCs w:val="28"/>
        </w:rPr>
        <w:t>Р(</w:t>
      </w:r>
      <w:proofErr w:type="gramEnd"/>
      <w:r w:rsidRPr="00FA52FD">
        <w:rPr>
          <w:sz w:val="28"/>
          <w:szCs w:val="28"/>
        </w:rPr>
        <w:t>рутин) – 5,63, РР – 0,43 мг/%. По содержанию белка, органических кислот, названных вит</w:t>
      </w:r>
      <w:r w:rsidRPr="00FA52FD">
        <w:rPr>
          <w:sz w:val="28"/>
          <w:szCs w:val="28"/>
        </w:rPr>
        <w:t>а</w:t>
      </w:r>
      <w:r w:rsidRPr="00FA52FD">
        <w:rPr>
          <w:sz w:val="28"/>
          <w:szCs w:val="28"/>
        </w:rPr>
        <w:t xml:space="preserve">минов и меди гречневая крупа стоит на первом месте среди других крупяных культур. </w:t>
      </w:r>
    </w:p>
    <w:p w:rsidR="00CE287A" w:rsidRPr="00FA52FD" w:rsidRDefault="00CE287A" w:rsidP="00CE287A">
      <w:pPr>
        <w:ind w:firstLine="709"/>
        <w:jc w:val="both"/>
        <w:rPr>
          <w:sz w:val="28"/>
          <w:szCs w:val="28"/>
        </w:rPr>
      </w:pPr>
      <w:r w:rsidRPr="00FA52FD">
        <w:rPr>
          <w:sz w:val="28"/>
          <w:szCs w:val="28"/>
        </w:rPr>
        <w:t>Гречиха является прекрасным медоносом. В  нашей стране она даёт около четверти всего медосбора. В среднем её посевы обеспечивают сбор мёда в 50-60кг, а при благоприятных погодных условиях – до 100кг/га целебного душ</w:t>
      </w:r>
      <w:r w:rsidRPr="00FA52FD">
        <w:rPr>
          <w:sz w:val="28"/>
          <w:szCs w:val="28"/>
        </w:rPr>
        <w:t>и</w:t>
      </w:r>
      <w:r w:rsidRPr="00FA52FD">
        <w:rPr>
          <w:sz w:val="28"/>
          <w:szCs w:val="28"/>
        </w:rPr>
        <w:t>стого гречишного мёда.</w:t>
      </w:r>
    </w:p>
    <w:p w:rsidR="00CE287A" w:rsidRPr="00FA52FD" w:rsidRDefault="00CE287A" w:rsidP="00CE287A">
      <w:pPr>
        <w:ind w:firstLine="709"/>
        <w:jc w:val="both"/>
        <w:rPr>
          <w:sz w:val="28"/>
          <w:szCs w:val="28"/>
        </w:rPr>
      </w:pPr>
      <w:r w:rsidRPr="00FA52FD">
        <w:rPr>
          <w:sz w:val="28"/>
          <w:szCs w:val="28"/>
        </w:rPr>
        <w:t>Значение условий, влияющих на химический состав плодов гречихи, п</w:t>
      </w:r>
      <w:r w:rsidRPr="00FA52FD">
        <w:rPr>
          <w:sz w:val="28"/>
          <w:szCs w:val="28"/>
        </w:rPr>
        <w:t>о</w:t>
      </w:r>
      <w:r w:rsidRPr="00FA52FD">
        <w:rPr>
          <w:sz w:val="28"/>
          <w:szCs w:val="28"/>
        </w:rPr>
        <w:t>зволяют получать крупу высокого качества, а ускоренное развитие зернопрои</w:t>
      </w:r>
      <w:r w:rsidRPr="00FA52FD">
        <w:rPr>
          <w:sz w:val="28"/>
          <w:szCs w:val="28"/>
        </w:rPr>
        <w:t>з</w:t>
      </w:r>
      <w:r w:rsidRPr="00FA52FD">
        <w:rPr>
          <w:sz w:val="28"/>
          <w:szCs w:val="28"/>
        </w:rPr>
        <w:t>водства гречихи неразрывно связано с освоением и использованием новых в</w:t>
      </w:r>
      <w:r w:rsidRPr="00FA52FD">
        <w:rPr>
          <w:sz w:val="28"/>
          <w:szCs w:val="28"/>
        </w:rPr>
        <w:t>ы</w:t>
      </w:r>
      <w:r w:rsidRPr="00FA52FD">
        <w:rPr>
          <w:sz w:val="28"/>
          <w:szCs w:val="28"/>
        </w:rPr>
        <w:t>сокопроизводительных и ресурсосберегающих зональных технологий воздел</w:t>
      </w:r>
      <w:r w:rsidRPr="00FA52FD">
        <w:rPr>
          <w:sz w:val="28"/>
          <w:szCs w:val="28"/>
        </w:rPr>
        <w:t>ы</w:t>
      </w:r>
      <w:r w:rsidRPr="00FA52FD">
        <w:rPr>
          <w:sz w:val="28"/>
          <w:szCs w:val="28"/>
        </w:rPr>
        <w:t>вания.</w:t>
      </w:r>
    </w:p>
    <w:p w:rsidR="00CE287A" w:rsidRDefault="00CE287A" w:rsidP="00CE287A">
      <w:pPr>
        <w:ind w:firstLine="709"/>
        <w:jc w:val="both"/>
        <w:rPr>
          <w:sz w:val="28"/>
          <w:szCs w:val="28"/>
        </w:rPr>
        <w:sectPr w:rsidR="00CE287A" w:rsidSect="00AB4E37">
          <w:type w:val="nextColumn"/>
          <w:pgSz w:w="11906" w:h="16838"/>
          <w:pgMar w:top="851" w:right="1134" w:bottom="851" w:left="1134" w:header="709" w:footer="709" w:gutter="0"/>
          <w:paperSrc w:first="15" w:other="15"/>
          <w:cols w:space="708"/>
          <w:docGrid w:linePitch="360"/>
        </w:sectPr>
      </w:pPr>
    </w:p>
    <w:p w:rsidR="00EE6299" w:rsidRPr="00846D25" w:rsidRDefault="00EE6299" w:rsidP="00EE6299">
      <w:pPr>
        <w:jc w:val="both"/>
        <w:rPr>
          <w:sz w:val="28"/>
          <w:szCs w:val="28"/>
        </w:rPr>
      </w:pPr>
      <w:r w:rsidRPr="00846D25">
        <w:rPr>
          <w:sz w:val="28"/>
          <w:szCs w:val="28"/>
        </w:rPr>
        <w:t>УДК 631.81.095.338:633.367.3</w:t>
      </w:r>
    </w:p>
    <w:p w:rsidR="00EE6299" w:rsidRPr="00846D25" w:rsidRDefault="00EE6299" w:rsidP="00EE6299">
      <w:pPr>
        <w:jc w:val="both"/>
        <w:rPr>
          <w:sz w:val="28"/>
          <w:szCs w:val="28"/>
        </w:rPr>
      </w:pPr>
    </w:p>
    <w:p w:rsidR="00EE6299" w:rsidRDefault="00EE6299" w:rsidP="00EE6299">
      <w:pPr>
        <w:jc w:val="center"/>
        <w:rPr>
          <w:sz w:val="28"/>
          <w:szCs w:val="28"/>
        </w:rPr>
      </w:pPr>
      <w:r w:rsidRPr="00846D25">
        <w:rPr>
          <w:sz w:val="28"/>
          <w:szCs w:val="28"/>
        </w:rPr>
        <w:t xml:space="preserve">ЭФФЕКТИВНОСТЬ ИНОКУЛЯЦИИ СЕМЯН, МИКРОУДОБРЕНИЙ </w:t>
      </w:r>
    </w:p>
    <w:p w:rsidR="00EE6299" w:rsidRPr="00846D25" w:rsidRDefault="00EE6299" w:rsidP="00EE6299">
      <w:pPr>
        <w:jc w:val="center"/>
        <w:rPr>
          <w:sz w:val="28"/>
          <w:szCs w:val="28"/>
        </w:rPr>
      </w:pPr>
      <w:r w:rsidRPr="00846D25">
        <w:rPr>
          <w:sz w:val="28"/>
          <w:szCs w:val="28"/>
        </w:rPr>
        <w:t>И РЕГУЛЯТОРА РОСТА НА ЛЮПИНЕ БЕЛОМ</w:t>
      </w:r>
    </w:p>
    <w:p w:rsidR="00EE6299" w:rsidRPr="00846D25" w:rsidRDefault="00EE6299" w:rsidP="00EE6299">
      <w:pPr>
        <w:jc w:val="center"/>
        <w:rPr>
          <w:sz w:val="28"/>
          <w:szCs w:val="28"/>
        </w:rPr>
      </w:pPr>
    </w:p>
    <w:p w:rsidR="00EE6299" w:rsidRPr="00846D25" w:rsidRDefault="00EE6299" w:rsidP="00EE6299">
      <w:pPr>
        <w:jc w:val="center"/>
        <w:rPr>
          <w:b/>
          <w:sz w:val="28"/>
          <w:szCs w:val="28"/>
        </w:rPr>
      </w:pPr>
      <w:r w:rsidRPr="00846D25">
        <w:rPr>
          <w:b/>
          <w:sz w:val="28"/>
          <w:szCs w:val="28"/>
        </w:rPr>
        <w:t>Е.В. Шарова, О.Ю. Куренская, А.С. Шульпеков, А.А. Муравьёв</w:t>
      </w:r>
    </w:p>
    <w:p w:rsidR="00EE6299" w:rsidRPr="00416276" w:rsidRDefault="00EE6299" w:rsidP="00EE6299">
      <w:pPr>
        <w:jc w:val="center"/>
        <w:rPr>
          <w:sz w:val="28"/>
          <w:szCs w:val="28"/>
        </w:rPr>
      </w:pPr>
      <w:r>
        <w:rPr>
          <w:sz w:val="28"/>
          <w:szCs w:val="28"/>
        </w:rPr>
        <w:t>научные</w:t>
      </w:r>
      <w:r w:rsidRPr="00416276">
        <w:rPr>
          <w:sz w:val="28"/>
          <w:szCs w:val="28"/>
        </w:rPr>
        <w:t xml:space="preserve"> руководител</w:t>
      </w:r>
      <w:r>
        <w:rPr>
          <w:sz w:val="28"/>
          <w:szCs w:val="28"/>
        </w:rPr>
        <w:t>и</w:t>
      </w:r>
      <w:r w:rsidRPr="00416276">
        <w:rPr>
          <w:sz w:val="28"/>
          <w:szCs w:val="28"/>
        </w:rPr>
        <w:t xml:space="preserve"> </w:t>
      </w:r>
      <w:r w:rsidRPr="00416276">
        <w:rPr>
          <w:b/>
          <w:sz w:val="28"/>
          <w:szCs w:val="28"/>
        </w:rPr>
        <w:t>Наумкин В.Н.</w:t>
      </w:r>
      <w:r>
        <w:rPr>
          <w:b/>
          <w:sz w:val="28"/>
          <w:szCs w:val="28"/>
        </w:rPr>
        <w:t>, Сергеева В.А.</w:t>
      </w:r>
    </w:p>
    <w:p w:rsidR="00EE6299" w:rsidRDefault="00EE6299" w:rsidP="00EE6299">
      <w:pPr>
        <w:jc w:val="center"/>
        <w:rPr>
          <w:sz w:val="28"/>
          <w:szCs w:val="28"/>
        </w:rPr>
      </w:pPr>
      <w:r w:rsidRPr="00846D25">
        <w:rPr>
          <w:sz w:val="28"/>
          <w:szCs w:val="28"/>
        </w:rPr>
        <w:t>БелГСХА, г. Белгород, Россия</w:t>
      </w:r>
    </w:p>
    <w:p w:rsidR="00EE6299" w:rsidRPr="00846D25" w:rsidRDefault="00EE6299" w:rsidP="00EE6299">
      <w:pPr>
        <w:jc w:val="center"/>
        <w:rPr>
          <w:sz w:val="28"/>
          <w:szCs w:val="28"/>
        </w:rPr>
      </w:pPr>
    </w:p>
    <w:p w:rsidR="00EE6299" w:rsidRDefault="00EE6299" w:rsidP="00EE6299">
      <w:pPr>
        <w:ind w:firstLine="709"/>
        <w:jc w:val="both"/>
        <w:rPr>
          <w:sz w:val="28"/>
          <w:szCs w:val="28"/>
        </w:rPr>
      </w:pPr>
      <w:r>
        <w:rPr>
          <w:sz w:val="28"/>
          <w:szCs w:val="28"/>
        </w:rPr>
        <w:t>Разработка и внедрение в современное аграрное производство адапти</w:t>
      </w:r>
      <w:r>
        <w:rPr>
          <w:sz w:val="28"/>
          <w:szCs w:val="28"/>
        </w:rPr>
        <w:t>в</w:t>
      </w:r>
      <w:r>
        <w:rPr>
          <w:sz w:val="28"/>
          <w:szCs w:val="28"/>
        </w:rPr>
        <w:t>ных технологий, возделывание новых видов и сортов люпина требует постоя</w:t>
      </w:r>
      <w:r>
        <w:rPr>
          <w:sz w:val="28"/>
          <w:szCs w:val="28"/>
        </w:rPr>
        <w:t>н</w:t>
      </w:r>
      <w:r>
        <w:rPr>
          <w:sz w:val="28"/>
          <w:szCs w:val="28"/>
        </w:rPr>
        <w:t>ной корректировки технологических параметров его возделывания.</w:t>
      </w:r>
    </w:p>
    <w:p w:rsidR="00EE6299" w:rsidRDefault="00EE6299" w:rsidP="00EE6299">
      <w:pPr>
        <w:ind w:firstLine="709"/>
        <w:jc w:val="both"/>
        <w:rPr>
          <w:sz w:val="28"/>
          <w:szCs w:val="28"/>
        </w:rPr>
      </w:pPr>
      <w:r w:rsidRPr="00846D25">
        <w:rPr>
          <w:sz w:val="28"/>
          <w:szCs w:val="28"/>
        </w:rPr>
        <w:t>Исследования по влиянию инокуляции семян люпина белого</w:t>
      </w:r>
      <w:r>
        <w:rPr>
          <w:sz w:val="28"/>
          <w:szCs w:val="28"/>
        </w:rPr>
        <w:t xml:space="preserve"> (</w:t>
      </w:r>
      <w:r>
        <w:rPr>
          <w:sz w:val="28"/>
          <w:szCs w:val="28"/>
          <w:lang w:val="en-US"/>
        </w:rPr>
        <w:t>Lupinus</w:t>
      </w:r>
      <w:r w:rsidRPr="00416276">
        <w:rPr>
          <w:sz w:val="28"/>
          <w:szCs w:val="28"/>
        </w:rPr>
        <w:t xml:space="preserve"> </w:t>
      </w:r>
      <w:r>
        <w:rPr>
          <w:sz w:val="28"/>
          <w:szCs w:val="28"/>
          <w:lang w:val="en-US"/>
        </w:rPr>
        <w:t>a</w:t>
      </w:r>
      <w:r>
        <w:rPr>
          <w:sz w:val="28"/>
          <w:szCs w:val="28"/>
          <w:lang w:val="en-US"/>
        </w:rPr>
        <w:t>l</w:t>
      </w:r>
      <w:r>
        <w:rPr>
          <w:sz w:val="28"/>
          <w:szCs w:val="28"/>
          <w:lang w:val="en-US"/>
        </w:rPr>
        <w:t>bus</w:t>
      </w:r>
      <w:r w:rsidRPr="00416276">
        <w:rPr>
          <w:sz w:val="28"/>
          <w:szCs w:val="28"/>
        </w:rPr>
        <w:t xml:space="preserve"> </w:t>
      </w:r>
      <w:r>
        <w:rPr>
          <w:sz w:val="28"/>
          <w:szCs w:val="28"/>
          <w:lang w:val="en-US"/>
        </w:rPr>
        <w:t>L</w:t>
      </w:r>
      <w:r w:rsidRPr="00416276">
        <w:rPr>
          <w:sz w:val="28"/>
          <w:szCs w:val="28"/>
        </w:rPr>
        <w:t>.)</w:t>
      </w:r>
      <w:r w:rsidRPr="00846D25">
        <w:rPr>
          <w:sz w:val="28"/>
          <w:szCs w:val="28"/>
        </w:rPr>
        <w:t xml:space="preserve"> бактериальным препаратом</w:t>
      </w:r>
      <w:r w:rsidRPr="00416276">
        <w:rPr>
          <w:sz w:val="28"/>
          <w:szCs w:val="28"/>
        </w:rPr>
        <w:t xml:space="preserve"> </w:t>
      </w:r>
      <w:r>
        <w:rPr>
          <w:sz w:val="28"/>
          <w:szCs w:val="28"/>
          <w:lang w:val="en-US"/>
        </w:rPr>
        <w:t>Rhizobium</w:t>
      </w:r>
      <w:r w:rsidRPr="00416276">
        <w:rPr>
          <w:sz w:val="28"/>
          <w:szCs w:val="28"/>
        </w:rPr>
        <w:t xml:space="preserve"> </w:t>
      </w:r>
      <w:r>
        <w:rPr>
          <w:sz w:val="28"/>
          <w:szCs w:val="28"/>
          <w:lang w:val="en-US"/>
        </w:rPr>
        <w:t>Lupini</w:t>
      </w:r>
      <w:r w:rsidRPr="00846D25">
        <w:rPr>
          <w:sz w:val="28"/>
          <w:szCs w:val="28"/>
        </w:rPr>
        <w:t xml:space="preserve"> штаммом 367а, микроэл</w:t>
      </w:r>
      <w:r w:rsidRPr="00846D25">
        <w:rPr>
          <w:sz w:val="28"/>
          <w:szCs w:val="28"/>
        </w:rPr>
        <w:t>е</w:t>
      </w:r>
      <w:r w:rsidRPr="00846D25">
        <w:rPr>
          <w:sz w:val="28"/>
          <w:szCs w:val="28"/>
        </w:rPr>
        <w:t>ментов молибдена и кобальта и регулятора роста лариксина</w:t>
      </w:r>
      <w:r w:rsidRPr="00416276">
        <w:rPr>
          <w:sz w:val="28"/>
          <w:szCs w:val="28"/>
        </w:rPr>
        <w:t xml:space="preserve"> </w:t>
      </w:r>
      <w:r>
        <w:rPr>
          <w:sz w:val="28"/>
          <w:szCs w:val="28"/>
        </w:rPr>
        <w:t>проводили</w:t>
      </w:r>
      <w:r w:rsidRPr="00846D25">
        <w:rPr>
          <w:sz w:val="28"/>
          <w:szCs w:val="28"/>
        </w:rPr>
        <w:t xml:space="preserve"> в 2009-2010 годах в полевых  и лабораторных опытах кафедры</w:t>
      </w:r>
      <w:r>
        <w:rPr>
          <w:sz w:val="28"/>
          <w:szCs w:val="28"/>
        </w:rPr>
        <w:t xml:space="preserve"> селекции, семеноводс</w:t>
      </w:r>
      <w:r>
        <w:rPr>
          <w:sz w:val="28"/>
          <w:szCs w:val="28"/>
        </w:rPr>
        <w:t>т</w:t>
      </w:r>
      <w:r>
        <w:rPr>
          <w:sz w:val="28"/>
          <w:szCs w:val="28"/>
        </w:rPr>
        <w:t>ва и</w:t>
      </w:r>
      <w:r w:rsidRPr="00846D25">
        <w:rPr>
          <w:sz w:val="28"/>
          <w:szCs w:val="28"/>
        </w:rPr>
        <w:t xml:space="preserve"> растениеводства Белгородской ГСХА и лабораториях селекции ВНИИ л</w:t>
      </w:r>
      <w:r w:rsidRPr="00846D25">
        <w:rPr>
          <w:sz w:val="28"/>
          <w:szCs w:val="28"/>
        </w:rPr>
        <w:t>ю</w:t>
      </w:r>
      <w:r w:rsidRPr="00846D25">
        <w:rPr>
          <w:sz w:val="28"/>
          <w:szCs w:val="28"/>
        </w:rPr>
        <w:t xml:space="preserve">пина. </w:t>
      </w:r>
    </w:p>
    <w:p w:rsidR="00EE6299" w:rsidRPr="00846D25" w:rsidRDefault="00EE6299" w:rsidP="00EE6299">
      <w:pPr>
        <w:ind w:firstLine="709"/>
        <w:jc w:val="both"/>
        <w:rPr>
          <w:sz w:val="28"/>
          <w:szCs w:val="28"/>
        </w:rPr>
      </w:pPr>
      <w:r w:rsidRPr="00846D25">
        <w:rPr>
          <w:sz w:val="28"/>
          <w:szCs w:val="28"/>
        </w:rPr>
        <w:t xml:space="preserve">Почва опытного участка чернозём </w:t>
      </w:r>
      <w:r>
        <w:rPr>
          <w:sz w:val="28"/>
          <w:szCs w:val="28"/>
        </w:rPr>
        <w:t>обыкновенный</w:t>
      </w:r>
      <w:r w:rsidRPr="00846D25">
        <w:rPr>
          <w:sz w:val="28"/>
          <w:szCs w:val="28"/>
        </w:rPr>
        <w:t xml:space="preserve"> среднемощный, сре</w:t>
      </w:r>
      <w:r w:rsidRPr="00846D25">
        <w:rPr>
          <w:sz w:val="28"/>
          <w:szCs w:val="28"/>
        </w:rPr>
        <w:t>д</w:t>
      </w:r>
      <w:r w:rsidRPr="00846D25">
        <w:rPr>
          <w:sz w:val="28"/>
          <w:szCs w:val="28"/>
        </w:rPr>
        <w:t>негумусовый, тяжелосуглинистого гранулометрического состава. Содержание гумуса в пахотном слое -</w:t>
      </w:r>
      <w:r>
        <w:rPr>
          <w:sz w:val="28"/>
          <w:szCs w:val="28"/>
        </w:rPr>
        <w:t xml:space="preserve"> </w:t>
      </w:r>
      <w:r w:rsidRPr="00846D25">
        <w:rPr>
          <w:sz w:val="28"/>
          <w:szCs w:val="28"/>
        </w:rPr>
        <w:t xml:space="preserve">4,54%, рН солевой вытяжки </w:t>
      </w:r>
      <w:r>
        <w:rPr>
          <w:sz w:val="28"/>
          <w:szCs w:val="28"/>
        </w:rPr>
        <w:t xml:space="preserve">- </w:t>
      </w:r>
      <w:r w:rsidRPr="00846D25">
        <w:rPr>
          <w:sz w:val="28"/>
          <w:szCs w:val="28"/>
        </w:rPr>
        <w:t>6,7, содержание  легк</w:t>
      </w:r>
      <w:r w:rsidRPr="00846D25">
        <w:rPr>
          <w:sz w:val="28"/>
          <w:szCs w:val="28"/>
        </w:rPr>
        <w:t>о</w:t>
      </w:r>
      <w:r w:rsidRPr="00846D25">
        <w:rPr>
          <w:sz w:val="28"/>
          <w:szCs w:val="28"/>
        </w:rPr>
        <w:t xml:space="preserve">гидролизуемого азота </w:t>
      </w:r>
      <w:r>
        <w:rPr>
          <w:sz w:val="28"/>
          <w:szCs w:val="28"/>
        </w:rPr>
        <w:t>-</w:t>
      </w:r>
      <w:r w:rsidRPr="00846D25">
        <w:rPr>
          <w:sz w:val="28"/>
          <w:szCs w:val="28"/>
        </w:rPr>
        <w:t xml:space="preserve"> 137,2 мг/кг, подвижного фосфора – 138,0 мг/кг, обме</w:t>
      </w:r>
      <w:r w:rsidRPr="00846D25">
        <w:rPr>
          <w:sz w:val="28"/>
          <w:szCs w:val="28"/>
        </w:rPr>
        <w:t>н</w:t>
      </w:r>
      <w:r w:rsidRPr="00846D25">
        <w:rPr>
          <w:sz w:val="28"/>
          <w:szCs w:val="28"/>
        </w:rPr>
        <w:t>ного калия – 126,0</w:t>
      </w:r>
      <w:r>
        <w:rPr>
          <w:sz w:val="28"/>
          <w:szCs w:val="28"/>
        </w:rPr>
        <w:t xml:space="preserve"> </w:t>
      </w:r>
      <w:r w:rsidRPr="00846D25">
        <w:rPr>
          <w:sz w:val="28"/>
          <w:szCs w:val="28"/>
        </w:rPr>
        <w:t>мг/кг почвы.</w:t>
      </w:r>
    </w:p>
    <w:p w:rsidR="00EE6299" w:rsidRDefault="00EE6299" w:rsidP="00EE6299">
      <w:pPr>
        <w:ind w:firstLine="709"/>
        <w:jc w:val="both"/>
        <w:rPr>
          <w:sz w:val="28"/>
          <w:szCs w:val="28"/>
        </w:rPr>
      </w:pPr>
      <w:r w:rsidRPr="00846D25">
        <w:rPr>
          <w:sz w:val="28"/>
          <w:szCs w:val="28"/>
        </w:rPr>
        <w:t>Дефицит влаги при избытке тепла, отмеченный в 2009-2010 гг. на прот</w:t>
      </w:r>
      <w:r w:rsidRPr="00846D25">
        <w:rPr>
          <w:sz w:val="28"/>
          <w:szCs w:val="28"/>
        </w:rPr>
        <w:t>я</w:t>
      </w:r>
      <w:r w:rsidRPr="00846D25">
        <w:rPr>
          <w:sz w:val="28"/>
          <w:szCs w:val="28"/>
        </w:rPr>
        <w:t xml:space="preserve">жении всей вегетации растений люпина привёл к  значительному недобору урожая. Урожайность </w:t>
      </w:r>
      <w:r>
        <w:rPr>
          <w:sz w:val="28"/>
          <w:szCs w:val="28"/>
        </w:rPr>
        <w:t>семян</w:t>
      </w:r>
      <w:r w:rsidRPr="00846D25">
        <w:rPr>
          <w:sz w:val="28"/>
          <w:szCs w:val="28"/>
        </w:rPr>
        <w:t xml:space="preserve"> люпина</w:t>
      </w:r>
      <w:r>
        <w:rPr>
          <w:sz w:val="28"/>
          <w:szCs w:val="28"/>
        </w:rPr>
        <w:t xml:space="preserve"> белого</w:t>
      </w:r>
      <w:r w:rsidRPr="00846D25">
        <w:rPr>
          <w:sz w:val="28"/>
          <w:szCs w:val="28"/>
        </w:rPr>
        <w:t xml:space="preserve"> на всех вариантах опыта с инок</w:t>
      </w:r>
      <w:r w:rsidRPr="00846D25">
        <w:rPr>
          <w:sz w:val="28"/>
          <w:szCs w:val="28"/>
        </w:rPr>
        <w:t>у</w:t>
      </w:r>
      <w:r w:rsidRPr="00846D25">
        <w:rPr>
          <w:sz w:val="28"/>
          <w:szCs w:val="28"/>
        </w:rPr>
        <w:t>ляцией семян и инокуляцией с использованием микроудобрений и регулятора роста сложилась не высокой 1,51</w:t>
      </w:r>
      <w:r>
        <w:rPr>
          <w:sz w:val="28"/>
          <w:szCs w:val="28"/>
        </w:rPr>
        <w:t xml:space="preserve"> т/га, 1,78</w:t>
      </w:r>
      <w:r w:rsidRPr="00846D25">
        <w:rPr>
          <w:sz w:val="28"/>
          <w:szCs w:val="28"/>
        </w:rPr>
        <w:t xml:space="preserve"> –</w:t>
      </w:r>
      <w:r>
        <w:rPr>
          <w:sz w:val="28"/>
          <w:szCs w:val="28"/>
        </w:rPr>
        <w:t xml:space="preserve"> 1,</w:t>
      </w:r>
      <w:r w:rsidRPr="00846D25">
        <w:rPr>
          <w:sz w:val="28"/>
          <w:szCs w:val="28"/>
        </w:rPr>
        <w:t>80 т/га и 1,</w:t>
      </w:r>
      <w:r>
        <w:rPr>
          <w:sz w:val="28"/>
          <w:szCs w:val="28"/>
        </w:rPr>
        <w:t>95</w:t>
      </w:r>
      <w:r w:rsidRPr="00846D25">
        <w:rPr>
          <w:sz w:val="28"/>
          <w:szCs w:val="28"/>
        </w:rPr>
        <w:t xml:space="preserve"> – 2,07 т/га</w:t>
      </w:r>
      <w:r>
        <w:rPr>
          <w:sz w:val="28"/>
          <w:szCs w:val="28"/>
        </w:rPr>
        <w:t xml:space="preserve"> соотве</w:t>
      </w:r>
      <w:r>
        <w:rPr>
          <w:sz w:val="28"/>
          <w:szCs w:val="28"/>
        </w:rPr>
        <w:t>т</w:t>
      </w:r>
      <w:r>
        <w:rPr>
          <w:sz w:val="28"/>
          <w:szCs w:val="28"/>
        </w:rPr>
        <w:t>ственно</w:t>
      </w:r>
      <w:r w:rsidRPr="00846D25">
        <w:rPr>
          <w:sz w:val="28"/>
          <w:szCs w:val="28"/>
        </w:rPr>
        <w:t xml:space="preserve">. Ещё ниже урожайность </w:t>
      </w:r>
      <w:r>
        <w:rPr>
          <w:sz w:val="28"/>
          <w:szCs w:val="28"/>
        </w:rPr>
        <w:t>семян</w:t>
      </w:r>
      <w:r w:rsidRPr="00846D25">
        <w:rPr>
          <w:sz w:val="28"/>
          <w:szCs w:val="28"/>
        </w:rPr>
        <w:t xml:space="preserve"> люпина получена на контрольном вар</w:t>
      </w:r>
      <w:r w:rsidRPr="00846D25">
        <w:rPr>
          <w:sz w:val="28"/>
          <w:szCs w:val="28"/>
        </w:rPr>
        <w:t>и</w:t>
      </w:r>
      <w:r w:rsidRPr="00846D25">
        <w:rPr>
          <w:sz w:val="28"/>
          <w:szCs w:val="28"/>
        </w:rPr>
        <w:t>ан</w:t>
      </w:r>
      <w:r>
        <w:rPr>
          <w:sz w:val="28"/>
          <w:szCs w:val="28"/>
        </w:rPr>
        <w:t>те без инокуляции семян</w:t>
      </w:r>
      <w:r w:rsidRPr="00846D25">
        <w:rPr>
          <w:sz w:val="28"/>
          <w:szCs w:val="28"/>
        </w:rPr>
        <w:t xml:space="preserve">–1,39 т/га.  </w:t>
      </w:r>
    </w:p>
    <w:p w:rsidR="00EE6299" w:rsidRDefault="00EE6299" w:rsidP="00EE6299">
      <w:pPr>
        <w:ind w:firstLine="709"/>
        <w:jc w:val="both"/>
        <w:rPr>
          <w:sz w:val="28"/>
          <w:szCs w:val="28"/>
        </w:rPr>
      </w:pPr>
      <w:r>
        <w:rPr>
          <w:sz w:val="28"/>
          <w:szCs w:val="28"/>
        </w:rPr>
        <w:t>Максимальная урожайность семян люпина 2,07 т/га или 49,4% к контр</w:t>
      </w:r>
      <w:r>
        <w:rPr>
          <w:sz w:val="28"/>
          <w:szCs w:val="28"/>
        </w:rPr>
        <w:t>о</w:t>
      </w:r>
      <w:r>
        <w:rPr>
          <w:sz w:val="28"/>
          <w:szCs w:val="28"/>
        </w:rPr>
        <w:t>лю при высоком содержании сырого белка – 38,4% и  низкой их алкалоидности</w:t>
      </w:r>
      <w:proofErr w:type="gramStart"/>
      <w:r>
        <w:rPr>
          <w:sz w:val="28"/>
          <w:szCs w:val="28"/>
        </w:rPr>
        <w:t xml:space="preserve"> ,</w:t>
      </w:r>
      <w:proofErr w:type="gramEnd"/>
      <w:r>
        <w:rPr>
          <w:sz w:val="28"/>
          <w:szCs w:val="28"/>
        </w:rPr>
        <w:t xml:space="preserve"> получена в среднем за два года исследований на варианте с совместным и</w:t>
      </w:r>
      <w:r>
        <w:rPr>
          <w:sz w:val="28"/>
          <w:szCs w:val="28"/>
        </w:rPr>
        <w:t>с</w:t>
      </w:r>
      <w:r>
        <w:rPr>
          <w:sz w:val="28"/>
          <w:szCs w:val="28"/>
        </w:rPr>
        <w:t>пользованием  всех трёх агроприемов: инокуляции семян, бактериальным пр</w:t>
      </w:r>
      <w:r>
        <w:rPr>
          <w:sz w:val="28"/>
          <w:szCs w:val="28"/>
        </w:rPr>
        <w:t>е</w:t>
      </w:r>
      <w:r>
        <w:rPr>
          <w:sz w:val="28"/>
          <w:szCs w:val="28"/>
        </w:rPr>
        <w:t>паратов штаммом 367</w:t>
      </w:r>
      <w:r>
        <w:rPr>
          <w:sz w:val="28"/>
          <w:szCs w:val="28"/>
          <w:vertAlign w:val="superscript"/>
        </w:rPr>
        <w:t>а</w:t>
      </w:r>
      <w:r>
        <w:rPr>
          <w:sz w:val="28"/>
          <w:szCs w:val="28"/>
        </w:rPr>
        <w:t xml:space="preserve">, микроэлементов </w:t>
      </w:r>
      <w:r>
        <w:rPr>
          <w:sz w:val="28"/>
          <w:szCs w:val="28"/>
          <w:lang w:val="en-US"/>
        </w:rPr>
        <w:t>Mo</w:t>
      </w:r>
      <w:r>
        <w:rPr>
          <w:sz w:val="28"/>
          <w:szCs w:val="28"/>
        </w:rPr>
        <w:t xml:space="preserve"> и</w:t>
      </w:r>
      <w:r w:rsidRPr="000B69AB">
        <w:rPr>
          <w:sz w:val="28"/>
          <w:szCs w:val="28"/>
        </w:rPr>
        <w:t xml:space="preserve"> </w:t>
      </w:r>
      <w:r>
        <w:rPr>
          <w:sz w:val="28"/>
          <w:szCs w:val="28"/>
          <w:lang w:val="en-US"/>
        </w:rPr>
        <w:t>Co</w:t>
      </w:r>
      <w:r>
        <w:rPr>
          <w:sz w:val="28"/>
          <w:szCs w:val="28"/>
        </w:rPr>
        <w:t>, и регулятора роста растений лариксина.</w:t>
      </w:r>
    </w:p>
    <w:p w:rsidR="00EE6299" w:rsidRDefault="00EE6299" w:rsidP="00EE6299">
      <w:pPr>
        <w:ind w:firstLine="709"/>
        <w:jc w:val="both"/>
        <w:rPr>
          <w:sz w:val="28"/>
          <w:szCs w:val="28"/>
        </w:rPr>
      </w:pPr>
      <w:r>
        <w:rPr>
          <w:sz w:val="28"/>
          <w:szCs w:val="28"/>
        </w:rPr>
        <w:t>Невысокая урожайность  в исследуемые годы явилась результатом нед</w:t>
      </w:r>
      <w:r>
        <w:rPr>
          <w:sz w:val="28"/>
          <w:szCs w:val="28"/>
        </w:rPr>
        <w:t>о</w:t>
      </w:r>
      <w:r>
        <w:rPr>
          <w:sz w:val="28"/>
          <w:szCs w:val="28"/>
        </w:rPr>
        <w:t>бора влаги, неравномерным выпадением осадков и высоким температурным режимом в воздухе и почве в течение всего вегетационного периода растений люпина, особенно 2010году.</w:t>
      </w:r>
    </w:p>
    <w:p w:rsidR="00EE6299" w:rsidRPr="00846D25" w:rsidRDefault="00EE6299" w:rsidP="00EE6299">
      <w:pPr>
        <w:ind w:firstLine="709"/>
        <w:jc w:val="both"/>
        <w:rPr>
          <w:sz w:val="28"/>
          <w:szCs w:val="28"/>
        </w:rPr>
      </w:pPr>
      <w:r>
        <w:rPr>
          <w:sz w:val="28"/>
          <w:szCs w:val="28"/>
        </w:rPr>
        <w:t>Следовательно, использование инокуляции семян, микроэлементов и р</w:t>
      </w:r>
      <w:r>
        <w:rPr>
          <w:sz w:val="28"/>
          <w:szCs w:val="28"/>
        </w:rPr>
        <w:t>е</w:t>
      </w:r>
      <w:r>
        <w:rPr>
          <w:sz w:val="28"/>
          <w:szCs w:val="28"/>
        </w:rPr>
        <w:t>гулятора роста  даже при крайне неблагоприятных условиях роста и развития растений дают возможность получать урожаи семян люпина белого в пределах 1,80 – 2,07 т/га в условиях чернозёмных почв Белгородской области, а зерно использовать на кормовые цели.</w:t>
      </w:r>
    </w:p>
    <w:p w:rsidR="00EE6299" w:rsidRDefault="00EE6299" w:rsidP="00CE287A">
      <w:pPr>
        <w:jc w:val="center"/>
        <w:rPr>
          <w:sz w:val="28"/>
          <w:szCs w:val="28"/>
        </w:rPr>
        <w:sectPr w:rsidR="00EE6299" w:rsidSect="00AB4E37">
          <w:type w:val="nextColumn"/>
          <w:pgSz w:w="11906" w:h="16838"/>
          <w:pgMar w:top="851" w:right="1134" w:bottom="851" w:left="1134" w:header="709" w:footer="709" w:gutter="0"/>
          <w:paperSrc w:first="15" w:other="15"/>
          <w:cols w:space="708"/>
          <w:docGrid w:linePitch="360"/>
        </w:sectPr>
      </w:pPr>
    </w:p>
    <w:p w:rsidR="00EE6299" w:rsidRDefault="00EE6299" w:rsidP="00EE6299">
      <w:pPr>
        <w:jc w:val="both"/>
        <w:rPr>
          <w:sz w:val="28"/>
          <w:szCs w:val="28"/>
        </w:rPr>
      </w:pPr>
      <w:r w:rsidRPr="007105CC">
        <w:rPr>
          <w:sz w:val="28"/>
          <w:szCs w:val="28"/>
        </w:rPr>
        <w:t>УДК 633.6:631.529</w:t>
      </w:r>
    </w:p>
    <w:p w:rsidR="00EE6299" w:rsidRDefault="00EE6299" w:rsidP="00EE6299">
      <w:pPr>
        <w:jc w:val="both"/>
        <w:rPr>
          <w:sz w:val="28"/>
          <w:szCs w:val="28"/>
        </w:rPr>
      </w:pPr>
    </w:p>
    <w:p w:rsidR="00EE6299" w:rsidRDefault="00EE6299" w:rsidP="00EE6299">
      <w:pPr>
        <w:jc w:val="center"/>
        <w:rPr>
          <w:sz w:val="28"/>
          <w:szCs w:val="28"/>
        </w:rPr>
      </w:pPr>
      <w:r w:rsidRPr="007105CC">
        <w:rPr>
          <w:sz w:val="28"/>
          <w:szCs w:val="28"/>
        </w:rPr>
        <w:t xml:space="preserve">ПЕРСПЕКТИВЫ ИНТРОДУКЦИИ </w:t>
      </w:r>
    </w:p>
    <w:p w:rsidR="00EE6299" w:rsidRDefault="00EE6299" w:rsidP="00EE6299">
      <w:pPr>
        <w:jc w:val="center"/>
        <w:rPr>
          <w:sz w:val="28"/>
          <w:szCs w:val="28"/>
        </w:rPr>
      </w:pPr>
      <w:r w:rsidRPr="007105CC">
        <w:rPr>
          <w:sz w:val="28"/>
          <w:szCs w:val="28"/>
        </w:rPr>
        <w:t>НЕТРАДИ</w:t>
      </w:r>
      <w:r>
        <w:rPr>
          <w:sz w:val="28"/>
          <w:szCs w:val="28"/>
        </w:rPr>
        <w:t>ЦИОННЫХ РАСТЕНИЙ-ПОДСЛАСТИТЕЛЕЙ</w:t>
      </w:r>
    </w:p>
    <w:p w:rsidR="00EE6299" w:rsidRPr="007105CC" w:rsidRDefault="00EE6299" w:rsidP="00EE6299">
      <w:pPr>
        <w:jc w:val="center"/>
        <w:rPr>
          <w:sz w:val="28"/>
          <w:szCs w:val="28"/>
        </w:rPr>
      </w:pPr>
    </w:p>
    <w:p w:rsidR="00EE6299" w:rsidRPr="007105CC" w:rsidRDefault="00EE6299" w:rsidP="00EE6299">
      <w:pPr>
        <w:jc w:val="center"/>
        <w:rPr>
          <w:b/>
          <w:sz w:val="28"/>
          <w:szCs w:val="28"/>
        </w:rPr>
      </w:pPr>
      <w:r w:rsidRPr="007105CC">
        <w:rPr>
          <w:b/>
          <w:sz w:val="28"/>
          <w:szCs w:val="28"/>
        </w:rPr>
        <w:t>Д.</w:t>
      </w:r>
      <w:r>
        <w:rPr>
          <w:b/>
          <w:sz w:val="28"/>
          <w:szCs w:val="28"/>
        </w:rPr>
        <w:t xml:space="preserve"> </w:t>
      </w:r>
      <w:r w:rsidRPr="007105CC">
        <w:rPr>
          <w:b/>
          <w:sz w:val="28"/>
          <w:szCs w:val="28"/>
        </w:rPr>
        <w:t>Шевчук, З.</w:t>
      </w:r>
      <w:r>
        <w:rPr>
          <w:b/>
          <w:sz w:val="28"/>
          <w:szCs w:val="28"/>
        </w:rPr>
        <w:t xml:space="preserve"> </w:t>
      </w:r>
      <w:r w:rsidRPr="007105CC">
        <w:rPr>
          <w:b/>
          <w:sz w:val="28"/>
          <w:szCs w:val="28"/>
        </w:rPr>
        <w:t>Юнусова</w:t>
      </w:r>
    </w:p>
    <w:p w:rsidR="00EE6299" w:rsidRPr="007105CC" w:rsidRDefault="00EE6299" w:rsidP="00EE6299">
      <w:pPr>
        <w:jc w:val="center"/>
        <w:rPr>
          <w:sz w:val="28"/>
          <w:szCs w:val="28"/>
        </w:rPr>
      </w:pPr>
      <w:r>
        <w:rPr>
          <w:sz w:val="28"/>
          <w:szCs w:val="28"/>
        </w:rPr>
        <w:t>н</w:t>
      </w:r>
      <w:r w:rsidRPr="007105CC">
        <w:rPr>
          <w:sz w:val="28"/>
          <w:szCs w:val="28"/>
        </w:rPr>
        <w:t xml:space="preserve">аучный руководитель </w:t>
      </w:r>
      <w:r w:rsidRPr="007105CC">
        <w:rPr>
          <w:b/>
          <w:sz w:val="28"/>
          <w:szCs w:val="28"/>
        </w:rPr>
        <w:t>Мацнев А.С.</w:t>
      </w:r>
    </w:p>
    <w:p w:rsidR="00EE6299" w:rsidRDefault="00EE6299" w:rsidP="00EE6299">
      <w:pPr>
        <w:jc w:val="center"/>
        <w:rPr>
          <w:sz w:val="28"/>
          <w:szCs w:val="28"/>
        </w:rPr>
      </w:pPr>
      <w:r w:rsidRPr="007105CC">
        <w:rPr>
          <w:sz w:val="28"/>
          <w:szCs w:val="28"/>
        </w:rPr>
        <w:t>БелГСХА, г.</w:t>
      </w:r>
      <w:r>
        <w:rPr>
          <w:sz w:val="28"/>
          <w:szCs w:val="28"/>
        </w:rPr>
        <w:t xml:space="preserve"> </w:t>
      </w:r>
      <w:r w:rsidRPr="007105CC">
        <w:rPr>
          <w:sz w:val="28"/>
          <w:szCs w:val="28"/>
        </w:rPr>
        <w:t>Белгород, Россия.</w:t>
      </w:r>
    </w:p>
    <w:p w:rsidR="00EE6299" w:rsidRPr="007105CC" w:rsidRDefault="00EE6299" w:rsidP="00EE6299">
      <w:pPr>
        <w:jc w:val="both"/>
        <w:rPr>
          <w:sz w:val="28"/>
          <w:szCs w:val="28"/>
        </w:rPr>
      </w:pPr>
    </w:p>
    <w:p w:rsidR="00EE6299" w:rsidRPr="007105CC" w:rsidRDefault="00EE6299" w:rsidP="00EE6299">
      <w:pPr>
        <w:ind w:firstLine="709"/>
        <w:jc w:val="both"/>
        <w:rPr>
          <w:sz w:val="28"/>
          <w:szCs w:val="28"/>
        </w:rPr>
      </w:pPr>
      <w:r w:rsidRPr="007105CC">
        <w:rPr>
          <w:sz w:val="28"/>
          <w:szCs w:val="28"/>
        </w:rPr>
        <w:t>За всю свою историю человечество еще не полностью познало все бога</w:t>
      </w:r>
      <w:r w:rsidRPr="007105CC">
        <w:rPr>
          <w:sz w:val="28"/>
          <w:szCs w:val="28"/>
        </w:rPr>
        <w:t>т</w:t>
      </w:r>
      <w:r w:rsidRPr="007105CC">
        <w:rPr>
          <w:sz w:val="28"/>
          <w:szCs w:val="28"/>
        </w:rPr>
        <w:t>ства природной кладовой. К примеру, когда речь заходит о сладостях, то все сводится к сахару, который получаем из сахарной свеклы и тростника. Но из-за ограниченности их плантаций на планете в качестве дополнительных источн</w:t>
      </w:r>
      <w:r w:rsidRPr="007105CC">
        <w:rPr>
          <w:sz w:val="28"/>
          <w:szCs w:val="28"/>
        </w:rPr>
        <w:t>и</w:t>
      </w:r>
      <w:r w:rsidRPr="007105CC">
        <w:rPr>
          <w:sz w:val="28"/>
          <w:szCs w:val="28"/>
        </w:rPr>
        <w:t>ков его все больше начинают  использоваться или рассматриваются другие с</w:t>
      </w:r>
      <w:r w:rsidRPr="007105CC">
        <w:rPr>
          <w:sz w:val="28"/>
          <w:szCs w:val="28"/>
        </w:rPr>
        <w:t>а</w:t>
      </w:r>
      <w:r w:rsidRPr="007105CC">
        <w:rPr>
          <w:sz w:val="28"/>
          <w:szCs w:val="28"/>
        </w:rPr>
        <w:t>хароносы - сорго, кукуруза, пальма, клён, рожковое дерево, верблюжья колю</w:t>
      </w:r>
      <w:r w:rsidRPr="007105CC">
        <w:rPr>
          <w:sz w:val="28"/>
          <w:szCs w:val="28"/>
        </w:rPr>
        <w:t>ч</w:t>
      </w:r>
      <w:r w:rsidRPr="007105CC">
        <w:rPr>
          <w:sz w:val="28"/>
          <w:szCs w:val="28"/>
        </w:rPr>
        <w:t>ка, топинамбур, цикорий. Используются также синтезированные заменители сахара, в частности аспартам, который слаще сахара в 2,0 тыс. раз. В США б</w:t>
      </w:r>
      <w:r w:rsidRPr="007105CC">
        <w:rPr>
          <w:sz w:val="28"/>
          <w:szCs w:val="28"/>
        </w:rPr>
        <w:t>о</w:t>
      </w:r>
      <w:r w:rsidRPr="007105CC">
        <w:rPr>
          <w:sz w:val="28"/>
          <w:szCs w:val="28"/>
        </w:rPr>
        <w:t>лее 50% безалкогольных напитков производится с этим заменителем.</w:t>
      </w:r>
    </w:p>
    <w:p w:rsidR="00EE6299" w:rsidRPr="007105CC" w:rsidRDefault="00EE6299" w:rsidP="00EE6299">
      <w:pPr>
        <w:ind w:firstLine="709"/>
        <w:jc w:val="both"/>
        <w:rPr>
          <w:sz w:val="28"/>
          <w:szCs w:val="28"/>
        </w:rPr>
      </w:pPr>
      <w:r w:rsidRPr="007105CC">
        <w:rPr>
          <w:sz w:val="28"/>
          <w:szCs w:val="28"/>
        </w:rPr>
        <w:t>Больные сахарным диабетом и входящие в группу риска вынуждены и</w:t>
      </w:r>
      <w:r w:rsidRPr="007105CC">
        <w:rPr>
          <w:sz w:val="28"/>
          <w:szCs w:val="28"/>
        </w:rPr>
        <w:t>с</w:t>
      </w:r>
      <w:r w:rsidRPr="007105CC">
        <w:rPr>
          <w:sz w:val="28"/>
          <w:szCs w:val="28"/>
        </w:rPr>
        <w:t>пользовать сахарин, цикломант, аспарат и другие подслаживающие препараты химии, которые могут быть вредными для организма, а другие – сорбит и кс</w:t>
      </w:r>
      <w:r w:rsidRPr="007105CC">
        <w:rPr>
          <w:sz w:val="28"/>
          <w:szCs w:val="28"/>
        </w:rPr>
        <w:t>и</w:t>
      </w:r>
      <w:r>
        <w:rPr>
          <w:sz w:val="28"/>
          <w:szCs w:val="28"/>
        </w:rPr>
        <w:t>лит, мало</w:t>
      </w:r>
      <w:r w:rsidRPr="007105CC">
        <w:rPr>
          <w:sz w:val="28"/>
          <w:szCs w:val="28"/>
        </w:rPr>
        <w:t>доступны из-за дороговизны. В тоже время, в природе произрастают растения, синтезирующие продукты слаще сахара и весьма полезные. Сюда о</w:t>
      </w:r>
      <w:r w:rsidRPr="007105CC">
        <w:rPr>
          <w:sz w:val="28"/>
          <w:szCs w:val="28"/>
        </w:rPr>
        <w:t>т</w:t>
      </w:r>
      <w:r w:rsidRPr="007105CC">
        <w:rPr>
          <w:sz w:val="28"/>
          <w:szCs w:val="28"/>
        </w:rPr>
        <w:t xml:space="preserve">носится стевия (двулистник </w:t>
      </w:r>
      <w:proofErr w:type="gramStart"/>
      <w:r w:rsidRPr="007105CC">
        <w:rPr>
          <w:sz w:val="28"/>
          <w:szCs w:val="28"/>
        </w:rPr>
        <w:t>сладкий</w:t>
      </w:r>
      <w:proofErr w:type="gramEnd"/>
      <w:r w:rsidRPr="007105CC">
        <w:rPr>
          <w:sz w:val="28"/>
          <w:szCs w:val="28"/>
        </w:rPr>
        <w:t>), произрастающий в субтропических ра</w:t>
      </w:r>
      <w:r w:rsidRPr="007105CC">
        <w:rPr>
          <w:sz w:val="28"/>
          <w:szCs w:val="28"/>
        </w:rPr>
        <w:t>й</w:t>
      </w:r>
      <w:r w:rsidRPr="007105CC">
        <w:rPr>
          <w:sz w:val="28"/>
          <w:szCs w:val="28"/>
        </w:rPr>
        <w:t>онах Бразилии и Парагвая. Этот кустарник семейства астровые широко испол</w:t>
      </w:r>
      <w:r w:rsidRPr="007105CC">
        <w:rPr>
          <w:sz w:val="28"/>
          <w:szCs w:val="28"/>
        </w:rPr>
        <w:t>ь</w:t>
      </w:r>
      <w:r w:rsidRPr="007105CC">
        <w:rPr>
          <w:sz w:val="28"/>
          <w:szCs w:val="28"/>
        </w:rPr>
        <w:t>зуется в Японии, получает распространение во Франции, Англии, а также в России и на Украине.</w:t>
      </w:r>
    </w:p>
    <w:p w:rsidR="00EE6299" w:rsidRPr="007105CC" w:rsidRDefault="00EE6299" w:rsidP="00EE6299">
      <w:pPr>
        <w:ind w:firstLine="709"/>
        <w:jc w:val="both"/>
        <w:rPr>
          <w:sz w:val="28"/>
          <w:szCs w:val="28"/>
        </w:rPr>
      </w:pPr>
      <w:r w:rsidRPr="007105CC">
        <w:rPr>
          <w:sz w:val="28"/>
          <w:szCs w:val="28"/>
        </w:rPr>
        <w:t>С 1 га стевии можно получить до 2,0-2,5 т/га сухого листа с содержанием стевиозида 7-8%, который в 250-450 раз слаще сахара. Наиболее изученным и распространенным растением в Юго-Восточной Азии и странах Европы являе</w:t>
      </w:r>
      <w:r w:rsidRPr="007105CC">
        <w:rPr>
          <w:sz w:val="28"/>
          <w:szCs w:val="28"/>
        </w:rPr>
        <w:t>т</w:t>
      </w:r>
      <w:r w:rsidRPr="007105CC">
        <w:rPr>
          <w:sz w:val="28"/>
          <w:szCs w:val="28"/>
        </w:rPr>
        <w:t>ся солодка, содержащая глициризиновую кислоту сладкого вкуса. Большой и</w:t>
      </w:r>
      <w:r w:rsidRPr="007105CC">
        <w:rPr>
          <w:sz w:val="28"/>
          <w:szCs w:val="28"/>
        </w:rPr>
        <w:t>н</w:t>
      </w:r>
      <w:r w:rsidRPr="007105CC">
        <w:rPr>
          <w:sz w:val="28"/>
          <w:szCs w:val="28"/>
        </w:rPr>
        <w:t>терес представляют с этой точки зрения якон, перилла, европейский папоро</w:t>
      </w:r>
      <w:r w:rsidRPr="007105CC">
        <w:rPr>
          <w:sz w:val="28"/>
          <w:szCs w:val="28"/>
        </w:rPr>
        <w:t>т</w:t>
      </w:r>
      <w:r w:rsidRPr="007105CC">
        <w:rPr>
          <w:sz w:val="28"/>
          <w:szCs w:val="28"/>
        </w:rPr>
        <w:t>ник, диоско-реофиллум и туаматококк и др. Все это свидетельствует о том, что новые растения, содержание натуральные подсластители, на основе дополн</w:t>
      </w:r>
      <w:r w:rsidRPr="007105CC">
        <w:rPr>
          <w:sz w:val="28"/>
          <w:szCs w:val="28"/>
        </w:rPr>
        <w:t>и</w:t>
      </w:r>
      <w:r w:rsidRPr="007105CC">
        <w:rPr>
          <w:sz w:val="28"/>
          <w:szCs w:val="28"/>
        </w:rPr>
        <w:t>тельных исследований могут быть ценным сырьевым источником в произво</w:t>
      </w:r>
      <w:r w:rsidRPr="007105CC">
        <w:rPr>
          <w:sz w:val="28"/>
          <w:szCs w:val="28"/>
        </w:rPr>
        <w:t>д</w:t>
      </w:r>
      <w:r w:rsidRPr="007105CC">
        <w:rPr>
          <w:sz w:val="28"/>
          <w:szCs w:val="28"/>
        </w:rPr>
        <w:t>стве пищевой и фармокологической продукции.</w:t>
      </w:r>
    </w:p>
    <w:p w:rsidR="00EE6299" w:rsidRDefault="00EE6299" w:rsidP="00CE287A">
      <w:pPr>
        <w:jc w:val="center"/>
        <w:rPr>
          <w:sz w:val="28"/>
          <w:szCs w:val="28"/>
        </w:rPr>
        <w:sectPr w:rsidR="00EE6299" w:rsidSect="00AB4E37">
          <w:type w:val="nextColumn"/>
          <w:pgSz w:w="11906" w:h="16838"/>
          <w:pgMar w:top="851" w:right="1134" w:bottom="851" w:left="1134" w:header="709" w:footer="709" w:gutter="0"/>
          <w:paperSrc w:first="15" w:other="15"/>
          <w:cols w:space="708"/>
          <w:docGrid w:linePitch="360"/>
        </w:sectPr>
      </w:pPr>
    </w:p>
    <w:p w:rsidR="00EE6299" w:rsidRPr="00616DA6" w:rsidRDefault="00EE6299" w:rsidP="00EE6299">
      <w:pPr>
        <w:rPr>
          <w:sz w:val="28"/>
          <w:szCs w:val="28"/>
        </w:rPr>
      </w:pPr>
      <w:r w:rsidRPr="00616DA6">
        <w:rPr>
          <w:sz w:val="28"/>
          <w:szCs w:val="28"/>
        </w:rPr>
        <w:t>УДК: 633.15:631.53.02</w:t>
      </w:r>
    </w:p>
    <w:p w:rsidR="00EE6299" w:rsidRPr="00616DA6" w:rsidRDefault="00EE6299" w:rsidP="00EE6299">
      <w:pPr>
        <w:rPr>
          <w:sz w:val="28"/>
          <w:szCs w:val="28"/>
        </w:rPr>
      </w:pPr>
    </w:p>
    <w:p w:rsidR="00EE6299" w:rsidRPr="00616DA6" w:rsidRDefault="00EE6299" w:rsidP="00EE6299">
      <w:pPr>
        <w:jc w:val="center"/>
        <w:rPr>
          <w:sz w:val="28"/>
          <w:szCs w:val="28"/>
        </w:rPr>
      </w:pPr>
      <w:r w:rsidRPr="00616DA6">
        <w:rPr>
          <w:sz w:val="28"/>
          <w:szCs w:val="28"/>
        </w:rPr>
        <w:t>ФОРМИРОВАНИЕ ПРОДУКТИВНОСТИ</w:t>
      </w:r>
    </w:p>
    <w:p w:rsidR="00EE6299" w:rsidRPr="00616DA6" w:rsidRDefault="00EE6299" w:rsidP="00EE6299">
      <w:pPr>
        <w:jc w:val="center"/>
        <w:rPr>
          <w:sz w:val="28"/>
          <w:szCs w:val="28"/>
        </w:rPr>
      </w:pPr>
      <w:r w:rsidRPr="00616DA6">
        <w:rPr>
          <w:sz w:val="28"/>
          <w:szCs w:val="28"/>
        </w:rPr>
        <w:t>РАСТЕНИЙ РАЗЛИЧНЫХ ПОДВИДОВ КУКУРУЗЫ</w:t>
      </w:r>
    </w:p>
    <w:p w:rsidR="00EE6299" w:rsidRDefault="00EE6299" w:rsidP="00EE6299">
      <w:pPr>
        <w:jc w:val="center"/>
        <w:rPr>
          <w:b/>
        </w:rPr>
      </w:pPr>
    </w:p>
    <w:p w:rsidR="00EE6299" w:rsidRPr="00616DA6" w:rsidRDefault="00EE6299" w:rsidP="00EE6299">
      <w:pPr>
        <w:jc w:val="center"/>
        <w:rPr>
          <w:b/>
          <w:sz w:val="28"/>
        </w:rPr>
      </w:pPr>
      <w:r w:rsidRPr="00616DA6">
        <w:rPr>
          <w:b/>
          <w:sz w:val="28"/>
        </w:rPr>
        <w:t xml:space="preserve">Ю.В. Шеина </w:t>
      </w:r>
    </w:p>
    <w:p w:rsidR="00EE6299" w:rsidRDefault="00EE6299" w:rsidP="00EE6299">
      <w:pPr>
        <w:jc w:val="center"/>
        <w:rPr>
          <w:b/>
          <w:sz w:val="28"/>
        </w:rPr>
      </w:pPr>
      <w:r w:rsidRPr="004E6067">
        <w:rPr>
          <w:sz w:val="28"/>
        </w:rPr>
        <w:t xml:space="preserve">научный руководитель </w:t>
      </w:r>
      <w:r w:rsidRPr="004E6067">
        <w:rPr>
          <w:b/>
          <w:sz w:val="28"/>
        </w:rPr>
        <w:t>Сидельникова Н.А.</w:t>
      </w:r>
    </w:p>
    <w:p w:rsidR="00EE6299" w:rsidRDefault="00EE6299" w:rsidP="00EE6299">
      <w:pPr>
        <w:jc w:val="center"/>
        <w:rPr>
          <w:sz w:val="28"/>
        </w:rPr>
      </w:pPr>
      <w:r w:rsidRPr="00616DA6">
        <w:rPr>
          <w:sz w:val="28"/>
        </w:rPr>
        <w:t>БелГСХА, г. Белгород, Россия</w:t>
      </w:r>
    </w:p>
    <w:p w:rsidR="00EE6299" w:rsidRPr="00616DA6" w:rsidRDefault="00EE6299" w:rsidP="00EE6299">
      <w:pPr>
        <w:jc w:val="center"/>
        <w:rPr>
          <w:sz w:val="28"/>
        </w:rPr>
      </w:pPr>
    </w:p>
    <w:p w:rsidR="00EE6299" w:rsidRPr="00C02BD9" w:rsidRDefault="00EE6299" w:rsidP="00EE6299">
      <w:pPr>
        <w:pStyle w:val="aa"/>
        <w:spacing w:before="0" w:beforeAutospacing="0" w:after="0" w:afterAutospacing="0"/>
        <w:ind w:firstLine="709"/>
        <w:contextualSpacing/>
        <w:jc w:val="both"/>
        <w:rPr>
          <w:rFonts w:eastAsia="+mn-ea"/>
          <w:bCs/>
          <w:sz w:val="28"/>
        </w:rPr>
      </w:pPr>
      <w:r>
        <w:rPr>
          <w:rFonts w:eastAsia="+mn-ea"/>
          <w:bCs/>
          <w:sz w:val="28"/>
        </w:rPr>
        <w:t xml:space="preserve">Актуальность </w:t>
      </w:r>
      <w:r w:rsidRPr="00C02BD9">
        <w:rPr>
          <w:rFonts w:eastAsia="+mn-ea"/>
          <w:bCs/>
          <w:sz w:val="28"/>
        </w:rPr>
        <w:t>предлагаемой работы определяется всевозраста</w:t>
      </w:r>
      <w:r>
        <w:rPr>
          <w:rFonts w:eastAsia="+mn-ea"/>
          <w:bCs/>
          <w:sz w:val="28"/>
        </w:rPr>
        <w:t>ющим зн</w:t>
      </w:r>
      <w:r>
        <w:rPr>
          <w:rFonts w:eastAsia="+mn-ea"/>
          <w:bCs/>
          <w:sz w:val="28"/>
        </w:rPr>
        <w:t>а</w:t>
      </w:r>
      <w:r>
        <w:rPr>
          <w:rFonts w:eastAsia="+mn-ea"/>
          <w:bCs/>
          <w:sz w:val="28"/>
        </w:rPr>
        <w:t xml:space="preserve">чением зерна кукурузы. </w:t>
      </w:r>
      <w:r w:rsidRPr="00C02BD9">
        <w:rPr>
          <w:rFonts w:eastAsia="+mn-ea"/>
          <w:bCs/>
          <w:sz w:val="28"/>
        </w:rPr>
        <w:t>Общебиологические законы жизни растений чрезв</w:t>
      </w:r>
      <w:r w:rsidRPr="00C02BD9">
        <w:rPr>
          <w:rFonts w:eastAsia="+mn-ea"/>
          <w:bCs/>
          <w:sz w:val="28"/>
        </w:rPr>
        <w:t>ы</w:t>
      </w:r>
      <w:r w:rsidRPr="00C02BD9">
        <w:rPr>
          <w:rFonts w:eastAsia="+mn-ea"/>
          <w:bCs/>
          <w:sz w:val="28"/>
        </w:rPr>
        <w:t xml:space="preserve">чайно важны для овладения приемами технологий возделывания культурных растений.  В 2010 году кукуруза была объявлена «приоритетным злаком». В связи с этим необходимо увеличить продуктивность и урожайность данной культуры. Высокие урожаи можно получить только при посевах, динамично формирующих оптимальную  площадь листьев, способную к активной работе в течение длительного времени вегетации. </w:t>
      </w:r>
    </w:p>
    <w:p w:rsidR="00EE6299" w:rsidRPr="004E6067" w:rsidRDefault="00EE6299" w:rsidP="00EE6299">
      <w:pPr>
        <w:pStyle w:val="aa"/>
        <w:spacing w:before="0" w:beforeAutospacing="0" w:after="0" w:afterAutospacing="0"/>
        <w:ind w:firstLine="709"/>
        <w:contextualSpacing/>
        <w:jc w:val="both"/>
        <w:rPr>
          <w:rFonts w:eastAsia="+mn-ea"/>
          <w:bCs/>
          <w:sz w:val="28"/>
        </w:rPr>
      </w:pPr>
      <w:r>
        <w:rPr>
          <w:rFonts w:eastAsia="+mn-ea"/>
          <w:bCs/>
          <w:iCs/>
          <w:sz w:val="28"/>
        </w:rPr>
        <w:t>Ц</w:t>
      </w:r>
      <w:r w:rsidRPr="00116357">
        <w:rPr>
          <w:rFonts w:eastAsia="+mn-ea"/>
          <w:bCs/>
          <w:iCs/>
          <w:sz w:val="28"/>
        </w:rPr>
        <w:t>елью</w:t>
      </w:r>
      <w:r>
        <w:rPr>
          <w:rFonts w:eastAsia="+mn-ea"/>
          <w:bCs/>
          <w:iCs/>
          <w:sz w:val="28"/>
        </w:rPr>
        <w:t xml:space="preserve"> нашей работы</w:t>
      </w:r>
      <w:r w:rsidRPr="004E6067">
        <w:rPr>
          <w:rFonts w:eastAsia="+mn-ea"/>
          <w:bCs/>
          <w:iCs/>
          <w:sz w:val="28"/>
        </w:rPr>
        <w:t xml:space="preserve"> являлось исследование и сравнение формирования продуктивности растений двух подвидов кукурузы: </w:t>
      </w:r>
      <w:r>
        <w:rPr>
          <w:rFonts w:eastAsia="+mn-ea"/>
          <w:bCs/>
          <w:iCs/>
          <w:sz w:val="28"/>
        </w:rPr>
        <w:t>кукурузы кремнистой</w:t>
      </w:r>
      <w:r w:rsidRPr="004E6067">
        <w:rPr>
          <w:rFonts w:eastAsia="+mn-ea"/>
          <w:bCs/>
          <w:iCs/>
          <w:sz w:val="28"/>
        </w:rPr>
        <w:t xml:space="preserve"> и </w:t>
      </w:r>
      <w:r>
        <w:rPr>
          <w:rFonts w:eastAsia="+mn-ea"/>
          <w:bCs/>
          <w:iCs/>
          <w:sz w:val="28"/>
        </w:rPr>
        <w:t>к</w:t>
      </w:r>
      <w:r>
        <w:rPr>
          <w:rFonts w:eastAsia="+mn-ea"/>
          <w:bCs/>
          <w:iCs/>
          <w:sz w:val="28"/>
        </w:rPr>
        <w:t>у</w:t>
      </w:r>
      <w:r>
        <w:rPr>
          <w:rFonts w:eastAsia="+mn-ea"/>
          <w:bCs/>
          <w:iCs/>
          <w:sz w:val="28"/>
        </w:rPr>
        <w:t>курузы крахмалистой</w:t>
      </w:r>
      <w:r w:rsidRPr="004E6067">
        <w:rPr>
          <w:rFonts w:eastAsia="+mn-ea"/>
          <w:bCs/>
          <w:iCs/>
          <w:sz w:val="28"/>
        </w:rPr>
        <w:t>.</w:t>
      </w:r>
    </w:p>
    <w:p w:rsidR="00EE6299" w:rsidRDefault="00EE6299" w:rsidP="00EE6299">
      <w:pPr>
        <w:pStyle w:val="aa"/>
        <w:spacing w:before="0" w:beforeAutospacing="0" w:after="0" w:afterAutospacing="0"/>
        <w:ind w:firstLine="709"/>
        <w:contextualSpacing/>
        <w:jc w:val="both"/>
        <w:rPr>
          <w:sz w:val="28"/>
          <w:szCs w:val="28"/>
        </w:rPr>
      </w:pPr>
      <w:r w:rsidRPr="004E6067">
        <w:rPr>
          <w:sz w:val="28"/>
          <w:szCs w:val="28"/>
        </w:rPr>
        <w:t>Для достижения данной цели перед собой мы поставили следующие</w:t>
      </w:r>
      <w:r>
        <w:rPr>
          <w:sz w:val="28"/>
          <w:szCs w:val="28"/>
        </w:rPr>
        <w:t xml:space="preserve"> </w:t>
      </w:r>
      <w:r w:rsidRPr="00116357">
        <w:rPr>
          <w:sz w:val="28"/>
          <w:szCs w:val="28"/>
        </w:rPr>
        <w:t>зад</w:t>
      </w:r>
      <w:r w:rsidRPr="00116357">
        <w:rPr>
          <w:sz w:val="28"/>
          <w:szCs w:val="28"/>
        </w:rPr>
        <w:t>а</w:t>
      </w:r>
      <w:r w:rsidRPr="00116357">
        <w:rPr>
          <w:sz w:val="28"/>
          <w:szCs w:val="28"/>
        </w:rPr>
        <w:t>чи:</w:t>
      </w:r>
      <w:r w:rsidRPr="004E6067">
        <w:rPr>
          <w:sz w:val="28"/>
          <w:szCs w:val="28"/>
        </w:rPr>
        <w:t xml:space="preserve"> </w:t>
      </w:r>
      <w:r>
        <w:rPr>
          <w:bCs/>
          <w:sz w:val="28"/>
          <w:szCs w:val="28"/>
        </w:rPr>
        <w:t>п</w:t>
      </w:r>
      <w:r w:rsidRPr="00C02BD9">
        <w:rPr>
          <w:bCs/>
          <w:sz w:val="28"/>
          <w:szCs w:val="28"/>
        </w:rPr>
        <w:t>ровести фенологические наблюдения за подвидами кукурузы</w:t>
      </w:r>
      <w:r>
        <w:rPr>
          <w:bCs/>
          <w:sz w:val="28"/>
          <w:szCs w:val="28"/>
        </w:rPr>
        <w:t>, о</w:t>
      </w:r>
      <w:r w:rsidRPr="00C02BD9">
        <w:rPr>
          <w:bCs/>
          <w:sz w:val="28"/>
          <w:szCs w:val="28"/>
        </w:rPr>
        <w:t>пределить продолжительность межфазного и вегетационного периода</w:t>
      </w:r>
      <w:r>
        <w:rPr>
          <w:sz w:val="28"/>
          <w:szCs w:val="28"/>
        </w:rPr>
        <w:t>, и</w:t>
      </w:r>
      <w:r w:rsidRPr="00C02BD9">
        <w:rPr>
          <w:bCs/>
          <w:sz w:val="28"/>
          <w:szCs w:val="28"/>
        </w:rPr>
        <w:t>змерить высоту растений</w:t>
      </w:r>
      <w:r>
        <w:rPr>
          <w:sz w:val="28"/>
          <w:szCs w:val="28"/>
        </w:rPr>
        <w:t>, о</w:t>
      </w:r>
      <w:r w:rsidRPr="00C02BD9">
        <w:rPr>
          <w:bCs/>
          <w:sz w:val="28"/>
          <w:szCs w:val="28"/>
        </w:rPr>
        <w:t>пределить площадь листовой поверхности</w:t>
      </w:r>
      <w:r>
        <w:rPr>
          <w:bCs/>
          <w:sz w:val="28"/>
          <w:szCs w:val="28"/>
        </w:rPr>
        <w:t>, п</w:t>
      </w:r>
      <w:r w:rsidRPr="00C02BD9">
        <w:rPr>
          <w:bCs/>
          <w:sz w:val="28"/>
          <w:szCs w:val="28"/>
        </w:rPr>
        <w:t>ровести математич</w:t>
      </w:r>
      <w:r w:rsidRPr="00C02BD9">
        <w:rPr>
          <w:bCs/>
          <w:sz w:val="28"/>
          <w:szCs w:val="28"/>
        </w:rPr>
        <w:t>е</w:t>
      </w:r>
      <w:r w:rsidRPr="00C02BD9">
        <w:rPr>
          <w:bCs/>
          <w:sz w:val="28"/>
          <w:szCs w:val="28"/>
        </w:rPr>
        <w:t>скую обработку полученных данных</w:t>
      </w:r>
      <w:r>
        <w:rPr>
          <w:bCs/>
          <w:sz w:val="28"/>
          <w:szCs w:val="28"/>
        </w:rPr>
        <w:t>, с</w:t>
      </w:r>
      <w:r w:rsidRPr="00C02BD9">
        <w:rPr>
          <w:bCs/>
          <w:sz w:val="28"/>
          <w:szCs w:val="28"/>
        </w:rPr>
        <w:t>равнить показатели элементов проду</w:t>
      </w:r>
      <w:r w:rsidRPr="00C02BD9">
        <w:rPr>
          <w:bCs/>
          <w:sz w:val="28"/>
          <w:szCs w:val="28"/>
        </w:rPr>
        <w:t>к</w:t>
      </w:r>
      <w:r>
        <w:rPr>
          <w:bCs/>
          <w:sz w:val="28"/>
          <w:szCs w:val="28"/>
        </w:rPr>
        <w:t xml:space="preserve">тивности </w:t>
      </w:r>
      <w:r w:rsidRPr="00C02BD9">
        <w:rPr>
          <w:bCs/>
          <w:sz w:val="28"/>
          <w:szCs w:val="28"/>
        </w:rPr>
        <w:t>у двух подвидов кукурузы - кремнистой и крахмалистой</w:t>
      </w:r>
      <w:r>
        <w:rPr>
          <w:bCs/>
          <w:sz w:val="28"/>
          <w:szCs w:val="28"/>
        </w:rPr>
        <w:t>.</w:t>
      </w:r>
      <w:r w:rsidRPr="00C02BD9">
        <w:rPr>
          <w:bCs/>
          <w:sz w:val="28"/>
          <w:szCs w:val="28"/>
        </w:rPr>
        <w:t xml:space="preserve"> </w:t>
      </w:r>
    </w:p>
    <w:p w:rsidR="00EE6299" w:rsidRPr="00C02BD9" w:rsidRDefault="00EE6299" w:rsidP="00EE6299">
      <w:pPr>
        <w:pStyle w:val="aa"/>
        <w:spacing w:before="0" w:beforeAutospacing="0" w:after="0" w:afterAutospacing="0"/>
        <w:ind w:firstLine="709"/>
        <w:contextualSpacing/>
        <w:jc w:val="both"/>
        <w:rPr>
          <w:sz w:val="28"/>
          <w:szCs w:val="28"/>
        </w:rPr>
      </w:pPr>
      <w:r w:rsidRPr="004E6067">
        <w:rPr>
          <w:color w:val="000000"/>
          <w:spacing w:val="-1"/>
          <w:sz w:val="28"/>
          <w:szCs w:val="22"/>
        </w:rPr>
        <w:t>Погодные условия этого лета были неблагоприятны для развития подв</w:t>
      </w:r>
      <w:r w:rsidRPr="004E6067">
        <w:rPr>
          <w:color w:val="000000"/>
          <w:spacing w:val="-1"/>
          <w:sz w:val="28"/>
          <w:szCs w:val="22"/>
        </w:rPr>
        <w:t>и</w:t>
      </w:r>
      <w:r w:rsidRPr="004E6067">
        <w:rPr>
          <w:color w:val="000000"/>
          <w:spacing w:val="-1"/>
          <w:sz w:val="28"/>
          <w:szCs w:val="22"/>
        </w:rPr>
        <w:t xml:space="preserve">дов кукурузы.  Лето </w:t>
      </w:r>
      <w:r w:rsidRPr="004E6067">
        <w:rPr>
          <w:color w:val="000000"/>
          <w:sz w:val="28"/>
          <w:szCs w:val="22"/>
        </w:rPr>
        <w:t>было очень жарким и засушливым. Фенологические н</w:t>
      </w:r>
      <w:r w:rsidRPr="004E6067">
        <w:rPr>
          <w:color w:val="000000"/>
          <w:sz w:val="28"/>
          <w:szCs w:val="22"/>
        </w:rPr>
        <w:t>а</w:t>
      </w:r>
      <w:r w:rsidRPr="004E6067">
        <w:rPr>
          <w:color w:val="000000"/>
          <w:sz w:val="28"/>
          <w:szCs w:val="22"/>
        </w:rPr>
        <w:t>блюдения показывают, что развитие подвидов кукурузы происходило в уск</w:t>
      </w:r>
      <w:r w:rsidRPr="004E6067">
        <w:rPr>
          <w:color w:val="000000"/>
          <w:sz w:val="28"/>
          <w:szCs w:val="22"/>
        </w:rPr>
        <w:t>о</w:t>
      </w:r>
      <w:r w:rsidRPr="004E6067">
        <w:rPr>
          <w:color w:val="000000"/>
          <w:sz w:val="28"/>
          <w:szCs w:val="22"/>
        </w:rPr>
        <w:t xml:space="preserve">ренном темпе. Подвид кукурузы кремнистой на 1-2 дня </w:t>
      </w:r>
      <w:r w:rsidRPr="004E6067">
        <w:rPr>
          <w:color w:val="000000"/>
          <w:spacing w:val="-1"/>
          <w:sz w:val="28"/>
          <w:szCs w:val="22"/>
        </w:rPr>
        <w:t>отствал в развитии от</w:t>
      </w:r>
      <w:r>
        <w:rPr>
          <w:color w:val="000000"/>
          <w:spacing w:val="-1"/>
          <w:sz w:val="28"/>
          <w:szCs w:val="22"/>
        </w:rPr>
        <w:t xml:space="preserve"> подвида</w:t>
      </w:r>
      <w:r w:rsidRPr="004E6067">
        <w:rPr>
          <w:color w:val="000000"/>
          <w:spacing w:val="-1"/>
          <w:sz w:val="28"/>
          <w:szCs w:val="22"/>
        </w:rPr>
        <w:t xml:space="preserve"> крахмалистой</w:t>
      </w:r>
      <w:r>
        <w:rPr>
          <w:color w:val="000000"/>
          <w:spacing w:val="-1"/>
          <w:sz w:val="28"/>
          <w:szCs w:val="22"/>
        </w:rPr>
        <w:t xml:space="preserve"> кукурузы</w:t>
      </w:r>
      <w:r w:rsidRPr="004E6067">
        <w:rPr>
          <w:color w:val="000000"/>
          <w:spacing w:val="-1"/>
          <w:sz w:val="28"/>
          <w:szCs w:val="22"/>
        </w:rPr>
        <w:t>.</w:t>
      </w:r>
      <w:r>
        <w:rPr>
          <w:color w:val="000000"/>
          <w:spacing w:val="-1"/>
          <w:sz w:val="28"/>
          <w:szCs w:val="22"/>
        </w:rPr>
        <w:t xml:space="preserve"> </w:t>
      </w:r>
      <w:r w:rsidRPr="004E6067">
        <w:rPr>
          <w:color w:val="000000"/>
          <w:sz w:val="28"/>
          <w:szCs w:val="22"/>
        </w:rPr>
        <w:tab/>
      </w:r>
    </w:p>
    <w:p w:rsidR="00EE6299" w:rsidRDefault="00EE6299" w:rsidP="00EE6299">
      <w:pPr>
        <w:pStyle w:val="aa"/>
        <w:spacing w:before="0" w:beforeAutospacing="0" w:after="0" w:afterAutospacing="0"/>
        <w:ind w:firstLine="709"/>
        <w:contextualSpacing/>
        <w:jc w:val="both"/>
        <w:rPr>
          <w:color w:val="000000"/>
          <w:spacing w:val="-1"/>
          <w:sz w:val="28"/>
        </w:rPr>
      </w:pPr>
      <w:r w:rsidRPr="004E6067">
        <w:rPr>
          <w:color w:val="000000"/>
          <w:spacing w:val="1"/>
          <w:sz w:val="28"/>
        </w:rPr>
        <w:t xml:space="preserve">Продолжительность вегетационного периода у крахмалистой кукурузы 104 дня, а у кремнистой 107 дней. </w:t>
      </w:r>
      <w:r w:rsidRPr="004E6067">
        <w:rPr>
          <w:color w:val="000000"/>
          <w:sz w:val="28"/>
        </w:rPr>
        <w:t>Высота растений подвида крахмалистой к</w:t>
      </w:r>
      <w:r w:rsidRPr="004E6067">
        <w:rPr>
          <w:color w:val="000000"/>
          <w:sz w:val="28"/>
        </w:rPr>
        <w:t>у</w:t>
      </w:r>
      <w:r w:rsidRPr="004E6067">
        <w:rPr>
          <w:color w:val="000000"/>
          <w:sz w:val="28"/>
        </w:rPr>
        <w:t>курузы была в каждой фазе наибольшей, разница с высотой растений кремн</w:t>
      </w:r>
      <w:r w:rsidRPr="004E6067">
        <w:rPr>
          <w:color w:val="000000"/>
          <w:sz w:val="28"/>
        </w:rPr>
        <w:t>и</w:t>
      </w:r>
      <w:r w:rsidRPr="004E6067">
        <w:rPr>
          <w:color w:val="000000"/>
          <w:sz w:val="28"/>
        </w:rPr>
        <w:t>стой кукурузы в среднем составляла 5-</w:t>
      </w:r>
      <w:smartTag w:uri="urn:schemas-microsoft-com:office:smarttags" w:element="metricconverter">
        <w:smartTagPr>
          <w:attr w:name="ProductID" w:val="6 см"/>
        </w:smartTagPr>
        <w:r w:rsidRPr="004E6067">
          <w:rPr>
            <w:color w:val="000000"/>
            <w:sz w:val="28"/>
          </w:rPr>
          <w:t>6 см</w:t>
        </w:r>
      </w:smartTag>
      <w:r w:rsidRPr="004E6067">
        <w:rPr>
          <w:color w:val="000000"/>
          <w:sz w:val="28"/>
        </w:rPr>
        <w:t xml:space="preserve">. </w:t>
      </w:r>
      <w:r w:rsidRPr="004E6067">
        <w:rPr>
          <w:color w:val="000000"/>
          <w:spacing w:val="1"/>
          <w:sz w:val="28"/>
        </w:rPr>
        <w:t>Площадь листвой поверхности б</w:t>
      </w:r>
      <w:r w:rsidRPr="004E6067">
        <w:rPr>
          <w:color w:val="000000"/>
          <w:spacing w:val="1"/>
          <w:sz w:val="28"/>
        </w:rPr>
        <w:t>ы</w:t>
      </w:r>
      <w:r w:rsidRPr="004E6067">
        <w:rPr>
          <w:color w:val="000000"/>
          <w:spacing w:val="1"/>
          <w:sz w:val="28"/>
        </w:rPr>
        <w:t xml:space="preserve">ла наибольшей у подвида крахмалистой. </w:t>
      </w:r>
      <w:r w:rsidRPr="004E6067">
        <w:rPr>
          <w:color w:val="000000"/>
          <w:spacing w:val="2"/>
          <w:sz w:val="28"/>
        </w:rPr>
        <w:t>Подвид кукурузы крахмалистой  о</w:t>
      </w:r>
      <w:r w:rsidRPr="004E6067">
        <w:rPr>
          <w:color w:val="000000"/>
          <w:spacing w:val="2"/>
          <w:sz w:val="28"/>
        </w:rPr>
        <w:t>т</w:t>
      </w:r>
      <w:r w:rsidRPr="004E6067">
        <w:rPr>
          <w:color w:val="000000"/>
          <w:spacing w:val="2"/>
          <w:sz w:val="28"/>
        </w:rPr>
        <w:t xml:space="preserve">личался более высокой продуктивностью. Масса одного початка </w:t>
      </w:r>
      <w:r w:rsidRPr="004E6067">
        <w:rPr>
          <w:color w:val="000000"/>
          <w:spacing w:val="-1"/>
          <w:sz w:val="28"/>
        </w:rPr>
        <w:t xml:space="preserve">и масса зерна с одного початка были соответственно 127 и </w:t>
      </w:r>
      <w:smartTag w:uri="urn:schemas-microsoft-com:office:smarttags" w:element="metricconverter">
        <w:smartTagPr>
          <w:attr w:name="ProductID" w:val="105 г"/>
        </w:smartTagPr>
        <w:r w:rsidRPr="004E6067">
          <w:rPr>
            <w:color w:val="000000"/>
            <w:spacing w:val="-1"/>
            <w:sz w:val="28"/>
          </w:rPr>
          <w:t>105 г</w:t>
        </w:r>
      </w:smartTag>
      <w:r w:rsidRPr="004E6067">
        <w:rPr>
          <w:color w:val="000000"/>
          <w:spacing w:val="-1"/>
          <w:sz w:val="28"/>
        </w:rPr>
        <w:t xml:space="preserve">. </w:t>
      </w:r>
    </w:p>
    <w:p w:rsidR="00EE6299" w:rsidRPr="004E6067" w:rsidRDefault="00EE6299" w:rsidP="00EE6299">
      <w:pPr>
        <w:pStyle w:val="aa"/>
        <w:spacing w:before="0" w:beforeAutospacing="0" w:after="0" w:afterAutospacing="0"/>
        <w:ind w:firstLine="709"/>
        <w:contextualSpacing/>
        <w:jc w:val="both"/>
        <w:rPr>
          <w:color w:val="000000"/>
          <w:sz w:val="28"/>
          <w:szCs w:val="22"/>
        </w:rPr>
      </w:pPr>
      <w:r w:rsidRPr="004E6067">
        <w:rPr>
          <w:color w:val="000000"/>
          <w:spacing w:val="10"/>
          <w:sz w:val="28"/>
        </w:rPr>
        <w:t>Изучение сравнительной продуктивности опытных подвидов кук</w:t>
      </w:r>
      <w:r w:rsidRPr="004E6067">
        <w:rPr>
          <w:color w:val="000000"/>
          <w:spacing w:val="10"/>
          <w:sz w:val="28"/>
        </w:rPr>
        <w:t>у</w:t>
      </w:r>
      <w:r w:rsidRPr="004E6067">
        <w:rPr>
          <w:color w:val="000000"/>
          <w:spacing w:val="10"/>
          <w:sz w:val="28"/>
        </w:rPr>
        <w:t xml:space="preserve">рузы показало, что </w:t>
      </w:r>
      <w:r w:rsidRPr="004E6067">
        <w:rPr>
          <w:color w:val="000000"/>
          <w:spacing w:val="2"/>
          <w:sz w:val="28"/>
        </w:rPr>
        <w:t>максимальная урожайность зерна была у крахмалистой кукурузы, и она составила 39,6 ц/га, минимальная урожайность была подвида кремнистой, она составила 21,9 ц/га.</w:t>
      </w:r>
    </w:p>
    <w:p w:rsidR="00EE6299" w:rsidRDefault="00EE6299" w:rsidP="00CE287A">
      <w:pPr>
        <w:jc w:val="center"/>
        <w:rPr>
          <w:sz w:val="28"/>
          <w:szCs w:val="28"/>
        </w:rPr>
        <w:sectPr w:rsidR="00EE6299" w:rsidSect="00AB4E37">
          <w:type w:val="nextColumn"/>
          <w:pgSz w:w="11906" w:h="16838"/>
          <w:pgMar w:top="851" w:right="1134" w:bottom="851" w:left="1134" w:header="709" w:footer="709" w:gutter="0"/>
          <w:paperSrc w:first="15" w:other="15"/>
          <w:cols w:space="708"/>
          <w:docGrid w:linePitch="360"/>
        </w:sectPr>
      </w:pPr>
    </w:p>
    <w:p w:rsidR="00B841B4" w:rsidRDefault="00B841B4" w:rsidP="00B841B4">
      <w:pPr>
        <w:rPr>
          <w:sz w:val="28"/>
          <w:szCs w:val="28"/>
        </w:rPr>
      </w:pPr>
      <w:r>
        <w:rPr>
          <w:sz w:val="28"/>
          <w:szCs w:val="28"/>
        </w:rPr>
        <w:t>УДК 633.15:631.53.02</w:t>
      </w:r>
    </w:p>
    <w:p w:rsidR="00B841B4" w:rsidRDefault="00B841B4" w:rsidP="00B841B4">
      <w:pPr>
        <w:rPr>
          <w:sz w:val="28"/>
          <w:szCs w:val="28"/>
        </w:rPr>
      </w:pPr>
    </w:p>
    <w:p w:rsidR="00B841B4" w:rsidRDefault="00B841B4" w:rsidP="00B841B4">
      <w:pPr>
        <w:jc w:val="center"/>
        <w:rPr>
          <w:sz w:val="28"/>
          <w:szCs w:val="28"/>
        </w:rPr>
      </w:pPr>
      <w:r w:rsidRPr="008C69FE">
        <w:rPr>
          <w:sz w:val="28"/>
          <w:szCs w:val="28"/>
        </w:rPr>
        <w:t xml:space="preserve">ФОРМИРОВАНИЕ ЭЛЕМЕНТОВ УРОЖАЙНОСТИ </w:t>
      </w:r>
    </w:p>
    <w:p w:rsidR="00B841B4" w:rsidRDefault="00B841B4" w:rsidP="00B841B4">
      <w:pPr>
        <w:jc w:val="center"/>
        <w:rPr>
          <w:sz w:val="28"/>
          <w:szCs w:val="28"/>
        </w:rPr>
      </w:pPr>
      <w:r w:rsidRPr="008C69FE">
        <w:rPr>
          <w:sz w:val="28"/>
          <w:szCs w:val="28"/>
        </w:rPr>
        <w:t>РАЗЛИЧНЫХ ГИБРИ</w:t>
      </w:r>
      <w:r>
        <w:rPr>
          <w:sz w:val="28"/>
          <w:szCs w:val="28"/>
        </w:rPr>
        <w:t>ДОВ ПОДСОЛНЕЧНИКА</w:t>
      </w:r>
    </w:p>
    <w:p w:rsidR="00B841B4" w:rsidRPr="008C69FE" w:rsidRDefault="00B841B4" w:rsidP="00B841B4">
      <w:pPr>
        <w:jc w:val="center"/>
        <w:rPr>
          <w:sz w:val="28"/>
          <w:szCs w:val="28"/>
        </w:rPr>
      </w:pPr>
    </w:p>
    <w:p w:rsidR="00B841B4" w:rsidRDefault="00B841B4" w:rsidP="00B841B4">
      <w:pPr>
        <w:jc w:val="center"/>
        <w:rPr>
          <w:sz w:val="28"/>
          <w:szCs w:val="28"/>
        </w:rPr>
      </w:pPr>
      <w:r w:rsidRPr="008C69FE">
        <w:rPr>
          <w:b/>
          <w:sz w:val="28"/>
          <w:szCs w:val="28"/>
        </w:rPr>
        <w:t>Д.М. Шиловской</w:t>
      </w:r>
    </w:p>
    <w:p w:rsidR="00B841B4" w:rsidRDefault="00B841B4" w:rsidP="00B841B4">
      <w:pPr>
        <w:jc w:val="center"/>
        <w:rPr>
          <w:b/>
          <w:sz w:val="28"/>
          <w:szCs w:val="28"/>
        </w:rPr>
      </w:pPr>
      <w:r w:rsidRPr="008C69FE">
        <w:rPr>
          <w:sz w:val="28"/>
          <w:szCs w:val="28"/>
        </w:rPr>
        <w:t>нау</w:t>
      </w:r>
      <w:r>
        <w:rPr>
          <w:sz w:val="28"/>
          <w:szCs w:val="28"/>
        </w:rPr>
        <w:t>ч</w:t>
      </w:r>
      <w:r w:rsidRPr="008C69FE">
        <w:rPr>
          <w:sz w:val="28"/>
          <w:szCs w:val="28"/>
        </w:rPr>
        <w:t>ный руководитель</w:t>
      </w:r>
      <w:r>
        <w:rPr>
          <w:b/>
          <w:sz w:val="28"/>
          <w:szCs w:val="28"/>
        </w:rPr>
        <w:t xml:space="preserve"> </w:t>
      </w:r>
      <w:r w:rsidRPr="008C69FE">
        <w:rPr>
          <w:b/>
          <w:sz w:val="28"/>
          <w:szCs w:val="28"/>
        </w:rPr>
        <w:t>Сидельникова Н.А.</w:t>
      </w:r>
    </w:p>
    <w:p w:rsidR="00B841B4" w:rsidRPr="001E2953" w:rsidRDefault="00B841B4" w:rsidP="00B841B4">
      <w:pPr>
        <w:jc w:val="center"/>
        <w:rPr>
          <w:sz w:val="28"/>
          <w:szCs w:val="28"/>
        </w:rPr>
      </w:pPr>
      <w:r w:rsidRPr="001E2953">
        <w:rPr>
          <w:sz w:val="28"/>
          <w:szCs w:val="28"/>
        </w:rPr>
        <w:t>БелГСХА</w:t>
      </w:r>
      <w:r>
        <w:rPr>
          <w:sz w:val="28"/>
          <w:szCs w:val="28"/>
        </w:rPr>
        <w:t>, г. Белгород, Россия</w:t>
      </w:r>
    </w:p>
    <w:p w:rsidR="00B841B4" w:rsidRDefault="00B841B4" w:rsidP="00B841B4">
      <w:pPr>
        <w:jc w:val="both"/>
      </w:pPr>
    </w:p>
    <w:p w:rsidR="00B841B4" w:rsidRDefault="00B841B4" w:rsidP="00B841B4">
      <w:pPr>
        <w:ind w:firstLine="720"/>
        <w:jc w:val="both"/>
        <w:rPr>
          <w:sz w:val="28"/>
          <w:szCs w:val="28"/>
        </w:rPr>
      </w:pPr>
      <w:r>
        <w:rPr>
          <w:sz w:val="28"/>
          <w:szCs w:val="28"/>
        </w:rPr>
        <w:t>Целью нашей работы является изучение влияния генетических признаков крупноплодных гибридов подсолнечника при трех сроках посева на продолж</w:t>
      </w:r>
      <w:r>
        <w:rPr>
          <w:sz w:val="28"/>
          <w:szCs w:val="28"/>
        </w:rPr>
        <w:t>и</w:t>
      </w:r>
      <w:r>
        <w:rPr>
          <w:sz w:val="28"/>
          <w:szCs w:val="28"/>
        </w:rPr>
        <w:t xml:space="preserve">тельность межфазных и вегетационного периода, высоту растений, площадь листьев, урожайность семянок. Испытывались 2 </w:t>
      </w:r>
      <w:proofErr w:type="gramStart"/>
      <w:r>
        <w:rPr>
          <w:sz w:val="28"/>
          <w:szCs w:val="28"/>
        </w:rPr>
        <w:t>крупноплодных</w:t>
      </w:r>
      <w:proofErr w:type="gramEnd"/>
      <w:r>
        <w:rPr>
          <w:sz w:val="28"/>
          <w:szCs w:val="28"/>
        </w:rPr>
        <w:t xml:space="preserve"> гибрида: Ве</w:t>
      </w:r>
      <w:r>
        <w:rPr>
          <w:sz w:val="28"/>
          <w:szCs w:val="28"/>
        </w:rPr>
        <w:t>й</w:t>
      </w:r>
      <w:r>
        <w:rPr>
          <w:sz w:val="28"/>
          <w:szCs w:val="28"/>
        </w:rPr>
        <w:t xml:space="preserve">делевский 2000, Лакомка. </w:t>
      </w:r>
    </w:p>
    <w:p w:rsidR="00B841B4" w:rsidRDefault="00B841B4" w:rsidP="00B841B4">
      <w:pPr>
        <w:ind w:right="-5" w:firstLine="720"/>
        <w:jc w:val="both"/>
        <w:rPr>
          <w:sz w:val="28"/>
          <w:szCs w:val="28"/>
        </w:rPr>
      </w:pPr>
      <w:r>
        <w:rPr>
          <w:sz w:val="28"/>
          <w:szCs w:val="28"/>
        </w:rPr>
        <w:t>Во время проведения исследований нами проводились фенологические наблюдения за выращиваемыми гибридами. Всходы быстрее всего у исследу</w:t>
      </w:r>
      <w:r>
        <w:rPr>
          <w:sz w:val="28"/>
          <w:szCs w:val="28"/>
        </w:rPr>
        <w:t>е</w:t>
      </w:r>
      <w:r>
        <w:rPr>
          <w:sz w:val="28"/>
          <w:szCs w:val="28"/>
        </w:rPr>
        <w:t>мых гибридов появлялись на третьем варианте, при посеве 20 мая – за 9 дней у гибрида 1 и за 11 дней у гибрида 2, в то время как при первом сроке посева всходы появились позже у гибрида 1 на 5 дней, у гибрида 2 на 3 дня. Следу</w:t>
      </w:r>
      <w:r>
        <w:rPr>
          <w:sz w:val="28"/>
          <w:szCs w:val="28"/>
        </w:rPr>
        <w:t>ю</w:t>
      </w:r>
      <w:r>
        <w:rPr>
          <w:sz w:val="28"/>
          <w:szCs w:val="28"/>
        </w:rPr>
        <w:t>щая фаза появления 3 листа у гибрида 1 при всех сроках посева проходила практически за одинаковое количество дней (9-10). У гибрида 2 наступление этой фазы отличалось по срокам: самой продолжительной она была на варианте 2 при 3 сроке посева -15 дней, при первом сроке посева – 10 дней и самой к</w:t>
      </w:r>
      <w:r>
        <w:rPr>
          <w:sz w:val="28"/>
          <w:szCs w:val="28"/>
        </w:rPr>
        <w:t>о</w:t>
      </w:r>
      <w:r>
        <w:rPr>
          <w:sz w:val="28"/>
          <w:szCs w:val="28"/>
        </w:rPr>
        <w:t>роткой при 2 сроке посева – 7 дней. 7 лист на всех вариантах у изучаемых ги</w:t>
      </w:r>
      <w:r>
        <w:rPr>
          <w:sz w:val="28"/>
          <w:szCs w:val="28"/>
        </w:rPr>
        <w:t>б</w:t>
      </w:r>
      <w:r>
        <w:rPr>
          <w:sz w:val="28"/>
          <w:szCs w:val="28"/>
        </w:rPr>
        <w:t>ридов появился через 17-20 дней. Такая же тенденция, за небольшим исключ</w:t>
      </w:r>
      <w:r>
        <w:rPr>
          <w:sz w:val="28"/>
          <w:szCs w:val="28"/>
        </w:rPr>
        <w:t>е</w:t>
      </w:r>
      <w:r>
        <w:rPr>
          <w:sz w:val="28"/>
          <w:szCs w:val="28"/>
        </w:rPr>
        <w:t xml:space="preserve">нием сохранялась и при появлении 11 листа. </w:t>
      </w:r>
    </w:p>
    <w:p w:rsidR="00B841B4" w:rsidRDefault="00B841B4" w:rsidP="00B841B4">
      <w:pPr>
        <w:ind w:firstLine="720"/>
        <w:jc w:val="both"/>
        <w:rPr>
          <w:sz w:val="28"/>
          <w:szCs w:val="28"/>
        </w:rPr>
      </w:pPr>
      <w:r>
        <w:rPr>
          <w:sz w:val="28"/>
          <w:szCs w:val="28"/>
        </w:rPr>
        <w:t xml:space="preserve">Период </w:t>
      </w:r>
      <w:proofErr w:type="gramStart"/>
      <w:r>
        <w:rPr>
          <w:sz w:val="28"/>
          <w:szCs w:val="28"/>
        </w:rPr>
        <w:t>всходы-появление</w:t>
      </w:r>
      <w:proofErr w:type="gramEnd"/>
      <w:r>
        <w:rPr>
          <w:sz w:val="28"/>
          <w:szCs w:val="28"/>
        </w:rPr>
        <w:t xml:space="preserve"> 15 листа у гибрида 1 был менее продолж</w:t>
      </w:r>
      <w:r>
        <w:rPr>
          <w:sz w:val="28"/>
          <w:szCs w:val="28"/>
        </w:rPr>
        <w:t>и</w:t>
      </w:r>
      <w:r>
        <w:rPr>
          <w:sz w:val="28"/>
          <w:szCs w:val="28"/>
        </w:rPr>
        <w:t xml:space="preserve">тельным – 31-35 дней, чем у гибрида 2 – 33-40 дней. Фаза появления 20 </w:t>
      </w:r>
      <w:proofErr w:type="gramStart"/>
      <w:r>
        <w:rPr>
          <w:sz w:val="28"/>
          <w:szCs w:val="28"/>
        </w:rPr>
        <w:t>лис-та</w:t>
      </w:r>
      <w:proofErr w:type="gramEnd"/>
      <w:r>
        <w:rPr>
          <w:sz w:val="28"/>
          <w:szCs w:val="28"/>
        </w:rPr>
        <w:t xml:space="preserve"> наступила у гибрида 1 при втором и третьем сроке через 40 дней, при посеве в первый срок через 46 дней; у гибрида 2 – при первом сроке через 46 дней, при втором сроке через 38 дней, а при третьем сроке посева через 50 дней. В посл</w:t>
      </w:r>
      <w:r>
        <w:rPr>
          <w:sz w:val="28"/>
          <w:szCs w:val="28"/>
        </w:rPr>
        <w:t>е</w:t>
      </w:r>
      <w:r>
        <w:rPr>
          <w:sz w:val="28"/>
          <w:szCs w:val="28"/>
        </w:rPr>
        <w:t>дующие фазы появления очередных листьев раньше наступали у обоих гибр</w:t>
      </w:r>
      <w:r>
        <w:rPr>
          <w:sz w:val="28"/>
          <w:szCs w:val="28"/>
        </w:rPr>
        <w:t>и</w:t>
      </w:r>
      <w:r>
        <w:rPr>
          <w:sz w:val="28"/>
          <w:szCs w:val="28"/>
        </w:rPr>
        <w:t>дов при втором сроке посева. Продолжительность вегетационного периода с</w:t>
      </w:r>
      <w:r>
        <w:rPr>
          <w:sz w:val="28"/>
          <w:szCs w:val="28"/>
        </w:rPr>
        <w:t>а</w:t>
      </w:r>
      <w:r>
        <w:rPr>
          <w:sz w:val="28"/>
          <w:szCs w:val="28"/>
        </w:rPr>
        <w:t>мой длинной была при первом сроке посева118-120 дней, самой короткой при последнем, третьем сроке посева 109-115 дней. Высота растений при формир</w:t>
      </w:r>
      <w:r>
        <w:rPr>
          <w:sz w:val="28"/>
          <w:szCs w:val="28"/>
        </w:rPr>
        <w:t>о</w:t>
      </w:r>
      <w:r>
        <w:rPr>
          <w:sz w:val="28"/>
          <w:szCs w:val="28"/>
        </w:rPr>
        <w:t xml:space="preserve">вании габитуса растений у изучаемых гибридов колебалась от </w:t>
      </w:r>
      <w:smartTag w:uri="urn:schemas-microsoft-com:office:smarttags" w:element="metricconverter">
        <w:smartTagPr>
          <w:attr w:name="ProductID" w:val="188 см"/>
        </w:smartTagPr>
        <w:r>
          <w:rPr>
            <w:sz w:val="28"/>
            <w:szCs w:val="28"/>
          </w:rPr>
          <w:t>188 см</w:t>
        </w:r>
      </w:smartTag>
      <w:r>
        <w:rPr>
          <w:sz w:val="28"/>
          <w:szCs w:val="28"/>
        </w:rPr>
        <w:t xml:space="preserve"> до </w:t>
      </w:r>
      <w:smartTag w:uri="urn:schemas-microsoft-com:office:smarttags" w:element="metricconverter">
        <w:smartTagPr>
          <w:attr w:name="ProductID" w:val="210 см"/>
        </w:smartTagPr>
        <w:r>
          <w:rPr>
            <w:sz w:val="28"/>
            <w:szCs w:val="28"/>
          </w:rPr>
          <w:t>210 см</w:t>
        </w:r>
      </w:smartTag>
      <w:r>
        <w:rPr>
          <w:sz w:val="28"/>
          <w:szCs w:val="28"/>
        </w:rPr>
        <w:t xml:space="preserve">. Самой большой высота растений была у гибрида 2 - 199 – </w:t>
      </w:r>
      <w:smartTag w:uri="urn:schemas-microsoft-com:office:smarttags" w:element="metricconverter">
        <w:smartTagPr>
          <w:attr w:name="ProductID" w:val="210 см"/>
        </w:smartTagPr>
        <w:r>
          <w:rPr>
            <w:sz w:val="28"/>
            <w:szCs w:val="28"/>
          </w:rPr>
          <w:t>210 см</w:t>
        </w:r>
      </w:smartTag>
      <w:r>
        <w:rPr>
          <w:sz w:val="28"/>
          <w:szCs w:val="28"/>
        </w:rPr>
        <w:t>, у гибрида 1 она была меньше – 188-</w:t>
      </w:r>
      <w:smartTag w:uri="urn:schemas-microsoft-com:office:smarttags" w:element="metricconverter">
        <w:smartTagPr>
          <w:attr w:name="ProductID" w:val="203 см"/>
        </w:smartTagPr>
        <w:r>
          <w:rPr>
            <w:sz w:val="28"/>
            <w:szCs w:val="28"/>
          </w:rPr>
          <w:t>203 см</w:t>
        </w:r>
      </w:smartTag>
      <w:r>
        <w:rPr>
          <w:sz w:val="28"/>
          <w:szCs w:val="28"/>
        </w:rPr>
        <w:t>.</w:t>
      </w:r>
    </w:p>
    <w:p w:rsidR="00B841B4" w:rsidRDefault="00B841B4" w:rsidP="00B841B4">
      <w:pPr>
        <w:tabs>
          <w:tab w:val="left" w:pos="720"/>
        </w:tabs>
        <w:jc w:val="both"/>
      </w:pPr>
      <w:r>
        <w:rPr>
          <w:sz w:val="28"/>
          <w:szCs w:val="28"/>
        </w:rPr>
        <w:tab/>
        <w:t>Урожайность семян у изучаемых гибридов была выше 35 ц/га, а для усл</w:t>
      </w:r>
      <w:r>
        <w:rPr>
          <w:sz w:val="28"/>
          <w:szCs w:val="28"/>
        </w:rPr>
        <w:t>о</w:t>
      </w:r>
      <w:r>
        <w:rPr>
          <w:sz w:val="28"/>
          <w:szCs w:val="28"/>
        </w:rPr>
        <w:t>вий Белгородской области это весьма неплохо. Самым продуктивным оказался гибрид Вейделевский 2000 при посеве 10 мая, его урожайность составила 50,3 ц/га. Урожайность гибрида Лакомка при этом сроке посева была также макс</w:t>
      </w:r>
      <w:r>
        <w:rPr>
          <w:sz w:val="28"/>
          <w:szCs w:val="28"/>
        </w:rPr>
        <w:t>и</w:t>
      </w:r>
      <w:r>
        <w:rPr>
          <w:sz w:val="28"/>
          <w:szCs w:val="28"/>
        </w:rPr>
        <w:t>мальной, но она была ниже на 7,0 ц/га, чем у первого гибрида. Остальные вар</w:t>
      </w:r>
      <w:r>
        <w:rPr>
          <w:sz w:val="28"/>
          <w:szCs w:val="28"/>
        </w:rPr>
        <w:t>и</w:t>
      </w:r>
      <w:r>
        <w:rPr>
          <w:sz w:val="28"/>
          <w:szCs w:val="28"/>
        </w:rPr>
        <w:t>анты при посеве в 1 и 3 срок уступали по урожайности.</w:t>
      </w:r>
    </w:p>
    <w:p w:rsidR="00B841B4" w:rsidRDefault="00B841B4" w:rsidP="00CE287A">
      <w:pPr>
        <w:jc w:val="center"/>
        <w:rPr>
          <w:sz w:val="28"/>
          <w:szCs w:val="28"/>
        </w:rPr>
        <w:sectPr w:rsidR="00B841B4" w:rsidSect="00AB4E37">
          <w:type w:val="nextColumn"/>
          <w:pgSz w:w="11906" w:h="16838"/>
          <w:pgMar w:top="851" w:right="1134" w:bottom="851" w:left="1134" w:header="709" w:footer="709" w:gutter="0"/>
          <w:paperSrc w:first="15" w:other="15"/>
          <w:cols w:space="708"/>
          <w:docGrid w:linePitch="360"/>
        </w:sectPr>
      </w:pPr>
    </w:p>
    <w:p w:rsidR="00CB0760" w:rsidRPr="005C1C14" w:rsidRDefault="00CB0760" w:rsidP="00CB0760">
      <w:pPr>
        <w:jc w:val="center"/>
        <w:rPr>
          <w:b/>
          <w:sz w:val="28"/>
          <w:szCs w:val="28"/>
        </w:rPr>
      </w:pPr>
      <w:r w:rsidRPr="005C1C14">
        <w:rPr>
          <w:b/>
          <w:sz w:val="28"/>
          <w:szCs w:val="28"/>
        </w:rPr>
        <w:t>ВЕТЕРИНАРИЯ</w:t>
      </w:r>
    </w:p>
    <w:p w:rsidR="00CB0760" w:rsidRDefault="00CB0760" w:rsidP="00CB0760">
      <w:pPr>
        <w:jc w:val="center"/>
        <w:rPr>
          <w:sz w:val="28"/>
          <w:szCs w:val="28"/>
        </w:rPr>
      </w:pPr>
    </w:p>
    <w:p w:rsidR="00BF2FF1" w:rsidRDefault="00BF2FF1" w:rsidP="00BF2FF1">
      <w:pPr>
        <w:rPr>
          <w:sz w:val="28"/>
          <w:szCs w:val="28"/>
        </w:rPr>
      </w:pPr>
      <w:r w:rsidRPr="00F5702B">
        <w:rPr>
          <w:sz w:val="28"/>
          <w:szCs w:val="28"/>
        </w:rPr>
        <w:t>УДК 619:616.853</w:t>
      </w:r>
    </w:p>
    <w:p w:rsidR="00BF2FF1" w:rsidRPr="00F5702B" w:rsidRDefault="00BF2FF1" w:rsidP="00BF2FF1">
      <w:pPr>
        <w:rPr>
          <w:sz w:val="28"/>
          <w:szCs w:val="28"/>
        </w:rPr>
      </w:pPr>
    </w:p>
    <w:p w:rsidR="00BF2FF1" w:rsidRDefault="00BF2FF1" w:rsidP="00BF2FF1">
      <w:pPr>
        <w:jc w:val="center"/>
        <w:rPr>
          <w:sz w:val="28"/>
          <w:szCs w:val="28"/>
        </w:rPr>
      </w:pPr>
      <w:r w:rsidRPr="00920D97">
        <w:rPr>
          <w:sz w:val="28"/>
          <w:szCs w:val="28"/>
        </w:rPr>
        <w:t>ЭПИЛЕПСИЯ У ДОМАШНИХ ЖИВОТНЫХ</w:t>
      </w:r>
    </w:p>
    <w:p w:rsidR="00BF2FF1" w:rsidRDefault="00BF2FF1" w:rsidP="00BF2FF1">
      <w:pPr>
        <w:jc w:val="center"/>
        <w:rPr>
          <w:sz w:val="28"/>
          <w:szCs w:val="28"/>
        </w:rPr>
      </w:pPr>
    </w:p>
    <w:p w:rsidR="00BF2FF1" w:rsidRDefault="00BF2FF1" w:rsidP="00BF2FF1">
      <w:pPr>
        <w:jc w:val="center"/>
        <w:rPr>
          <w:b/>
          <w:sz w:val="28"/>
          <w:szCs w:val="28"/>
        </w:rPr>
      </w:pPr>
      <w:r>
        <w:rPr>
          <w:b/>
          <w:sz w:val="28"/>
          <w:szCs w:val="28"/>
        </w:rPr>
        <w:t>А.В. Вислогузова</w:t>
      </w:r>
    </w:p>
    <w:p w:rsidR="00BF2FF1" w:rsidRDefault="00BF2FF1" w:rsidP="00BF2FF1">
      <w:pPr>
        <w:jc w:val="center"/>
        <w:rPr>
          <w:sz w:val="28"/>
          <w:szCs w:val="28"/>
        </w:rPr>
      </w:pPr>
      <w:r>
        <w:rPr>
          <w:sz w:val="28"/>
          <w:szCs w:val="28"/>
        </w:rPr>
        <w:t xml:space="preserve">Научные руководители: </w:t>
      </w:r>
      <w:r w:rsidRPr="00F5702B">
        <w:rPr>
          <w:b/>
          <w:sz w:val="28"/>
          <w:szCs w:val="28"/>
        </w:rPr>
        <w:t>Лаврова О.Б., Денисова Ф.К.</w:t>
      </w:r>
    </w:p>
    <w:p w:rsidR="00BF2FF1" w:rsidRPr="00E31E57" w:rsidRDefault="00BF2FF1" w:rsidP="00BF2FF1">
      <w:pPr>
        <w:jc w:val="center"/>
        <w:rPr>
          <w:sz w:val="28"/>
          <w:szCs w:val="28"/>
        </w:rPr>
      </w:pPr>
      <w:r>
        <w:rPr>
          <w:sz w:val="28"/>
          <w:szCs w:val="28"/>
        </w:rPr>
        <w:t xml:space="preserve">БелГСХА им. В.Я.Горина, </w:t>
      </w:r>
      <w:proofErr w:type="gramStart"/>
      <w:r>
        <w:rPr>
          <w:sz w:val="28"/>
          <w:szCs w:val="28"/>
        </w:rPr>
        <w:t>г</w:t>
      </w:r>
      <w:proofErr w:type="gramEnd"/>
      <w:r>
        <w:rPr>
          <w:sz w:val="28"/>
          <w:szCs w:val="28"/>
        </w:rPr>
        <w:t>. Белгород, Россия</w:t>
      </w:r>
    </w:p>
    <w:p w:rsidR="00BF2FF1" w:rsidRDefault="00BF2FF1" w:rsidP="00BF2FF1"/>
    <w:p w:rsidR="00BF2FF1" w:rsidRDefault="00BF2FF1" w:rsidP="00BF2FF1">
      <w:pPr>
        <w:ind w:firstLine="709"/>
        <w:jc w:val="both"/>
        <w:rPr>
          <w:sz w:val="28"/>
          <w:szCs w:val="28"/>
        </w:rPr>
      </w:pPr>
      <w:r w:rsidRPr="00F5702B">
        <w:rPr>
          <w:sz w:val="28"/>
          <w:szCs w:val="28"/>
        </w:rPr>
        <w:t>ЭПИЛЕПСИЯ (ПАДУЧАЯ БОЛЕЗНЬ) – EPILEPSIA - хроническое пол</w:t>
      </w:r>
      <w:r w:rsidRPr="00F5702B">
        <w:rPr>
          <w:sz w:val="28"/>
          <w:szCs w:val="28"/>
        </w:rPr>
        <w:t>и</w:t>
      </w:r>
      <w:r w:rsidRPr="00F5702B">
        <w:rPr>
          <w:sz w:val="28"/>
          <w:szCs w:val="28"/>
        </w:rPr>
        <w:t xml:space="preserve">этиологическое </w:t>
      </w:r>
      <w:r w:rsidRPr="004259D3">
        <w:rPr>
          <w:sz w:val="28"/>
          <w:szCs w:val="28"/>
        </w:rPr>
        <w:t>(многопричинное)</w:t>
      </w:r>
      <w:r w:rsidRPr="00F5702B">
        <w:rPr>
          <w:sz w:val="28"/>
          <w:szCs w:val="28"/>
        </w:rPr>
        <w:t xml:space="preserve"> заболевание головного мозга, характе</w:t>
      </w:r>
      <w:r w:rsidRPr="00F5702B">
        <w:rPr>
          <w:sz w:val="28"/>
          <w:szCs w:val="28"/>
        </w:rPr>
        <w:softHyphen/>
        <w:t xml:space="preserve">ризующееся периодически повторяющимися припадками судорог с потерей чувствительности. </w:t>
      </w:r>
    </w:p>
    <w:p w:rsidR="00BF2FF1" w:rsidRDefault="00BF2FF1" w:rsidP="00BF2FF1">
      <w:pPr>
        <w:ind w:firstLine="709"/>
        <w:jc w:val="both"/>
        <w:rPr>
          <w:sz w:val="28"/>
          <w:szCs w:val="28"/>
        </w:rPr>
      </w:pPr>
      <w:r w:rsidRPr="00F5702B">
        <w:rPr>
          <w:sz w:val="28"/>
          <w:szCs w:val="28"/>
        </w:rPr>
        <w:t>Несмотря на то, что эпилеп</w:t>
      </w:r>
      <w:r>
        <w:rPr>
          <w:sz w:val="28"/>
          <w:szCs w:val="28"/>
        </w:rPr>
        <w:t>сия относится к одному из наибо</w:t>
      </w:r>
      <w:r w:rsidRPr="00F5702B">
        <w:rPr>
          <w:sz w:val="28"/>
          <w:szCs w:val="28"/>
        </w:rPr>
        <w:t>лее распр</w:t>
      </w:r>
      <w:r w:rsidRPr="00F5702B">
        <w:rPr>
          <w:sz w:val="28"/>
          <w:szCs w:val="28"/>
        </w:rPr>
        <w:t>о</w:t>
      </w:r>
      <w:r w:rsidRPr="00F5702B">
        <w:rPr>
          <w:sz w:val="28"/>
          <w:szCs w:val="28"/>
        </w:rPr>
        <w:t>страненных заболеваний центральной нервной системы и по этой проблеме имеется большое количество исследований, этиология и механизм развития з</w:t>
      </w:r>
      <w:r w:rsidRPr="00F5702B">
        <w:rPr>
          <w:sz w:val="28"/>
          <w:szCs w:val="28"/>
        </w:rPr>
        <w:t>а</w:t>
      </w:r>
      <w:r w:rsidRPr="00F5702B">
        <w:rPr>
          <w:sz w:val="28"/>
          <w:szCs w:val="28"/>
        </w:rPr>
        <w:t>болевания изучены недостаточно. Причиной эпилептических п</w:t>
      </w:r>
      <w:r>
        <w:rPr>
          <w:sz w:val="28"/>
          <w:szCs w:val="28"/>
        </w:rPr>
        <w:t>рипадков может стать как заболе</w:t>
      </w:r>
      <w:r w:rsidRPr="00F5702B">
        <w:rPr>
          <w:sz w:val="28"/>
          <w:szCs w:val="28"/>
        </w:rPr>
        <w:t>вание головного мозга, так и внецеребральная патология. Соо</w:t>
      </w:r>
      <w:r w:rsidRPr="00F5702B">
        <w:rPr>
          <w:sz w:val="28"/>
          <w:szCs w:val="28"/>
        </w:rPr>
        <w:t>т</w:t>
      </w:r>
      <w:r>
        <w:rPr>
          <w:sz w:val="28"/>
          <w:szCs w:val="28"/>
        </w:rPr>
        <w:t>вет</w:t>
      </w:r>
      <w:r w:rsidRPr="00F5702B">
        <w:rPr>
          <w:sz w:val="28"/>
          <w:szCs w:val="28"/>
        </w:rPr>
        <w:t>ственно, принято различать 2 г</w:t>
      </w:r>
      <w:r>
        <w:rPr>
          <w:sz w:val="28"/>
          <w:szCs w:val="28"/>
        </w:rPr>
        <w:t>руппы припадков - припадки, воз</w:t>
      </w:r>
      <w:r w:rsidRPr="00F5702B">
        <w:rPr>
          <w:sz w:val="28"/>
          <w:szCs w:val="28"/>
        </w:rPr>
        <w:t>никающие при первичном пора</w:t>
      </w:r>
      <w:r>
        <w:rPr>
          <w:sz w:val="28"/>
          <w:szCs w:val="28"/>
        </w:rPr>
        <w:t>жении головного мозга, и симпто</w:t>
      </w:r>
      <w:r w:rsidRPr="00F5702B">
        <w:rPr>
          <w:sz w:val="28"/>
          <w:szCs w:val="28"/>
        </w:rPr>
        <w:t>матические припадки при внецеребральных патологиях. Последние, в свою очередь, могут быть по св</w:t>
      </w:r>
      <w:r w:rsidRPr="00F5702B">
        <w:rPr>
          <w:sz w:val="28"/>
          <w:szCs w:val="28"/>
        </w:rPr>
        <w:t>о</w:t>
      </w:r>
      <w:r>
        <w:rPr>
          <w:sz w:val="28"/>
          <w:szCs w:val="28"/>
        </w:rPr>
        <w:t>ему происхожде</w:t>
      </w:r>
      <w:r w:rsidRPr="00F5702B">
        <w:rPr>
          <w:sz w:val="28"/>
          <w:szCs w:val="28"/>
        </w:rPr>
        <w:t>нию эндогенными (метаболическими) и экзогенными (токсич</w:t>
      </w:r>
      <w:r w:rsidRPr="00F5702B">
        <w:rPr>
          <w:sz w:val="28"/>
          <w:szCs w:val="28"/>
        </w:rPr>
        <w:t>е</w:t>
      </w:r>
      <w:r>
        <w:rPr>
          <w:sz w:val="28"/>
          <w:szCs w:val="28"/>
        </w:rPr>
        <w:t>с</w:t>
      </w:r>
      <w:r w:rsidRPr="00F5702B">
        <w:rPr>
          <w:sz w:val="28"/>
          <w:szCs w:val="28"/>
        </w:rPr>
        <w:t>кими), тогда как первые могут быть связаны как с активными или прогресс</w:t>
      </w:r>
      <w:r w:rsidRPr="00F5702B">
        <w:rPr>
          <w:sz w:val="28"/>
          <w:szCs w:val="28"/>
        </w:rPr>
        <w:t>и</w:t>
      </w:r>
      <w:r w:rsidRPr="00F5702B">
        <w:rPr>
          <w:sz w:val="28"/>
          <w:szCs w:val="28"/>
        </w:rPr>
        <w:t>рующими заболевани</w:t>
      </w:r>
      <w:r>
        <w:rPr>
          <w:sz w:val="28"/>
          <w:szCs w:val="28"/>
        </w:rPr>
        <w:t>ями головного мозга, так и с не</w:t>
      </w:r>
      <w:r w:rsidRPr="00F5702B">
        <w:rPr>
          <w:sz w:val="28"/>
          <w:szCs w:val="28"/>
        </w:rPr>
        <w:t>прогрессирую</w:t>
      </w:r>
      <w:r>
        <w:rPr>
          <w:sz w:val="28"/>
          <w:szCs w:val="28"/>
        </w:rPr>
        <w:t>щими пор</w:t>
      </w:r>
      <w:r>
        <w:rPr>
          <w:sz w:val="28"/>
          <w:szCs w:val="28"/>
        </w:rPr>
        <w:t>а</w:t>
      </w:r>
      <w:r>
        <w:rPr>
          <w:sz w:val="28"/>
          <w:szCs w:val="28"/>
        </w:rPr>
        <w:t>жениями мозга.</w:t>
      </w:r>
    </w:p>
    <w:p w:rsidR="00BF2FF1" w:rsidRPr="00456E4A" w:rsidRDefault="00BF2FF1" w:rsidP="00BF2FF1">
      <w:pPr>
        <w:ind w:firstLine="709"/>
        <w:jc w:val="both"/>
        <w:rPr>
          <w:sz w:val="28"/>
          <w:szCs w:val="28"/>
        </w:rPr>
      </w:pPr>
      <w:r w:rsidRPr="00F5702B">
        <w:rPr>
          <w:sz w:val="28"/>
          <w:szCs w:val="28"/>
        </w:rPr>
        <w:t>Решение о том, когда следует начинать лечить больное эпилепсией ж</w:t>
      </w:r>
      <w:r w:rsidRPr="00F5702B">
        <w:rPr>
          <w:sz w:val="28"/>
          <w:szCs w:val="28"/>
        </w:rPr>
        <w:t>и</w:t>
      </w:r>
      <w:r w:rsidRPr="00F5702B">
        <w:rPr>
          <w:sz w:val="28"/>
          <w:szCs w:val="28"/>
        </w:rPr>
        <w:t>вотное, зависит от ряда факторов. Если высок риск развития новых эпилептич</w:t>
      </w:r>
      <w:r w:rsidRPr="00F5702B">
        <w:rPr>
          <w:sz w:val="28"/>
          <w:szCs w:val="28"/>
        </w:rPr>
        <w:t>е</w:t>
      </w:r>
      <w:r w:rsidRPr="00F5702B">
        <w:rPr>
          <w:sz w:val="28"/>
          <w:szCs w:val="28"/>
        </w:rPr>
        <w:t xml:space="preserve">ских судорог (например, болезнь сразу же начинается с них или она </w:t>
      </w:r>
      <w:r>
        <w:rPr>
          <w:sz w:val="28"/>
          <w:szCs w:val="28"/>
        </w:rPr>
        <w:t>протекает в форме симптоматичес</w:t>
      </w:r>
      <w:r w:rsidRPr="00F5702B">
        <w:rPr>
          <w:sz w:val="28"/>
          <w:szCs w:val="28"/>
        </w:rPr>
        <w:t>кой эпилепсии, вызванной острым прогрессирующим з</w:t>
      </w:r>
      <w:r w:rsidRPr="00F5702B">
        <w:rPr>
          <w:sz w:val="28"/>
          <w:szCs w:val="28"/>
        </w:rPr>
        <w:t>а</w:t>
      </w:r>
      <w:r w:rsidRPr="00F5702B">
        <w:rPr>
          <w:sz w:val="28"/>
          <w:szCs w:val="28"/>
        </w:rPr>
        <w:t>болеванием ЦНС), а также в случаях частых рецидивов и большой продол</w:t>
      </w:r>
      <w:r w:rsidRPr="00F5702B">
        <w:rPr>
          <w:sz w:val="28"/>
          <w:szCs w:val="28"/>
        </w:rPr>
        <w:softHyphen/>
        <w:t>жительности приступов, чтобы предотвратить повреждение нейронов, необх</w:t>
      </w:r>
      <w:r w:rsidRPr="00F5702B">
        <w:rPr>
          <w:sz w:val="28"/>
          <w:szCs w:val="28"/>
        </w:rPr>
        <w:t>о</w:t>
      </w:r>
      <w:r w:rsidRPr="00F5702B">
        <w:rPr>
          <w:sz w:val="28"/>
          <w:szCs w:val="28"/>
        </w:rPr>
        <w:t>димо начать лечени</w:t>
      </w:r>
      <w:r>
        <w:rPr>
          <w:sz w:val="28"/>
          <w:szCs w:val="28"/>
        </w:rPr>
        <w:t>е как можно раньше. Следует учи</w:t>
      </w:r>
      <w:r w:rsidRPr="00F5702B">
        <w:rPr>
          <w:sz w:val="28"/>
          <w:szCs w:val="28"/>
        </w:rPr>
        <w:t>тывать пожелания вл</w:t>
      </w:r>
      <w:r w:rsidRPr="00F5702B">
        <w:rPr>
          <w:sz w:val="28"/>
          <w:szCs w:val="28"/>
        </w:rPr>
        <w:t>а</w:t>
      </w:r>
      <w:r w:rsidRPr="00F5702B">
        <w:rPr>
          <w:sz w:val="28"/>
          <w:szCs w:val="28"/>
        </w:rPr>
        <w:t>дельцев животных: некоторые готовы смириться с тем, что в течени</w:t>
      </w:r>
      <w:r>
        <w:rPr>
          <w:sz w:val="28"/>
          <w:szCs w:val="28"/>
        </w:rPr>
        <w:t>е, года у их питомцев могут воз</w:t>
      </w:r>
      <w:r w:rsidRPr="00F5702B">
        <w:rPr>
          <w:sz w:val="28"/>
          <w:szCs w:val="28"/>
        </w:rPr>
        <w:t xml:space="preserve">никнуть несколько приступов эпилепсии, другие хотят их полностью купировать, а третьих не </w:t>
      </w:r>
      <w:r>
        <w:rPr>
          <w:sz w:val="28"/>
          <w:szCs w:val="28"/>
        </w:rPr>
        <w:t>устраивает продолжительное лече</w:t>
      </w:r>
      <w:r w:rsidRPr="00F5702B">
        <w:rPr>
          <w:sz w:val="28"/>
          <w:szCs w:val="28"/>
        </w:rPr>
        <w:t>ние и они настаивают на эвтаназии. Наконец, владельцы могут просить изменить схему лечения или прекратить терапию в том случае, если протвоэпилептич</w:t>
      </w:r>
      <w:r w:rsidRPr="00F5702B">
        <w:rPr>
          <w:sz w:val="28"/>
          <w:szCs w:val="28"/>
        </w:rPr>
        <w:t>е</w:t>
      </w:r>
      <w:r w:rsidRPr="00F5702B">
        <w:rPr>
          <w:sz w:val="28"/>
          <w:szCs w:val="28"/>
        </w:rPr>
        <w:t>ский препарат вызвал нежелательны</w:t>
      </w:r>
      <w:r>
        <w:rPr>
          <w:sz w:val="28"/>
          <w:szCs w:val="28"/>
        </w:rPr>
        <w:t xml:space="preserve">е побочные эффекты. </w:t>
      </w:r>
      <w:r w:rsidRPr="00F5702B">
        <w:rPr>
          <w:sz w:val="28"/>
          <w:szCs w:val="28"/>
        </w:rPr>
        <w:t>Если высок риск ра</w:t>
      </w:r>
      <w:r w:rsidRPr="00F5702B">
        <w:rPr>
          <w:sz w:val="28"/>
          <w:szCs w:val="28"/>
        </w:rPr>
        <w:t>з</w:t>
      </w:r>
      <w:r w:rsidRPr="00F5702B">
        <w:rPr>
          <w:sz w:val="28"/>
          <w:szCs w:val="28"/>
        </w:rPr>
        <w:t xml:space="preserve">вития новых эпилептических судорог (например, болезнь сразу же начинается с них или она </w:t>
      </w:r>
      <w:r>
        <w:rPr>
          <w:sz w:val="28"/>
          <w:szCs w:val="28"/>
        </w:rPr>
        <w:t>протекает в форме симптоматичес</w:t>
      </w:r>
      <w:r w:rsidRPr="00F5702B">
        <w:rPr>
          <w:sz w:val="28"/>
          <w:szCs w:val="28"/>
        </w:rPr>
        <w:t>кой эпилепсии, вызванной ос</w:t>
      </w:r>
      <w:r w:rsidRPr="00F5702B">
        <w:rPr>
          <w:sz w:val="28"/>
          <w:szCs w:val="28"/>
        </w:rPr>
        <w:t>т</w:t>
      </w:r>
      <w:r w:rsidRPr="00F5702B">
        <w:rPr>
          <w:sz w:val="28"/>
          <w:szCs w:val="28"/>
        </w:rPr>
        <w:t>рым прогрессирующим заболеванием ЦНС), а также в случаях частых рецид</w:t>
      </w:r>
      <w:r w:rsidRPr="00F5702B">
        <w:rPr>
          <w:sz w:val="28"/>
          <w:szCs w:val="28"/>
        </w:rPr>
        <w:t>и</w:t>
      </w:r>
      <w:r>
        <w:rPr>
          <w:sz w:val="28"/>
          <w:szCs w:val="28"/>
        </w:rPr>
        <w:t>вов и большой продол</w:t>
      </w:r>
      <w:r w:rsidRPr="00F5702B">
        <w:rPr>
          <w:sz w:val="28"/>
          <w:szCs w:val="28"/>
        </w:rPr>
        <w:t>жительности приступов, чтобы предотвратить поврежд</w:t>
      </w:r>
      <w:r w:rsidRPr="00F5702B">
        <w:rPr>
          <w:sz w:val="28"/>
          <w:szCs w:val="28"/>
        </w:rPr>
        <w:t>е</w:t>
      </w:r>
      <w:r w:rsidRPr="00F5702B">
        <w:rPr>
          <w:sz w:val="28"/>
          <w:szCs w:val="28"/>
        </w:rPr>
        <w:t xml:space="preserve">ние нейронов, необходимо начать лечение как можно раньше. </w:t>
      </w:r>
    </w:p>
    <w:p w:rsidR="00BF2FF1" w:rsidRDefault="00BF2FF1" w:rsidP="00CB0760">
      <w:pPr>
        <w:jc w:val="center"/>
        <w:rPr>
          <w:sz w:val="28"/>
          <w:szCs w:val="28"/>
        </w:rPr>
        <w:sectPr w:rsidR="00BF2FF1" w:rsidSect="00AB4E37">
          <w:type w:val="nextColumn"/>
          <w:pgSz w:w="11906" w:h="16838"/>
          <w:pgMar w:top="851" w:right="1134" w:bottom="851" w:left="1134" w:header="709" w:footer="709" w:gutter="0"/>
          <w:paperSrc w:first="15" w:other="15"/>
          <w:cols w:space="708"/>
          <w:docGrid w:linePitch="360"/>
        </w:sectPr>
      </w:pPr>
    </w:p>
    <w:p w:rsidR="00804D4C" w:rsidRDefault="00804D4C" w:rsidP="00804D4C">
      <w:pPr>
        <w:rPr>
          <w:sz w:val="28"/>
          <w:szCs w:val="28"/>
        </w:rPr>
      </w:pPr>
      <w:r>
        <w:rPr>
          <w:sz w:val="28"/>
          <w:szCs w:val="28"/>
        </w:rPr>
        <w:t>УДК 619:615.357:618.11</w:t>
      </w:r>
    </w:p>
    <w:p w:rsidR="00804D4C" w:rsidRDefault="00804D4C" w:rsidP="00804D4C">
      <w:pPr>
        <w:rPr>
          <w:sz w:val="28"/>
          <w:szCs w:val="28"/>
        </w:rPr>
      </w:pPr>
    </w:p>
    <w:p w:rsidR="00804D4C" w:rsidRDefault="00804D4C" w:rsidP="00804D4C">
      <w:pPr>
        <w:jc w:val="center"/>
        <w:rPr>
          <w:sz w:val="28"/>
          <w:szCs w:val="28"/>
        </w:rPr>
      </w:pPr>
      <w:r>
        <w:rPr>
          <w:sz w:val="28"/>
          <w:szCs w:val="28"/>
        </w:rPr>
        <w:t xml:space="preserve">СРАВНИТЕЛЬНАЯ ЭФФЕКТИВНОСТЬ </w:t>
      </w:r>
      <w:proofErr w:type="gramStart"/>
      <w:r>
        <w:rPr>
          <w:sz w:val="28"/>
          <w:szCs w:val="28"/>
        </w:rPr>
        <w:t>ГОРМОНАЛЬНЫХ</w:t>
      </w:r>
      <w:proofErr w:type="gramEnd"/>
    </w:p>
    <w:p w:rsidR="00804D4C" w:rsidRDefault="00804D4C" w:rsidP="00804D4C">
      <w:pPr>
        <w:jc w:val="center"/>
        <w:rPr>
          <w:sz w:val="28"/>
          <w:szCs w:val="28"/>
        </w:rPr>
      </w:pPr>
      <w:r>
        <w:rPr>
          <w:sz w:val="28"/>
          <w:szCs w:val="28"/>
        </w:rPr>
        <w:t>ПРЕПАРАТОВ ПРИ ДИСФУНКЦИЯХ ЯИЧНИКОВ</w:t>
      </w:r>
    </w:p>
    <w:p w:rsidR="00804D4C" w:rsidRDefault="00804D4C" w:rsidP="00804D4C">
      <w:pPr>
        <w:jc w:val="center"/>
        <w:rPr>
          <w:sz w:val="28"/>
          <w:szCs w:val="28"/>
        </w:rPr>
      </w:pPr>
    </w:p>
    <w:p w:rsidR="00804D4C" w:rsidRDefault="00804D4C" w:rsidP="00804D4C">
      <w:pPr>
        <w:jc w:val="center"/>
        <w:rPr>
          <w:b/>
          <w:sz w:val="28"/>
          <w:szCs w:val="28"/>
        </w:rPr>
      </w:pPr>
      <w:r>
        <w:rPr>
          <w:b/>
          <w:sz w:val="28"/>
          <w:szCs w:val="28"/>
        </w:rPr>
        <w:t>Н.В. Воропаева</w:t>
      </w:r>
    </w:p>
    <w:p w:rsidR="00804D4C" w:rsidRDefault="00804D4C" w:rsidP="00804D4C">
      <w:pPr>
        <w:jc w:val="center"/>
        <w:rPr>
          <w:b/>
          <w:sz w:val="28"/>
          <w:szCs w:val="28"/>
        </w:rPr>
      </w:pPr>
      <w:r>
        <w:rPr>
          <w:sz w:val="28"/>
          <w:szCs w:val="28"/>
        </w:rPr>
        <w:t xml:space="preserve">Научные руководители: </w:t>
      </w:r>
      <w:r>
        <w:rPr>
          <w:b/>
          <w:sz w:val="28"/>
          <w:szCs w:val="28"/>
        </w:rPr>
        <w:t>Бреславец В.М., Хохлов А.В.</w:t>
      </w:r>
    </w:p>
    <w:p w:rsidR="00804D4C" w:rsidRDefault="00804D4C" w:rsidP="00804D4C">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804D4C" w:rsidRDefault="00804D4C" w:rsidP="00804D4C">
      <w:pPr>
        <w:ind w:firstLine="709"/>
        <w:jc w:val="center"/>
        <w:rPr>
          <w:sz w:val="28"/>
          <w:szCs w:val="28"/>
        </w:rPr>
      </w:pPr>
    </w:p>
    <w:p w:rsidR="00804D4C" w:rsidRDefault="00804D4C" w:rsidP="00804D4C">
      <w:pPr>
        <w:ind w:firstLine="709"/>
        <w:jc w:val="both"/>
        <w:rPr>
          <w:sz w:val="28"/>
          <w:szCs w:val="28"/>
        </w:rPr>
      </w:pPr>
      <w:r>
        <w:rPr>
          <w:sz w:val="28"/>
          <w:szCs w:val="28"/>
        </w:rPr>
        <w:t>Опыты проводились в осенне-зимний период 2010-2011 г.г. на коровах в ОАО «Кустовое» Яковлевского района Белгородской области. Были отобраны 121 корова и сформировано три опытные (91 гол.) и три контрольные группы (30 гол.). В первой находились животные с гипофункцией яичников (40 гол.), во второй – с фолликулярными кистами (21 гол.), в третьей – с персистенцией желтых тел (25 гол.).</w:t>
      </w:r>
    </w:p>
    <w:p w:rsidR="00804D4C" w:rsidRDefault="00804D4C" w:rsidP="00804D4C">
      <w:pPr>
        <w:ind w:firstLine="709"/>
        <w:jc w:val="both"/>
        <w:rPr>
          <w:sz w:val="28"/>
          <w:szCs w:val="28"/>
        </w:rPr>
      </w:pPr>
      <w:r>
        <w:rPr>
          <w:sz w:val="28"/>
          <w:szCs w:val="28"/>
        </w:rPr>
        <w:t>Для лечения гипофункции яичников в каждой из подгрупп использовали следующие препараты и схемы. В первой (10 гол.) инъекционный раствор су</w:t>
      </w:r>
      <w:r>
        <w:rPr>
          <w:sz w:val="28"/>
          <w:szCs w:val="28"/>
        </w:rPr>
        <w:t>р</w:t>
      </w:r>
      <w:r>
        <w:rPr>
          <w:sz w:val="28"/>
          <w:szCs w:val="28"/>
        </w:rPr>
        <w:t>фагона однократно внутримышечно в дозе 10 мл, второй (7 гол.) гонадотро</w:t>
      </w:r>
      <w:r>
        <w:rPr>
          <w:sz w:val="28"/>
          <w:szCs w:val="28"/>
        </w:rPr>
        <w:t>п</w:t>
      </w:r>
      <w:r>
        <w:rPr>
          <w:sz w:val="28"/>
          <w:szCs w:val="28"/>
        </w:rPr>
        <w:t>ный гормон Фоллимаг в дозе 1000 МЕ/голову. В третьей (13 гол.) 1200 МЕ фоллимага и 3 мл препарата Эстрофан. В четвертой (10 гол.) Фоллимаг в дозе 1200 МЕ в сочетании с гормональным препаратом Биоэстровет в дозе 2 мл. Во второй опытной группе при лечении фолликулярных кист в первой подгруппе (11 гол.) применяли 1%-ный раствор прогестерона ежедневно в течение 3 дней в дозе 10 мл, а затем через 10 дней после последней инъекции 3 мл эстрофана. Второй подопытной группе (15 гол.) трехкратно инъецировали препарат Су</w:t>
      </w:r>
      <w:r>
        <w:rPr>
          <w:sz w:val="28"/>
          <w:szCs w:val="28"/>
        </w:rPr>
        <w:t>р</w:t>
      </w:r>
      <w:r>
        <w:rPr>
          <w:sz w:val="28"/>
          <w:szCs w:val="28"/>
        </w:rPr>
        <w:t>фагон в дозе 20-25 мкг с интервалом 24 часа, а через 10 дней 3 мл эстрофана. В третьей опытной группе при персистентных желтых телах первой подопытной группе (14 гол.) инъецировали однократно 3 мл магэстрофана, во второй по</w:t>
      </w:r>
      <w:r>
        <w:rPr>
          <w:sz w:val="28"/>
          <w:szCs w:val="28"/>
        </w:rPr>
        <w:t>д</w:t>
      </w:r>
      <w:r>
        <w:rPr>
          <w:sz w:val="28"/>
          <w:szCs w:val="28"/>
        </w:rPr>
        <w:t>группе (11 гол.) препарат Биоэстровет 2 мл.</w:t>
      </w:r>
    </w:p>
    <w:p w:rsidR="00804D4C" w:rsidRDefault="00804D4C" w:rsidP="00804D4C">
      <w:pPr>
        <w:ind w:firstLine="709"/>
        <w:jc w:val="both"/>
        <w:rPr>
          <w:sz w:val="28"/>
          <w:szCs w:val="28"/>
        </w:rPr>
      </w:pPr>
      <w:r>
        <w:rPr>
          <w:sz w:val="28"/>
          <w:szCs w:val="28"/>
        </w:rPr>
        <w:t>Контрольные группы животных во всех трех опытах создавались методом ретроспективного анализа, амбулаторных лечебных журналов и данных техн</w:t>
      </w:r>
      <w:r>
        <w:rPr>
          <w:sz w:val="28"/>
          <w:szCs w:val="28"/>
        </w:rPr>
        <w:t>и</w:t>
      </w:r>
      <w:r>
        <w:rPr>
          <w:sz w:val="28"/>
          <w:szCs w:val="28"/>
        </w:rPr>
        <w:t>ков по осеменению.</w:t>
      </w:r>
    </w:p>
    <w:p w:rsidR="00804D4C" w:rsidRDefault="00804D4C" w:rsidP="00804D4C">
      <w:pPr>
        <w:ind w:firstLine="709"/>
        <w:jc w:val="both"/>
        <w:rPr>
          <w:sz w:val="28"/>
          <w:szCs w:val="28"/>
        </w:rPr>
      </w:pPr>
      <w:r>
        <w:rPr>
          <w:sz w:val="28"/>
          <w:szCs w:val="28"/>
        </w:rPr>
        <w:t>В результате проведенных в настоящей работе исследований было уст</w:t>
      </w:r>
      <w:r>
        <w:rPr>
          <w:sz w:val="28"/>
          <w:szCs w:val="28"/>
        </w:rPr>
        <w:t>а</w:t>
      </w:r>
      <w:r>
        <w:rPr>
          <w:sz w:val="28"/>
          <w:szCs w:val="28"/>
        </w:rPr>
        <w:t>новлено, что наиболее эффективно при лечении гипофункции яичников ко</w:t>
      </w:r>
      <w:r>
        <w:rPr>
          <w:sz w:val="28"/>
          <w:szCs w:val="28"/>
        </w:rPr>
        <w:t>м</w:t>
      </w:r>
      <w:r>
        <w:rPr>
          <w:sz w:val="28"/>
          <w:szCs w:val="28"/>
        </w:rPr>
        <w:t>плексная схема с использованием препаратов Фоллимаг с биоэстроветом. П</w:t>
      </w:r>
      <w:r>
        <w:rPr>
          <w:sz w:val="28"/>
          <w:szCs w:val="28"/>
        </w:rPr>
        <w:t>е</w:t>
      </w:r>
      <w:r>
        <w:rPr>
          <w:sz w:val="28"/>
          <w:szCs w:val="28"/>
        </w:rPr>
        <w:t>риод от начала лечения до оплодотворения составил 49 сут по сравнению с применением других препаратов (74, 94, 72 сут). Простагландин Биоэстровет показал неплохой лечебный эффект и при персистенции желтых тел. Период от начала лечения до оплодотворения был на 7 дней меньше, чем с применением эстрофана. При фолликулярных кистах показатели выздоровления высокие п</w:t>
      </w:r>
      <w:r>
        <w:rPr>
          <w:sz w:val="28"/>
          <w:szCs w:val="28"/>
        </w:rPr>
        <w:t>о</w:t>
      </w:r>
      <w:r>
        <w:rPr>
          <w:sz w:val="28"/>
          <w:szCs w:val="28"/>
        </w:rPr>
        <w:t>сле применения препарата Сурфагон с последующим введением эстрофана. Восстановление репродуктивной функции произошло у 40% больных коров п</w:t>
      </w:r>
      <w:r>
        <w:rPr>
          <w:sz w:val="28"/>
          <w:szCs w:val="28"/>
        </w:rPr>
        <w:t>о</w:t>
      </w:r>
      <w:r>
        <w:rPr>
          <w:sz w:val="28"/>
          <w:szCs w:val="28"/>
        </w:rPr>
        <w:t>сле однократного применения данной лечебной схемы.</w:t>
      </w:r>
    </w:p>
    <w:p w:rsidR="00804D4C" w:rsidRDefault="00804D4C" w:rsidP="00CB0760">
      <w:pPr>
        <w:jc w:val="center"/>
        <w:rPr>
          <w:sz w:val="28"/>
          <w:szCs w:val="28"/>
        </w:rPr>
        <w:sectPr w:rsidR="00804D4C" w:rsidSect="00AB4E37">
          <w:type w:val="nextColumn"/>
          <w:pgSz w:w="11906" w:h="16838"/>
          <w:pgMar w:top="851" w:right="1134" w:bottom="851" w:left="1134" w:header="709" w:footer="709" w:gutter="0"/>
          <w:paperSrc w:first="15" w:other="15"/>
          <w:cols w:space="708"/>
          <w:docGrid w:linePitch="360"/>
        </w:sectPr>
      </w:pPr>
    </w:p>
    <w:p w:rsidR="009D3489" w:rsidRDefault="009D3489" w:rsidP="009D3489">
      <w:pPr>
        <w:rPr>
          <w:sz w:val="28"/>
          <w:szCs w:val="28"/>
        </w:rPr>
      </w:pPr>
      <w:r>
        <w:rPr>
          <w:sz w:val="28"/>
          <w:szCs w:val="28"/>
        </w:rPr>
        <w:t>УДК 598.2:612.5</w:t>
      </w:r>
    </w:p>
    <w:p w:rsidR="009D3489" w:rsidRDefault="009D3489" w:rsidP="009D3489">
      <w:pPr>
        <w:jc w:val="center"/>
        <w:rPr>
          <w:sz w:val="28"/>
          <w:szCs w:val="28"/>
        </w:rPr>
      </w:pPr>
    </w:p>
    <w:p w:rsidR="009D3489" w:rsidRDefault="009D3489" w:rsidP="009D3489">
      <w:pPr>
        <w:jc w:val="center"/>
        <w:rPr>
          <w:sz w:val="28"/>
          <w:szCs w:val="28"/>
        </w:rPr>
      </w:pPr>
      <w:r>
        <w:rPr>
          <w:sz w:val="28"/>
          <w:szCs w:val="28"/>
        </w:rPr>
        <w:t>ДИНАМИКА ТЕМПЕРАТУРЫ ТЕЛА ПТИЦ</w:t>
      </w:r>
    </w:p>
    <w:p w:rsidR="009D3489" w:rsidRDefault="009D3489" w:rsidP="009D3489">
      <w:pPr>
        <w:jc w:val="center"/>
        <w:rPr>
          <w:sz w:val="28"/>
          <w:szCs w:val="28"/>
        </w:rPr>
      </w:pPr>
    </w:p>
    <w:p w:rsidR="009D3489" w:rsidRDefault="009D3489" w:rsidP="009D3489">
      <w:pPr>
        <w:jc w:val="center"/>
        <w:rPr>
          <w:b/>
          <w:bCs/>
          <w:sz w:val="28"/>
          <w:szCs w:val="28"/>
        </w:rPr>
      </w:pPr>
      <w:r>
        <w:rPr>
          <w:b/>
          <w:bCs/>
          <w:sz w:val="28"/>
          <w:szCs w:val="28"/>
        </w:rPr>
        <w:t>К.А. Гаркуненко</w:t>
      </w:r>
    </w:p>
    <w:p w:rsidR="009D3489" w:rsidRDefault="009D3489" w:rsidP="009D3489">
      <w:pPr>
        <w:jc w:val="center"/>
        <w:rPr>
          <w:b/>
          <w:bCs/>
          <w:sz w:val="28"/>
          <w:szCs w:val="28"/>
        </w:rPr>
      </w:pPr>
      <w:r w:rsidRPr="005200F1">
        <w:rPr>
          <w:bCs/>
          <w:sz w:val="28"/>
          <w:szCs w:val="28"/>
        </w:rPr>
        <w:t>Научный руководитель</w:t>
      </w:r>
      <w:r>
        <w:rPr>
          <w:b/>
          <w:bCs/>
          <w:sz w:val="28"/>
          <w:szCs w:val="28"/>
        </w:rPr>
        <w:t xml:space="preserve"> Наумова С.В.</w:t>
      </w:r>
    </w:p>
    <w:p w:rsidR="009D3489" w:rsidRDefault="009D3489" w:rsidP="009D3489">
      <w:pPr>
        <w:jc w:val="center"/>
        <w:rPr>
          <w:bCs/>
          <w:sz w:val="28"/>
          <w:szCs w:val="28"/>
        </w:rPr>
      </w:pPr>
      <w:r>
        <w:rPr>
          <w:bCs/>
          <w:sz w:val="28"/>
          <w:szCs w:val="28"/>
        </w:rPr>
        <w:t xml:space="preserve">БелГСХА им. В.Я. Горина, </w:t>
      </w:r>
      <w:proofErr w:type="gramStart"/>
      <w:r>
        <w:rPr>
          <w:bCs/>
          <w:sz w:val="28"/>
          <w:szCs w:val="28"/>
        </w:rPr>
        <w:t>г</w:t>
      </w:r>
      <w:proofErr w:type="gramEnd"/>
      <w:r>
        <w:rPr>
          <w:bCs/>
          <w:sz w:val="28"/>
          <w:szCs w:val="28"/>
        </w:rPr>
        <w:t>. Белгород, Россия</w:t>
      </w:r>
    </w:p>
    <w:p w:rsidR="009D3489" w:rsidRPr="005200F1" w:rsidRDefault="009D3489" w:rsidP="009D3489">
      <w:pPr>
        <w:jc w:val="center"/>
        <w:rPr>
          <w:sz w:val="28"/>
          <w:szCs w:val="28"/>
        </w:rPr>
      </w:pPr>
    </w:p>
    <w:p w:rsidR="009D3489" w:rsidRPr="0000693E" w:rsidRDefault="009D3489" w:rsidP="009D3489">
      <w:pPr>
        <w:ind w:firstLine="709"/>
        <w:jc w:val="both"/>
        <w:rPr>
          <w:sz w:val="28"/>
          <w:szCs w:val="28"/>
        </w:rPr>
      </w:pPr>
      <w:r w:rsidRPr="0000693E">
        <w:rPr>
          <w:sz w:val="28"/>
          <w:szCs w:val="28"/>
        </w:rPr>
        <w:t>Температура тела - важнейший фактор, определяющий скорость протек</w:t>
      </w:r>
      <w:r w:rsidRPr="0000693E">
        <w:rPr>
          <w:sz w:val="28"/>
          <w:szCs w:val="28"/>
        </w:rPr>
        <w:t>а</w:t>
      </w:r>
      <w:r w:rsidRPr="0000693E">
        <w:rPr>
          <w:sz w:val="28"/>
          <w:szCs w:val="28"/>
        </w:rPr>
        <w:t>ния химических реакций в организме животного. Птицы, наряду с млекоп</w:t>
      </w:r>
      <w:r w:rsidRPr="0000693E">
        <w:rPr>
          <w:sz w:val="28"/>
          <w:szCs w:val="28"/>
        </w:rPr>
        <w:t>и</w:t>
      </w:r>
      <w:r w:rsidRPr="0000693E">
        <w:rPr>
          <w:sz w:val="28"/>
          <w:szCs w:val="28"/>
        </w:rPr>
        <w:t>тающими, обладают постоянной и устойчивой температурой тела, которая по</w:t>
      </w:r>
      <w:r w:rsidRPr="0000693E">
        <w:rPr>
          <w:sz w:val="28"/>
          <w:szCs w:val="28"/>
        </w:rPr>
        <w:t>д</w:t>
      </w:r>
      <w:r w:rsidRPr="0000693E">
        <w:rPr>
          <w:sz w:val="28"/>
          <w:szCs w:val="28"/>
        </w:rPr>
        <w:t>держивается благодаря совершенству механизмов гомойотермии. Её колебания определяются многими факторами, среди них: видовая и кроссовая принадле</w:t>
      </w:r>
      <w:r w:rsidRPr="0000693E">
        <w:rPr>
          <w:sz w:val="28"/>
          <w:szCs w:val="28"/>
        </w:rPr>
        <w:t>ж</w:t>
      </w:r>
      <w:r w:rsidRPr="0000693E">
        <w:rPr>
          <w:sz w:val="28"/>
          <w:szCs w:val="28"/>
        </w:rPr>
        <w:t>ность птицы, ее возраст и физиологическое состояние; кроме того, температура тела подвержена незначительным изменениям в течение суток.</w:t>
      </w:r>
    </w:p>
    <w:p w:rsidR="009D3489" w:rsidRPr="0000693E" w:rsidRDefault="009D3489" w:rsidP="009D3489">
      <w:pPr>
        <w:ind w:firstLine="709"/>
        <w:jc w:val="both"/>
        <w:rPr>
          <w:sz w:val="28"/>
          <w:szCs w:val="28"/>
        </w:rPr>
      </w:pPr>
      <w:r w:rsidRPr="0000693E">
        <w:rPr>
          <w:sz w:val="28"/>
          <w:szCs w:val="28"/>
        </w:rPr>
        <w:t>Задачей исследования было получение сведений о динамике температуры тела домашних кур в зависимости от породы, направления продуктивности (мясная порода Кохинхин и декоративные Китайские шёлковые куры), возраста (цыплята и куры мясной породы Кохинхин), времени суток (куры-несушки п</w:t>
      </w:r>
      <w:r w:rsidRPr="0000693E">
        <w:rPr>
          <w:sz w:val="28"/>
          <w:szCs w:val="28"/>
        </w:rPr>
        <w:t>о</w:t>
      </w:r>
      <w:r w:rsidRPr="0000693E">
        <w:rPr>
          <w:sz w:val="28"/>
          <w:szCs w:val="28"/>
        </w:rPr>
        <w:t xml:space="preserve">роды Московская черная). </w:t>
      </w:r>
    </w:p>
    <w:p w:rsidR="009D3489" w:rsidRPr="0000693E" w:rsidRDefault="009D3489" w:rsidP="009D3489">
      <w:pPr>
        <w:ind w:firstLine="709"/>
        <w:jc w:val="both"/>
        <w:rPr>
          <w:sz w:val="28"/>
          <w:szCs w:val="28"/>
        </w:rPr>
      </w:pPr>
      <w:r w:rsidRPr="0000693E">
        <w:rPr>
          <w:sz w:val="28"/>
          <w:szCs w:val="28"/>
        </w:rPr>
        <w:t>На основании полученных данных были сделаны следующие выводы:</w:t>
      </w:r>
    </w:p>
    <w:p w:rsidR="009D3489" w:rsidRPr="0000693E" w:rsidRDefault="009D3489" w:rsidP="009D3489">
      <w:pPr>
        <w:ind w:firstLine="709"/>
        <w:jc w:val="both"/>
        <w:rPr>
          <w:sz w:val="28"/>
          <w:szCs w:val="28"/>
        </w:rPr>
      </w:pPr>
      <w:r>
        <w:rPr>
          <w:sz w:val="28"/>
          <w:szCs w:val="28"/>
        </w:rPr>
        <w:t xml:space="preserve">- </w:t>
      </w:r>
      <w:r w:rsidRPr="0000693E">
        <w:rPr>
          <w:sz w:val="28"/>
          <w:szCs w:val="28"/>
        </w:rPr>
        <w:t>температура тела домашних кур различных  пород неодинакова, что объясняется породоспецифичностью, однако это различие не превышает ± 0,5</w:t>
      </w:r>
      <w:proofErr w:type="gramStart"/>
      <w:r w:rsidRPr="0000693E">
        <w:rPr>
          <w:sz w:val="28"/>
          <w:szCs w:val="28"/>
        </w:rPr>
        <w:t>°С</w:t>
      </w:r>
      <w:proofErr w:type="gramEnd"/>
      <w:r w:rsidRPr="0000693E">
        <w:rPr>
          <w:sz w:val="28"/>
          <w:szCs w:val="28"/>
        </w:rPr>
        <w:t>;</w:t>
      </w:r>
    </w:p>
    <w:p w:rsidR="009D3489" w:rsidRPr="0000693E" w:rsidRDefault="009D3489" w:rsidP="009D3489">
      <w:pPr>
        <w:ind w:firstLine="709"/>
        <w:jc w:val="both"/>
        <w:rPr>
          <w:sz w:val="28"/>
          <w:szCs w:val="28"/>
        </w:rPr>
      </w:pPr>
      <w:r>
        <w:rPr>
          <w:sz w:val="28"/>
          <w:szCs w:val="28"/>
        </w:rPr>
        <w:t xml:space="preserve">- </w:t>
      </w:r>
      <w:r w:rsidRPr="0000693E">
        <w:rPr>
          <w:sz w:val="28"/>
          <w:szCs w:val="28"/>
        </w:rPr>
        <w:t>температура тела цыплят, не достигших 30-суточного возраста, неу</w:t>
      </w:r>
      <w:r w:rsidRPr="0000693E">
        <w:rPr>
          <w:sz w:val="28"/>
          <w:szCs w:val="28"/>
        </w:rPr>
        <w:t>с</w:t>
      </w:r>
      <w:r w:rsidRPr="0000693E">
        <w:rPr>
          <w:sz w:val="28"/>
          <w:szCs w:val="28"/>
        </w:rPr>
        <w:t>тойчива и находится в непосредственной зависимости от температуры внешней среды, что обуславливается недостаточно развитой в этом возрасте системой терморегуляции;</w:t>
      </w:r>
    </w:p>
    <w:p w:rsidR="009D3489" w:rsidRPr="0000693E" w:rsidRDefault="009D3489" w:rsidP="009D3489">
      <w:pPr>
        <w:ind w:firstLine="709"/>
        <w:jc w:val="both"/>
        <w:rPr>
          <w:sz w:val="28"/>
          <w:szCs w:val="28"/>
        </w:rPr>
      </w:pPr>
      <w:r>
        <w:rPr>
          <w:sz w:val="28"/>
          <w:szCs w:val="28"/>
        </w:rPr>
        <w:t xml:space="preserve">- </w:t>
      </w:r>
      <w:r w:rsidRPr="0000693E">
        <w:rPr>
          <w:sz w:val="28"/>
          <w:szCs w:val="28"/>
        </w:rPr>
        <w:t>разница между температурой тела цыплят, находящихся в состоянии физиологического покоя, и цыплят, активно двигающихся и потребляющих корм, достигает ± 2</w:t>
      </w:r>
      <w:proofErr w:type="gramStart"/>
      <w:r w:rsidRPr="0000693E">
        <w:rPr>
          <w:sz w:val="28"/>
          <w:szCs w:val="28"/>
        </w:rPr>
        <w:t>°С</w:t>
      </w:r>
      <w:proofErr w:type="gramEnd"/>
      <w:r w:rsidRPr="0000693E">
        <w:rPr>
          <w:sz w:val="28"/>
          <w:szCs w:val="28"/>
        </w:rPr>
        <w:t>;</w:t>
      </w:r>
    </w:p>
    <w:p w:rsidR="009D3489" w:rsidRPr="0000693E" w:rsidRDefault="009D3489" w:rsidP="009D3489">
      <w:pPr>
        <w:ind w:firstLine="709"/>
        <w:jc w:val="both"/>
        <w:rPr>
          <w:sz w:val="28"/>
          <w:szCs w:val="28"/>
        </w:rPr>
      </w:pPr>
      <w:r>
        <w:rPr>
          <w:sz w:val="28"/>
          <w:szCs w:val="28"/>
        </w:rPr>
        <w:t xml:space="preserve">- </w:t>
      </w:r>
      <w:r w:rsidRPr="0000693E">
        <w:rPr>
          <w:sz w:val="28"/>
          <w:szCs w:val="28"/>
        </w:rPr>
        <w:t>суточные колебания температуры тела курицы-несушки отражают ка</w:t>
      </w:r>
      <w:r w:rsidRPr="0000693E">
        <w:rPr>
          <w:sz w:val="28"/>
          <w:szCs w:val="28"/>
        </w:rPr>
        <w:t>р</w:t>
      </w:r>
      <w:r w:rsidRPr="0000693E">
        <w:rPr>
          <w:sz w:val="28"/>
          <w:szCs w:val="28"/>
        </w:rPr>
        <w:t>тину ее физиологической активности и составляют в среднем ± 0,4-0,5°С. При этом температура тела достигает своего максимального значения во время на</w:t>
      </w:r>
      <w:r w:rsidRPr="0000693E">
        <w:rPr>
          <w:sz w:val="28"/>
          <w:szCs w:val="28"/>
        </w:rPr>
        <w:t>и</w:t>
      </w:r>
      <w:r w:rsidRPr="0000693E">
        <w:rPr>
          <w:sz w:val="28"/>
          <w:szCs w:val="28"/>
        </w:rPr>
        <w:t>большей активности птицы (с 7:15 до 12:00). Затем, вместе с понижением а</w:t>
      </w:r>
      <w:r w:rsidRPr="0000693E">
        <w:rPr>
          <w:sz w:val="28"/>
          <w:szCs w:val="28"/>
        </w:rPr>
        <w:t>к</w:t>
      </w:r>
      <w:r w:rsidRPr="0000693E">
        <w:rPr>
          <w:sz w:val="28"/>
          <w:szCs w:val="28"/>
        </w:rPr>
        <w:t>тивности птицы, температура тела плавно уменьшается, достигая своего мин</w:t>
      </w:r>
      <w:r w:rsidRPr="0000693E">
        <w:rPr>
          <w:sz w:val="28"/>
          <w:szCs w:val="28"/>
        </w:rPr>
        <w:t>и</w:t>
      </w:r>
      <w:r w:rsidRPr="0000693E">
        <w:rPr>
          <w:sz w:val="28"/>
          <w:szCs w:val="28"/>
        </w:rPr>
        <w:t>мума в интервале с 21:00 до 3:10 ч.</w:t>
      </w:r>
    </w:p>
    <w:p w:rsidR="009D3489" w:rsidRPr="0000693E" w:rsidRDefault="009D3489" w:rsidP="009D3489">
      <w:pPr>
        <w:ind w:firstLine="709"/>
        <w:jc w:val="both"/>
        <w:rPr>
          <w:sz w:val="28"/>
          <w:szCs w:val="28"/>
        </w:rPr>
      </w:pPr>
    </w:p>
    <w:p w:rsidR="009D3489" w:rsidRDefault="009D3489" w:rsidP="00CB0760">
      <w:pPr>
        <w:jc w:val="center"/>
        <w:rPr>
          <w:sz w:val="28"/>
          <w:szCs w:val="28"/>
        </w:rPr>
        <w:sectPr w:rsidR="009D3489" w:rsidSect="00AB4E37">
          <w:type w:val="nextColumn"/>
          <w:pgSz w:w="11906" w:h="16838"/>
          <w:pgMar w:top="851" w:right="1134" w:bottom="851" w:left="1134" w:header="709" w:footer="709" w:gutter="0"/>
          <w:paperSrc w:first="15" w:other="15"/>
          <w:cols w:space="708"/>
          <w:docGrid w:linePitch="360"/>
        </w:sectPr>
      </w:pPr>
    </w:p>
    <w:p w:rsidR="009D3489" w:rsidRDefault="009D3489" w:rsidP="009D3489">
      <w:pPr>
        <w:jc w:val="both"/>
        <w:rPr>
          <w:sz w:val="28"/>
          <w:szCs w:val="28"/>
        </w:rPr>
      </w:pPr>
      <w:r w:rsidRPr="00D768FC">
        <w:rPr>
          <w:sz w:val="28"/>
          <w:szCs w:val="28"/>
        </w:rPr>
        <w:t>УДК 639.3.091(078.8)</w:t>
      </w:r>
    </w:p>
    <w:p w:rsidR="009D3489" w:rsidRPr="00D768FC" w:rsidRDefault="009D3489" w:rsidP="009D3489">
      <w:pPr>
        <w:jc w:val="both"/>
        <w:rPr>
          <w:sz w:val="28"/>
          <w:szCs w:val="28"/>
        </w:rPr>
      </w:pPr>
    </w:p>
    <w:p w:rsidR="009D3489" w:rsidRPr="00D768FC" w:rsidRDefault="009D3489" w:rsidP="009D3489">
      <w:pPr>
        <w:jc w:val="center"/>
        <w:rPr>
          <w:sz w:val="28"/>
          <w:szCs w:val="28"/>
        </w:rPr>
      </w:pPr>
      <w:r w:rsidRPr="00D768FC">
        <w:rPr>
          <w:sz w:val="28"/>
          <w:szCs w:val="28"/>
        </w:rPr>
        <w:t>ЗАРАЖЕННОСТЬ ТРЕСКИ И СКУМБРИИ АНИЗАКИДАМИ</w:t>
      </w:r>
    </w:p>
    <w:p w:rsidR="009D3489" w:rsidRPr="00D768FC" w:rsidRDefault="009D3489" w:rsidP="009D3489">
      <w:pPr>
        <w:jc w:val="center"/>
        <w:rPr>
          <w:sz w:val="28"/>
          <w:szCs w:val="28"/>
        </w:rPr>
      </w:pPr>
      <w:r w:rsidRPr="00D768FC">
        <w:rPr>
          <w:sz w:val="28"/>
          <w:szCs w:val="28"/>
        </w:rPr>
        <w:t>В БАЛТИЙСКОМ И СЕВЕРНОМ МОРЯХ</w:t>
      </w:r>
    </w:p>
    <w:p w:rsidR="009D3489" w:rsidRPr="00D768FC" w:rsidRDefault="009D3489" w:rsidP="009D3489">
      <w:pPr>
        <w:jc w:val="center"/>
        <w:rPr>
          <w:sz w:val="28"/>
          <w:szCs w:val="28"/>
        </w:rPr>
      </w:pPr>
    </w:p>
    <w:p w:rsidR="009D3489" w:rsidRPr="00D768FC" w:rsidRDefault="009D3489" w:rsidP="009D3489">
      <w:pPr>
        <w:jc w:val="center"/>
        <w:rPr>
          <w:b/>
          <w:sz w:val="28"/>
          <w:szCs w:val="28"/>
        </w:rPr>
      </w:pPr>
      <w:r w:rsidRPr="00D768FC">
        <w:rPr>
          <w:b/>
          <w:sz w:val="28"/>
          <w:szCs w:val="28"/>
        </w:rPr>
        <w:t>Т.С. Гончаров</w:t>
      </w:r>
    </w:p>
    <w:p w:rsidR="009D3489" w:rsidRPr="00D768FC" w:rsidRDefault="009D3489" w:rsidP="009D3489">
      <w:pPr>
        <w:jc w:val="center"/>
        <w:rPr>
          <w:sz w:val="28"/>
          <w:szCs w:val="28"/>
        </w:rPr>
      </w:pPr>
      <w:r w:rsidRPr="00D768FC">
        <w:rPr>
          <w:sz w:val="28"/>
          <w:szCs w:val="28"/>
        </w:rPr>
        <w:t xml:space="preserve">научный руководитель </w:t>
      </w:r>
      <w:r w:rsidRPr="00D768FC">
        <w:rPr>
          <w:b/>
          <w:sz w:val="28"/>
          <w:szCs w:val="28"/>
        </w:rPr>
        <w:t>Микулич Е.Л.</w:t>
      </w:r>
    </w:p>
    <w:p w:rsidR="009D3489" w:rsidRPr="00D768FC" w:rsidRDefault="009D3489" w:rsidP="009D3489">
      <w:pPr>
        <w:jc w:val="center"/>
        <w:rPr>
          <w:sz w:val="28"/>
          <w:szCs w:val="28"/>
        </w:rPr>
      </w:pPr>
      <w:r>
        <w:rPr>
          <w:sz w:val="28"/>
          <w:szCs w:val="28"/>
        </w:rPr>
        <w:t xml:space="preserve">БГСХА, </w:t>
      </w:r>
      <w:r w:rsidRPr="00D768FC">
        <w:rPr>
          <w:sz w:val="28"/>
          <w:szCs w:val="28"/>
        </w:rPr>
        <w:t>г. Горки, Беларусь</w:t>
      </w:r>
    </w:p>
    <w:p w:rsidR="009D3489" w:rsidRPr="00D768FC" w:rsidRDefault="009D3489" w:rsidP="009D3489">
      <w:pPr>
        <w:ind w:firstLine="709"/>
        <w:jc w:val="both"/>
        <w:rPr>
          <w:sz w:val="28"/>
          <w:szCs w:val="28"/>
        </w:rPr>
      </w:pPr>
    </w:p>
    <w:p w:rsidR="009D3489" w:rsidRPr="00D768FC" w:rsidRDefault="009D3489" w:rsidP="009D3489">
      <w:pPr>
        <w:ind w:firstLine="709"/>
        <w:jc w:val="both"/>
        <w:rPr>
          <w:sz w:val="28"/>
          <w:szCs w:val="28"/>
        </w:rPr>
      </w:pPr>
      <w:r w:rsidRPr="00D768FC">
        <w:rPr>
          <w:sz w:val="28"/>
          <w:szCs w:val="28"/>
        </w:rPr>
        <w:t xml:space="preserve">Лучшим студентам Белорусской государственной сельскохозяйственной академии практически ежегодно представляется </w:t>
      </w:r>
      <w:r>
        <w:rPr>
          <w:sz w:val="28"/>
          <w:szCs w:val="28"/>
        </w:rPr>
        <w:t xml:space="preserve">уникальная возможность </w:t>
      </w:r>
      <w:r w:rsidRPr="00D768FC">
        <w:rPr>
          <w:sz w:val="28"/>
          <w:szCs w:val="28"/>
        </w:rPr>
        <w:t>х</w:t>
      </w:r>
      <w:r w:rsidRPr="00D768FC">
        <w:rPr>
          <w:sz w:val="28"/>
          <w:szCs w:val="28"/>
        </w:rPr>
        <w:t>о</w:t>
      </w:r>
      <w:r w:rsidRPr="00D768FC">
        <w:rPr>
          <w:sz w:val="28"/>
          <w:szCs w:val="28"/>
        </w:rPr>
        <w:t>дить в плавание на паруснике «Крузенштерн» - учебное судно при Балтийской государственной академии рыбопромыслового флота России.</w:t>
      </w:r>
    </w:p>
    <w:p w:rsidR="009D3489" w:rsidRPr="00D768FC" w:rsidRDefault="009D3489" w:rsidP="009D3489">
      <w:pPr>
        <w:ind w:firstLine="709"/>
        <w:jc w:val="both"/>
        <w:rPr>
          <w:sz w:val="28"/>
          <w:szCs w:val="28"/>
        </w:rPr>
      </w:pPr>
      <w:r w:rsidRPr="00D768FC">
        <w:rPr>
          <w:sz w:val="28"/>
          <w:szCs w:val="28"/>
        </w:rPr>
        <w:t xml:space="preserve">В редкие минуты отдыха во время плавания удается забросить удочку. Ловится в основном из промысловых рыб треска и скумбрия, а вся пойманная рыба используется в пищу экипажу судна. Зная о существующей общемировой проблеме с анизакидозом, мы решили провести паразитологическое </w:t>
      </w:r>
      <w:proofErr w:type="gramStart"/>
      <w:r w:rsidRPr="00D768FC">
        <w:rPr>
          <w:sz w:val="28"/>
          <w:szCs w:val="28"/>
        </w:rPr>
        <w:t>обследова-ние</w:t>
      </w:r>
      <w:proofErr w:type="gramEnd"/>
      <w:r w:rsidRPr="00D768FC">
        <w:rPr>
          <w:sz w:val="28"/>
          <w:szCs w:val="28"/>
        </w:rPr>
        <w:t xml:space="preserve"> пойманных рыб на предмет обнаружения личиночных стадий анизакид, что  крайне важно и необходимо, так как в свежевыловленной рыбе все личинки анизакид живые и как никогда представляют опасность для человека.</w:t>
      </w:r>
    </w:p>
    <w:p w:rsidR="009D3489" w:rsidRPr="00D768FC" w:rsidRDefault="009D3489" w:rsidP="009D3489">
      <w:pPr>
        <w:ind w:firstLine="709"/>
        <w:jc w:val="both"/>
        <w:rPr>
          <w:sz w:val="28"/>
          <w:szCs w:val="28"/>
        </w:rPr>
      </w:pPr>
      <w:r w:rsidRPr="00D768FC">
        <w:rPr>
          <w:sz w:val="28"/>
          <w:szCs w:val="28"/>
        </w:rPr>
        <w:t>Исследование проводили живой обездвиженной рыбы прямо на палубе судна, в результате определяли видовую принадлежность паразитов, эксте</w:t>
      </w:r>
      <w:r w:rsidRPr="00D768FC">
        <w:rPr>
          <w:sz w:val="28"/>
          <w:szCs w:val="28"/>
        </w:rPr>
        <w:t>н</w:t>
      </w:r>
      <w:r w:rsidRPr="00D768FC">
        <w:rPr>
          <w:sz w:val="28"/>
          <w:szCs w:val="28"/>
        </w:rPr>
        <w:t>сив</w:t>
      </w:r>
      <w:r>
        <w:rPr>
          <w:sz w:val="28"/>
          <w:szCs w:val="28"/>
        </w:rPr>
        <w:t xml:space="preserve">ность </w:t>
      </w:r>
      <w:r w:rsidRPr="00D768FC">
        <w:rPr>
          <w:sz w:val="28"/>
          <w:szCs w:val="28"/>
        </w:rPr>
        <w:t>и интенсивность инвазии. В пойманных экземплярах рыб в Балти</w:t>
      </w:r>
      <w:r w:rsidRPr="00D768FC">
        <w:rPr>
          <w:sz w:val="28"/>
          <w:szCs w:val="28"/>
        </w:rPr>
        <w:t>й</w:t>
      </w:r>
      <w:r w:rsidRPr="00D768FC">
        <w:rPr>
          <w:sz w:val="28"/>
          <w:szCs w:val="28"/>
        </w:rPr>
        <w:t>ском море (16 скумбрий и 19 экземпляров трески) никаких паразитов обнар</w:t>
      </w:r>
      <w:r w:rsidRPr="00D768FC">
        <w:rPr>
          <w:sz w:val="28"/>
          <w:szCs w:val="28"/>
        </w:rPr>
        <w:t>у</w:t>
      </w:r>
      <w:r w:rsidRPr="00D768FC">
        <w:rPr>
          <w:sz w:val="28"/>
          <w:szCs w:val="28"/>
        </w:rPr>
        <w:t>жено не было. У рыб, пойманных в Северном море, и у трески и у скумбрии обнаруживали личинки анизакид, причем у трески интенсивность инвазии с</w:t>
      </w:r>
      <w:r w:rsidRPr="00D768FC">
        <w:rPr>
          <w:sz w:val="28"/>
          <w:szCs w:val="28"/>
        </w:rPr>
        <w:t>о</w:t>
      </w:r>
      <w:r w:rsidRPr="00D768FC">
        <w:rPr>
          <w:sz w:val="28"/>
          <w:szCs w:val="28"/>
        </w:rPr>
        <w:t>ставляла 1-3 паразита на рыбу, а экстенсивность составила 70%, так как из 10 пойманных экземпляров у 7 были обнаружены личинки. При вскрытии рыбы инкапсулированных личинок анизакид обнаруживали в полости тела и на вну</w:t>
      </w:r>
      <w:r w:rsidRPr="00D768FC">
        <w:rPr>
          <w:sz w:val="28"/>
          <w:szCs w:val="28"/>
        </w:rPr>
        <w:t>т</w:t>
      </w:r>
      <w:r w:rsidRPr="00D768FC">
        <w:rPr>
          <w:sz w:val="28"/>
          <w:szCs w:val="28"/>
        </w:rPr>
        <w:t>ренних органах (икра, отростки желудка и др.). У трески единичные личинки, свернутые в плоскую спираль, располагались в прозрачных или полупрозра</w:t>
      </w:r>
      <w:r w:rsidRPr="00D768FC">
        <w:rPr>
          <w:sz w:val="28"/>
          <w:szCs w:val="28"/>
        </w:rPr>
        <w:t>ч</w:t>
      </w:r>
      <w:r w:rsidRPr="00D768FC">
        <w:rPr>
          <w:sz w:val="28"/>
          <w:szCs w:val="28"/>
        </w:rPr>
        <w:t>ных, бесцветных тонких цистах. Большинство личинок не проявляли никаких признаков движения или активности, только после разрыва капсулы и механ</w:t>
      </w:r>
      <w:r>
        <w:rPr>
          <w:sz w:val="28"/>
          <w:szCs w:val="28"/>
        </w:rPr>
        <w:t>и</w:t>
      </w:r>
      <w:r w:rsidRPr="00D768FC">
        <w:rPr>
          <w:sz w:val="28"/>
          <w:szCs w:val="28"/>
        </w:rPr>
        <w:t>ческого раздражения личинки начинали проявлять двигательную активность. В Северном море было выловлено и подверглись исследованию 13 экземпляров скумбрии. Экстенсивность инвазии составила 80 %, а интенсивность - до 30 э</w:t>
      </w:r>
      <w:r w:rsidRPr="00D768FC">
        <w:rPr>
          <w:sz w:val="28"/>
          <w:szCs w:val="28"/>
        </w:rPr>
        <w:t>к</w:t>
      </w:r>
      <w:r w:rsidRPr="00D768FC">
        <w:rPr>
          <w:sz w:val="28"/>
          <w:szCs w:val="28"/>
        </w:rPr>
        <w:t>земпляров на рыбу. При вскрытии рыбы довольно крупные свернутые в спир</w:t>
      </w:r>
      <w:r w:rsidRPr="00D768FC">
        <w:rPr>
          <w:sz w:val="28"/>
          <w:szCs w:val="28"/>
        </w:rPr>
        <w:t>а</w:t>
      </w:r>
      <w:r w:rsidRPr="00D768FC">
        <w:rPr>
          <w:sz w:val="28"/>
          <w:szCs w:val="28"/>
        </w:rPr>
        <w:t>ли личинки можно сказать тяжами десятками штук располагались в полости т</w:t>
      </w:r>
      <w:r w:rsidRPr="00D768FC">
        <w:rPr>
          <w:sz w:val="28"/>
          <w:szCs w:val="28"/>
        </w:rPr>
        <w:t>е</w:t>
      </w:r>
      <w:r w:rsidRPr="00D768FC">
        <w:rPr>
          <w:sz w:val="28"/>
          <w:szCs w:val="28"/>
        </w:rPr>
        <w:t xml:space="preserve">ла и на поверхности внутренних органов. Размеры цист были от 4 до </w:t>
      </w:r>
      <w:smartTag w:uri="urn:schemas-microsoft-com:office:smarttags" w:element="metricconverter">
        <w:smartTagPr>
          <w:attr w:name="ProductID" w:val="5 мм"/>
        </w:smartTagPr>
        <w:r w:rsidRPr="00D768FC">
          <w:rPr>
            <w:sz w:val="28"/>
            <w:szCs w:val="28"/>
          </w:rPr>
          <w:t>5 мм</w:t>
        </w:r>
      </w:smartTag>
      <w:r w:rsidRPr="00D768FC">
        <w:rPr>
          <w:sz w:val="28"/>
          <w:szCs w:val="28"/>
        </w:rPr>
        <w:t xml:space="preserve">, а размеры извлеченных из них личинок до </w:t>
      </w:r>
      <w:smartTag w:uri="urn:schemas-microsoft-com:office:smarttags" w:element="metricconverter">
        <w:smartTagPr>
          <w:attr w:name="ProductID" w:val="3,5 см"/>
        </w:smartTagPr>
        <w:r w:rsidRPr="00D768FC">
          <w:rPr>
            <w:sz w:val="28"/>
            <w:szCs w:val="28"/>
          </w:rPr>
          <w:t>3,5 см</w:t>
        </w:r>
      </w:smartTag>
      <w:r w:rsidRPr="00D768FC">
        <w:rPr>
          <w:sz w:val="28"/>
          <w:szCs w:val="28"/>
        </w:rPr>
        <w:t>. При механическом их раздр</w:t>
      </w:r>
      <w:r w:rsidRPr="00D768FC">
        <w:rPr>
          <w:sz w:val="28"/>
          <w:szCs w:val="28"/>
        </w:rPr>
        <w:t>а</w:t>
      </w:r>
      <w:r w:rsidRPr="00D768FC">
        <w:rPr>
          <w:sz w:val="28"/>
          <w:szCs w:val="28"/>
        </w:rPr>
        <w:t>жении личинки начинали проявлять двигательную активность.</w:t>
      </w:r>
    </w:p>
    <w:p w:rsidR="009D3489" w:rsidRDefault="009D3489" w:rsidP="00CB0760">
      <w:pPr>
        <w:jc w:val="center"/>
        <w:rPr>
          <w:sz w:val="28"/>
          <w:szCs w:val="28"/>
        </w:rPr>
        <w:sectPr w:rsidR="009D3489" w:rsidSect="00AB4E37">
          <w:type w:val="nextColumn"/>
          <w:pgSz w:w="11906" w:h="16838"/>
          <w:pgMar w:top="851" w:right="1134" w:bottom="851" w:left="1134" w:header="709" w:footer="709" w:gutter="0"/>
          <w:paperSrc w:first="15" w:other="15"/>
          <w:cols w:space="708"/>
          <w:docGrid w:linePitch="360"/>
        </w:sectPr>
      </w:pPr>
    </w:p>
    <w:p w:rsidR="00133AA9" w:rsidRPr="00880EA1" w:rsidRDefault="00133AA9" w:rsidP="00133AA9">
      <w:pPr>
        <w:rPr>
          <w:sz w:val="28"/>
          <w:szCs w:val="28"/>
        </w:rPr>
      </w:pPr>
      <w:r w:rsidRPr="00880EA1">
        <w:rPr>
          <w:sz w:val="28"/>
          <w:szCs w:val="28"/>
        </w:rPr>
        <w:t>УДК 619:616.99:639.222:619:614.31</w:t>
      </w:r>
    </w:p>
    <w:p w:rsidR="00133AA9" w:rsidRPr="00880EA1" w:rsidRDefault="00133AA9" w:rsidP="00133AA9">
      <w:pPr>
        <w:ind w:firstLine="709"/>
        <w:jc w:val="center"/>
        <w:rPr>
          <w:sz w:val="28"/>
          <w:szCs w:val="28"/>
        </w:rPr>
      </w:pPr>
    </w:p>
    <w:p w:rsidR="00133AA9" w:rsidRDefault="00133AA9" w:rsidP="00133AA9">
      <w:pPr>
        <w:jc w:val="center"/>
        <w:rPr>
          <w:sz w:val="28"/>
          <w:szCs w:val="28"/>
        </w:rPr>
      </w:pPr>
      <w:r w:rsidRPr="00880EA1">
        <w:rPr>
          <w:sz w:val="28"/>
          <w:szCs w:val="28"/>
        </w:rPr>
        <w:t xml:space="preserve">ВЛИЯНИЕ ЯНТАРНОГО БИОСТИМУЛЯТОРА НА СОСТОЯНИЕ </w:t>
      </w:r>
    </w:p>
    <w:p w:rsidR="00133AA9" w:rsidRPr="00880EA1" w:rsidRDefault="00133AA9" w:rsidP="00133AA9">
      <w:pPr>
        <w:jc w:val="center"/>
        <w:rPr>
          <w:sz w:val="28"/>
          <w:szCs w:val="28"/>
        </w:rPr>
      </w:pPr>
      <w:r w:rsidRPr="00880EA1">
        <w:rPr>
          <w:sz w:val="28"/>
          <w:szCs w:val="28"/>
        </w:rPr>
        <w:t>БЕЛКО</w:t>
      </w:r>
      <w:r>
        <w:rPr>
          <w:sz w:val="28"/>
          <w:szCs w:val="28"/>
        </w:rPr>
        <w:t xml:space="preserve">ВОГО ОБМЕНА КОРОВ И </w:t>
      </w:r>
      <w:r w:rsidRPr="00880EA1">
        <w:rPr>
          <w:sz w:val="28"/>
          <w:szCs w:val="28"/>
        </w:rPr>
        <w:t>ТЕЛЯТ</w:t>
      </w:r>
    </w:p>
    <w:p w:rsidR="00133AA9" w:rsidRDefault="00133AA9" w:rsidP="00133AA9">
      <w:pPr>
        <w:jc w:val="center"/>
        <w:rPr>
          <w:b/>
          <w:sz w:val="28"/>
          <w:szCs w:val="28"/>
        </w:rPr>
      </w:pPr>
    </w:p>
    <w:p w:rsidR="00133AA9" w:rsidRPr="001E123B" w:rsidRDefault="00133AA9" w:rsidP="00133AA9">
      <w:pPr>
        <w:jc w:val="center"/>
        <w:rPr>
          <w:b/>
          <w:sz w:val="28"/>
          <w:szCs w:val="28"/>
        </w:rPr>
      </w:pPr>
      <w:r w:rsidRPr="001E123B">
        <w:rPr>
          <w:b/>
          <w:sz w:val="28"/>
          <w:szCs w:val="28"/>
        </w:rPr>
        <w:t xml:space="preserve">А.Е Давыдова </w:t>
      </w:r>
    </w:p>
    <w:p w:rsidR="00133AA9" w:rsidRPr="00880EA1" w:rsidRDefault="00133AA9" w:rsidP="00133AA9">
      <w:pPr>
        <w:jc w:val="center"/>
        <w:rPr>
          <w:sz w:val="28"/>
          <w:szCs w:val="28"/>
        </w:rPr>
      </w:pPr>
      <w:r>
        <w:rPr>
          <w:sz w:val="28"/>
          <w:szCs w:val="28"/>
        </w:rPr>
        <w:t xml:space="preserve">Научный руководитель </w:t>
      </w:r>
      <w:r w:rsidRPr="001E123B">
        <w:rPr>
          <w:b/>
          <w:sz w:val="28"/>
          <w:szCs w:val="28"/>
        </w:rPr>
        <w:t>Швец О.М</w:t>
      </w:r>
      <w:r>
        <w:rPr>
          <w:b/>
          <w:sz w:val="28"/>
          <w:szCs w:val="28"/>
        </w:rPr>
        <w:t>.</w:t>
      </w:r>
    </w:p>
    <w:p w:rsidR="00133AA9" w:rsidRPr="00890D9A" w:rsidRDefault="00133AA9" w:rsidP="00133AA9">
      <w:pPr>
        <w:jc w:val="center"/>
        <w:rPr>
          <w:sz w:val="28"/>
          <w:szCs w:val="28"/>
        </w:rPr>
      </w:pPr>
      <w:r>
        <w:rPr>
          <w:sz w:val="28"/>
          <w:szCs w:val="28"/>
        </w:rPr>
        <w:t>КГСХА</w:t>
      </w:r>
      <w:r w:rsidRPr="00890D9A">
        <w:rPr>
          <w:sz w:val="28"/>
          <w:szCs w:val="28"/>
        </w:rPr>
        <w:t xml:space="preserve"> им. проф. И.И. Иванова</w:t>
      </w:r>
      <w:r>
        <w:rPr>
          <w:sz w:val="28"/>
          <w:szCs w:val="28"/>
        </w:rPr>
        <w:t xml:space="preserve">, </w:t>
      </w:r>
      <w:proofErr w:type="gramStart"/>
      <w:r>
        <w:rPr>
          <w:sz w:val="28"/>
          <w:szCs w:val="28"/>
        </w:rPr>
        <w:t>г</w:t>
      </w:r>
      <w:proofErr w:type="gramEnd"/>
      <w:r>
        <w:rPr>
          <w:sz w:val="28"/>
          <w:szCs w:val="28"/>
        </w:rPr>
        <w:t>. Курск, Россия</w:t>
      </w:r>
    </w:p>
    <w:p w:rsidR="00133AA9" w:rsidRDefault="00133AA9" w:rsidP="00133AA9">
      <w:pPr>
        <w:ind w:firstLine="709"/>
        <w:jc w:val="center"/>
        <w:rPr>
          <w:b/>
          <w:sz w:val="28"/>
          <w:szCs w:val="28"/>
        </w:rPr>
      </w:pPr>
    </w:p>
    <w:p w:rsidR="00133AA9" w:rsidRDefault="00133AA9" w:rsidP="00133AA9">
      <w:pPr>
        <w:ind w:firstLine="709"/>
        <w:jc w:val="both"/>
        <w:rPr>
          <w:sz w:val="28"/>
          <w:szCs w:val="28"/>
        </w:rPr>
      </w:pPr>
      <w:r w:rsidRPr="002B3855">
        <w:rPr>
          <w:sz w:val="28"/>
          <w:szCs w:val="28"/>
        </w:rPr>
        <w:t>Для коррекции метаболического статуса использовался новый препарат «Янтарный биостимулятор», изготовленный на основе  янтарной кислоты и АСД Ф-2</w:t>
      </w:r>
      <w:r>
        <w:rPr>
          <w:sz w:val="28"/>
          <w:szCs w:val="28"/>
        </w:rPr>
        <w:t>.</w:t>
      </w:r>
    </w:p>
    <w:p w:rsidR="00133AA9" w:rsidRPr="002B3855" w:rsidRDefault="00133AA9" w:rsidP="00133AA9">
      <w:pPr>
        <w:ind w:firstLine="709"/>
        <w:jc w:val="both"/>
        <w:rPr>
          <w:sz w:val="28"/>
          <w:szCs w:val="28"/>
        </w:rPr>
      </w:pPr>
      <w:r w:rsidRPr="002B3855">
        <w:rPr>
          <w:sz w:val="28"/>
          <w:szCs w:val="28"/>
        </w:rPr>
        <w:t>Для оценки состояния белкового обмена определяли содержание общего белка и его фракций в сыворотке (плазме) крови беременных коров и получе</w:t>
      </w:r>
      <w:r w:rsidRPr="002B3855">
        <w:rPr>
          <w:sz w:val="28"/>
          <w:szCs w:val="28"/>
        </w:rPr>
        <w:t>н</w:t>
      </w:r>
      <w:r w:rsidRPr="002B3855">
        <w:rPr>
          <w:sz w:val="28"/>
          <w:szCs w:val="28"/>
        </w:rPr>
        <w:t>ных от них телят.</w:t>
      </w:r>
    </w:p>
    <w:p w:rsidR="00133AA9" w:rsidRDefault="00133AA9" w:rsidP="00133AA9">
      <w:pPr>
        <w:ind w:firstLine="709"/>
        <w:jc w:val="both"/>
        <w:rPr>
          <w:sz w:val="28"/>
          <w:szCs w:val="28"/>
        </w:rPr>
      </w:pPr>
      <w:r w:rsidRPr="002B3855">
        <w:rPr>
          <w:sz w:val="28"/>
          <w:szCs w:val="28"/>
        </w:rPr>
        <w:t>У животных с высокой продуктивностью имеют место обширные изм</w:t>
      </w:r>
      <w:r w:rsidRPr="002B3855">
        <w:rPr>
          <w:sz w:val="28"/>
          <w:szCs w:val="28"/>
        </w:rPr>
        <w:t>е</w:t>
      </w:r>
      <w:r w:rsidRPr="002B3855">
        <w:rPr>
          <w:sz w:val="28"/>
          <w:szCs w:val="28"/>
        </w:rPr>
        <w:t>нения в белковом обмене. При анализе полученных данных установлено, что в  сыворотке крови сухостойных коров контрольной и опытной групп за 30 дней до отела концентрация общего белка в среднем была немного ниже физиолог</w:t>
      </w:r>
      <w:r w:rsidRPr="002B3855">
        <w:rPr>
          <w:sz w:val="28"/>
          <w:szCs w:val="28"/>
        </w:rPr>
        <w:t>и</w:t>
      </w:r>
      <w:r w:rsidRPr="002B3855">
        <w:rPr>
          <w:sz w:val="28"/>
          <w:szCs w:val="28"/>
        </w:rPr>
        <w:t>ческой нормы  (68,2±12,62 -71,90±14,59 г/л). Однако</w:t>
      </w:r>
      <w:proofErr w:type="gramStart"/>
      <w:r w:rsidRPr="002B3855">
        <w:rPr>
          <w:sz w:val="28"/>
          <w:szCs w:val="28"/>
        </w:rPr>
        <w:t>,</w:t>
      </w:r>
      <w:proofErr w:type="gramEnd"/>
      <w:r w:rsidRPr="002B3855">
        <w:rPr>
          <w:sz w:val="28"/>
          <w:szCs w:val="28"/>
        </w:rPr>
        <w:t xml:space="preserve"> следует отметить, что при исследовании проб сыворотки у 6 коров из 20 содержание белка было знач</w:t>
      </w:r>
      <w:r w:rsidRPr="002B3855">
        <w:rPr>
          <w:sz w:val="28"/>
          <w:szCs w:val="28"/>
        </w:rPr>
        <w:t>и</w:t>
      </w:r>
      <w:r w:rsidRPr="002B3855">
        <w:rPr>
          <w:sz w:val="28"/>
          <w:szCs w:val="28"/>
        </w:rPr>
        <w:t>тельно ниже нормы (56,4-59,2г/л), а у 5 животных показатели были  выше ф</w:t>
      </w:r>
      <w:r w:rsidRPr="002B3855">
        <w:rPr>
          <w:sz w:val="28"/>
          <w:szCs w:val="28"/>
        </w:rPr>
        <w:t>и</w:t>
      </w:r>
      <w:r w:rsidRPr="002B3855">
        <w:rPr>
          <w:sz w:val="28"/>
          <w:szCs w:val="28"/>
        </w:rPr>
        <w:t>зиологической нормы. Такие данные свидетельствует о нарушении белоксинт</w:t>
      </w:r>
      <w:r w:rsidRPr="002B3855">
        <w:rPr>
          <w:sz w:val="28"/>
          <w:szCs w:val="28"/>
        </w:rPr>
        <w:t>е</w:t>
      </w:r>
      <w:r w:rsidRPr="002B3855">
        <w:rPr>
          <w:sz w:val="28"/>
          <w:szCs w:val="28"/>
        </w:rPr>
        <w:t xml:space="preserve">зирующей функции печени. У многих животных завышен уровень глобулинов </w:t>
      </w:r>
    </w:p>
    <w:p w:rsidR="00133AA9" w:rsidRPr="002B3855" w:rsidRDefault="00133AA9" w:rsidP="00133AA9">
      <w:pPr>
        <w:jc w:val="both"/>
        <w:rPr>
          <w:sz w:val="28"/>
          <w:szCs w:val="28"/>
        </w:rPr>
      </w:pPr>
      <w:r w:rsidRPr="002B3855">
        <w:rPr>
          <w:sz w:val="28"/>
          <w:szCs w:val="28"/>
        </w:rPr>
        <w:t xml:space="preserve">(при относительно низком содержании гамма-фракции), при этом наблюдается пониженное содержание альбуминов, что ведет </w:t>
      </w:r>
      <w:proofErr w:type="gramStart"/>
      <w:r w:rsidRPr="002B3855">
        <w:rPr>
          <w:sz w:val="28"/>
          <w:szCs w:val="28"/>
        </w:rPr>
        <w:t>в</w:t>
      </w:r>
      <w:proofErr w:type="gramEnd"/>
      <w:r w:rsidRPr="002B3855">
        <w:rPr>
          <w:sz w:val="28"/>
          <w:szCs w:val="28"/>
        </w:rPr>
        <w:t xml:space="preserve"> снижению альбумин-глобулинового коэффициента </w:t>
      </w:r>
    </w:p>
    <w:p w:rsidR="00133AA9" w:rsidRPr="002B3855" w:rsidRDefault="00133AA9" w:rsidP="00133AA9">
      <w:pPr>
        <w:ind w:firstLine="709"/>
        <w:jc w:val="both"/>
        <w:rPr>
          <w:sz w:val="28"/>
          <w:szCs w:val="28"/>
        </w:rPr>
      </w:pPr>
      <w:r w:rsidRPr="002B3855">
        <w:rPr>
          <w:sz w:val="28"/>
          <w:szCs w:val="28"/>
        </w:rPr>
        <w:t>Использование глубокостельным коровам  препарата «Янтарный биост</w:t>
      </w:r>
      <w:r w:rsidRPr="002B3855">
        <w:rPr>
          <w:sz w:val="28"/>
          <w:szCs w:val="28"/>
        </w:rPr>
        <w:t>и</w:t>
      </w:r>
      <w:r w:rsidRPr="002B3855">
        <w:rPr>
          <w:sz w:val="28"/>
          <w:szCs w:val="28"/>
        </w:rPr>
        <w:t>мулятор» в указанных дозах  обеспечивает нормализацию  содержания общего белка и коррекцию диспротеинемии у коров-матерей и полученных от них т</w:t>
      </w:r>
      <w:r w:rsidRPr="002B3855">
        <w:rPr>
          <w:sz w:val="28"/>
          <w:szCs w:val="28"/>
        </w:rPr>
        <w:t>е</w:t>
      </w:r>
      <w:r w:rsidRPr="002B3855">
        <w:rPr>
          <w:sz w:val="28"/>
          <w:szCs w:val="28"/>
        </w:rPr>
        <w:t>лят</w:t>
      </w:r>
      <w:r>
        <w:rPr>
          <w:sz w:val="28"/>
          <w:szCs w:val="28"/>
        </w:rPr>
        <w:t>.</w:t>
      </w:r>
    </w:p>
    <w:p w:rsidR="00133AA9" w:rsidRPr="002B3855" w:rsidRDefault="00133AA9" w:rsidP="00133AA9">
      <w:pPr>
        <w:ind w:firstLine="709"/>
        <w:jc w:val="both"/>
        <w:rPr>
          <w:sz w:val="28"/>
          <w:szCs w:val="28"/>
        </w:rPr>
      </w:pPr>
      <w:r w:rsidRPr="002B3855">
        <w:rPr>
          <w:sz w:val="28"/>
          <w:szCs w:val="28"/>
        </w:rPr>
        <w:t>Нами отмечено, что изменение в содержании общего белка наиболее в</w:t>
      </w:r>
      <w:r w:rsidRPr="002B3855">
        <w:rPr>
          <w:sz w:val="28"/>
          <w:szCs w:val="28"/>
        </w:rPr>
        <w:t>ы</w:t>
      </w:r>
      <w:r w:rsidRPr="002B3855">
        <w:rPr>
          <w:sz w:val="28"/>
          <w:szCs w:val="28"/>
        </w:rPr>
        <w:t>ражено у животных, имеющих отклонения, как в сторону уменьшения, так и в сторону увеличения.  После воздействия препарата данный показатель у бол</w:t>
      </w:r>
      <w:r w:rsidRPr="002B3855">
        <w:rPr>
          <w:sz w:val="28"/>
          <w:szCs w:val="28"/>
        </w:rPr>
        <w:t>ь</w:t>
      </w:r>
      <w:r w:rsidRPr="002B3855">
        <w:rPr>
          <w:sz w:val="28"/>
          <w:szCs w:val="28"/>
        </w:rPr>
        <w:t>шинства животных (16 голов)  не выходил за пределы физиологической нормы.</w:t>
      </w:r>
    </w:p>
    <w:p w:rsidR="00133AA9" w:rsidRDefault="00133AA9" w:rsidP="00133AA9">
      <w:pPr>
        <w:ind w:firstLine="709"/>
        <w:jc w:val="both"/>
        <w:rPr>
          <w:sz w:val="28"/>
          <w:szCs w:val="28"/>
        </w:rPr>
      </w:pPr>
      <w:r w:rsidRPr="002B3855">
        <w:rPr>
          <w:sz w:val="28"/>
          <w:szCs w:val="28"/>
        </w:rPr>
        <w:t>Введение «Янтарного биостимулятора» привело к статистически дост</w:t>
      </w:r>
      <w:r w:rsidRPr="002B3855">
        <w:rPr>
          <w:sz w:val="28"/>
          <w:szCs w:val="28"/>
        </w:rPr>
        <w:t>о</w:t>
      </w:r>
      <w:r w:rsidRPr="002B3855">
        <w:rPr>
          <w:sz w:val="28"/>
          <w:szCs w:val="28"/>
        </w:rPr>
        <w:t>верному снижению содержания уровня мочевины в сыворотке крови коров опытной группы  на 1,2 моль/</w:t>
      </w:r>
      <w:proofErr w:type="gramStart"/>
      <w:r>
        <w:rPr>
          <w:sz w:val="28"/>
          <w:szCs w:val="28"/>
        </w:rPr>
        <w:t>л</w:t>
      </w:r>
      <w:proofErr w:type="gramEnd"/>
      <w:r w:rsidRPr="002B3855">
        <w:rPr>
          <w:sz w:val="28"/>
          <w:szCs w:val="28"/>
        </w:rPr>
        <w:t>. В контрольной группе содержание мочевины осталось на прежнем уровне. В сыворотке крови телят опытной группы была  отмечена тенденция к уменьшению содержания мочевины</w:t>
      </w:r>
      <w:r>
        <w:rPr>
          <w:sz w:val="28"/>
          <w:szCs w:val="28"/>
        </w:rPr>
        <w:t>.</w:t>
      </w:r>
    </w:p>
    <w:p w:rsidR="00133AA9" w:rsidRPr="002B3855" w:rsidRDefault="00133AA9" w:rsidP="00133AA9">
      <w:pPr>
        <w:ind w:firstLine="709"/>
        <w:jc w:val="both"/>
        <w:rPr>
          <w:sz w:val="28"/>
          <w:szCs w:val="28"/>
        </w:rPr>
      </w:pPr>
      <w:r w:rsidRPr="002B3855">
        <w:rPr>
          <w:sz w:val="28"/>
          <w:szCs w:val="28"/>
        </w:rPr>
        <w:t xml:space="preserve">Нормализация  содержания общего белка и коррекция диспротеинемии у животных опытных групп объясняется влиянием входящей в состав препарата янтарной кислоты,  которая стабилизирует </w:t>
      </w:r>
      <w:r>
        <w:rPr>
          <w:sz w:val="28"/>
          <w:szCs w:val="28"/>
        </w:rPr>
        <w:t>функцию митохондрий.</w:t>
      </w:r>
    </w:p>
    <w:p w:rsidR="00133AA9" w:rsidRDefault="00133AA9" w:rsidP="00CB0760">
      <w:pPr>
        <w:jc w:val="center"/>
        <w:rPr>
          <w:sz w:val="28"/>
          <w:szCs w:val="28"/>
        </w:rPr>
        <w:sectPr w:rsidR="00133AA9" w:rsidSect="00AB4E37">
          <w:type w:val="nextColumn"/>
          <w:pgSz w:w="11906" w:h="16838"/>
          <w:pgMar w:top="851" w:right="1134" w:bottom="851" w:left="1134" w:header="709" w:footer="709" w:gutter="0"/>
          <w:paperSrc w:first="15" w:other="15"/>
          <w:cols w:space="708"/>
          <w:docGrid w:linePitch="360"/>
        </w:sectPr>
      </w:pPr>
    </w:p>
    <w:p w:rsidR="00133AA9" w:rsidRDefault="00133AA9" w:rsidP="00133AA9">
      <w:pPr>
        <w:jc w:val="both"/>
        <w:rPr>
          <w:sz w:val="28"/>
          <w:szCs w:val="28"/>
        </w:rPr>
      </w:pPr>
      <w:r w:rsidRPr="00C9143D">
        <w:rPr>
          <w:sz w:val="28"/>
          <w:szCs w:val="28"/>
        </w:rPr>
        <w:t>УДК 619:616-092</w:t>
      </w:r>
    </w:p>
    <w:p w:rsidR="00133AA9" w:rsidRPr="00C9143D" w:rsidRDefault="00133AA9" w:rsidP="00133AA9">
      <w:pPr>
        <w:jc w:val="both"/>
        <w:rPr>
          <w:sz w:val="28"/>
          <w:szCs w:val="28"/>
        </w:rPr>
      </w:pPr>
    </w:p>
    <w:p w:rsidR="00133AA9" w:rsidRDefault="00133AA9" w:rsidP="00133AA9">
      <w:pPr>
        <w:jc w:val="center"/>
        <w:rPr>
          <w:sz w:val="28"/>
          <w:szCs w:val="28"/>
        </w:rPr>
      </w:pPr>
      <w:r>
        <w:rPr>
          <w:sz w:val="28"/>
          <w:szCs w:val="28"/>
        </w:rPr>
        <w:t>ИСТОРИЯ РАЗВИТИЯ</w:t>
      </w:r>
      <w:r w:rsidRPr="00C9143D">
        <w:rPr>
          <w:sz w:val="28"/>
          <w:szCs w:val="28"/>
        </w:rPr>
        <w:t xml:space="preserve"> </w:t>
      </w:r>
      <w:r>
        <w:rPr>
          <w:sz w:val="28"/>
          <w:szCs w:val="28"/>
        </w:rPr>
        <w:t>ПАТОЛОГИЧЕСКОЙ ФИЗИОЛОГИИ</w:t>
      </w:r>
    </w:p>
    <w:p w:rsidR="00133AA9" w:rsidRDefault="00133AA9" w:rsidP="00133AA9">
      <w:pPr>
        <w:jc w:val="center"/>
        <w:rPr>
          <w:sz w:val="28"/>
          <w:szCs w:val="28"/>
        </w:rPr>
      </w:pPr>
    </w:p>
    <w:p w:rsidR="00133AA9" w:rsidRPr="00C9143D" w:rsidRDefault="00133AA9" w:rsidP="00133AA9">
      <w:pPr>
        <w:jc w:val="center"/>
        <w:rPr>
          <w:b/>
          <w:sz w:val="28"/>
          <w:szCs w:val="28"/>
        </w:rPr>
      </w:pPr>
      <w:r w:rsidRPr="00C9143D">
        <w:rPr>
          <w:b/>
          <w:sz w:val="28"/>
          <w:szCs w:val="28"/>
        </w:rPr>
        <w:t>В.А. Карпова</w:t>
      </w:r>
    </w:p>
    <w:p w:rsidR="00133AA9" w:rsidRPr="00C9143D" w:rsidRDefault="00133AA9" w:rsidP="00133AA9">
      <w:pPr>
        <w:jc w:val="center"/>
        <w:rPr>
          <w:sz w:val="28"/>
          <w:szCs w:val="28"/>
        </w:rPr>
      </w:pPr>
      <w:r w:rsidRPr="00C9143D">
        <w:rPr>
          <w:sz w:val="28"/>
          <w:szCs w:val="28"/>
        </w:rPr>
        <w:t xml:space="preserve">Научные руководители: </w:t>
      </w:r>
      <w:r w:rsidRPr="00C9143D">
        <w:rPr>
          <w:b/>
          <w:sz w:val="28"/>
          <w:szCs w:val="28"/>
        </w:rPr>
        <w:t>Лаврова О.Б., Денисова Ф.К</w:t>
      </w:r>
      <w:r w:rsidRPr="00C9143D">
        <w:rPr>
          <w:sz w:val="28"/>
          <w:szCs w:val="28"/>
        </w:rPr>
        <w:t>.</w:t>
      </w:r>
    </w:p>
    <w:p w:rsidR="00133AA9" w:rsidRDefault="00133AA9" w:rsidP="00133AA9">
      <w:pPr>
        <w:jc w:val="center"/>
        <w:rPr>
          <w:sz w:val="28"/>
          <w:szCs w:val="28"/>
        </w:rPr>
      </w:pPr>
      <w:r w:rsidRPr="00C9143D">
        <w:rPr>
          <w:sz w:val="28"/>
          <w:szCs w:val="28"/>
        </w:rPr>
        <w:t>БелГСХА им. В.Я. Горина, г</w:t>
      </w:r>
      <w:proofErr w:type="gramStart"/>
      <w:r w:rsidRPr="00C9143D">
        <w:rPr>
          <w:sz w:val="28"/>
          <w:szCs w:val="28"/>
        </w:rPr>
        <w:t>.Б</w:t>
      </w:r>
      <w:proofErr w:type="gramEnd"/>
      <w:r w:rsidRPr="00C9143D">
        <w:rPr>
          <w:sz w:val="28"/>
          <w:szCs w:val="28"/>
        </w:rPr>
        <w:t>елгород,</w:t>
      </w:r>
      <w:r>
        <w:rPr>
          <w:sz w:val="28"/>
          <w:szCs w:val="28"/>
        </w:rPr>
        <w:t xml:space="preserve"> </w:t>
      </w:r>
      <w:r w:rsidRPr="00C9143D">
        <w:rPr>
          <w:sz w:val="28"/>
          <w:szCs w:val="28"/>
        </w:rPr>
        <w:t>Россия</w:t>
      </w:r>
    </w:p>
    <w:p w:rsidR="00133AA9" w:rsidRPr="00C9143D" w:rsidRDefault="00133AA9" w:rsidP="00133AA9">
      <w:pPr>
        <w:jc w:val="center"/>
        <w:rPr>
          <w:sz w:val="28"/>
          <w:szCs w:val="28"/>
        </w:rPr>
      </w:pPr>
    </w:p>
    <w:p w:rsidR="00133AA9" w:rsidRPr="00C9143D" w:rsidRDefault="00133AA9" w:rsidP="00133AA9">
      <w:pPr>
        <w:shd w:val="clear" w:color="auto" w:fill="FFFFFF"/>
        <w:ind w:firstLine="709"/>
        <w:jc w:val="both"/>
        <w:rPr>
          <w:sz w:val="28"/>
          <w:szCs w:val="28"/>
        </w:rPr>
      </w:pPr>
      <w:r w:rsidRPr="00C9143D">
        <w:rPr>
          <w:sz w:val="28"/>
          <w:szCs w:val="28"/>
        </w:rPr>
        <w:t>«Патологическая физиология» является весьма приметным явлением в учебной литературе последнего десятилетия. Прежде всего, это определяется тем местом, которое занимает патологическая физиология в системе медици</w:t>
      </w:r>
      <w:r w:rsidRPr="00C9143D">
        <w:rPr>
          <w:sz w:val="28"/>
          <w:szCs w:val="28"/>
        </w:rPr>
        <w:t>н</w:t>
      </w:r>
      <w:r w:rsidRPr="00C9143D">
        <w:rPr>
          <w:sz w:val="28"/>
          <w:szCs w:val="28"/>
        </w:rPr>
        <w:t>ских знаний. Патологическую физиологию неслучайно называют «философией медицины», поскольку эта наука в значительной мере является мировоззренч</w:t>
      </w:r>
      <w:r w:rsidRPr="00C9143D">
        <w:rPr>
          <w:sz w:val="28"/>
          <w:szCs w:val="28"/>
        </w:rPr>
        <w:t>е</w:t>
      </w:r>
      <w:r w:rsidRPr="00C9143D">
        <w:rPr>
          <w:sz w:val="28"/>
          <w:szCs w:val="28"/>
        </w:rPr>
        <w:t>ской. Она изучает принципиальные закономерности возникновения заболев</w:t>
      </w:r>
      <w:r w:rsidRPr="00C9143D">
        <w:rPr>
          <w:sz w:val="28"/>
          <w:szCs w:val="28"/>
        </w:rPr>
        <w:t>а</w:t>
      </w:r>
      <w:r w:rsidRPr="00C9143D">
        <w:rPr>
          <w:sz w:val="28"/>
          <w:szCs w:val="28"/>
        </w:rPr>
        <w:t xml:space="preserve">ния и рассматривает изменения, происходящие </w:t>
      </w:r>
      <w:r>
        <w:rPr>
          <w:sz w:val="28"/>
          <w:szCs w:val="28"/>
        </w:rPr>
        <w:t>в</w:t>
      </w:r>
      <w:r w:rsidRPr="00C9143D">
        <w:rPr>
          <w:sz w:val="28"/>
          <w:szCs w:val="28"/>
        </w:rPr>
        <w:t xml:space="preserve"> организме в ответ на действие чрезвычайного раздражителя.</w:t>
      </w:r>
      <w:r w:rsidRPr="00C9143D">
        <w:rPr>
          <w:spacing w:val="-2"/>
          <w:sz w:val="28"/>
          <w:szCs w:val="28"/>
        </w:rPr>
        <w:t xml:space="preserve"> Родоначальником применения экспери</w:t>
      </w:r>
      <w:r w:rsidRPr="00C9143D">
        <w:rPr>
          <w:spacing w:val="-7"/>
          <w:sz w:val="28"/>
          <w:szCs w:val="28"/>
        </w:rPr>
        <w:t>ментальн</w:t>
      </w:r>
      <w:r w:rsidRPr="00C9143D">
        <w:rPr>
          <w:spacing w:val="-7"/>
          <w:sz w:val="28"/>
          <w:szCs w:val="28"/>
        </w:rPr>
        <w:t>о</w:t>
      </w:r>
      <w:r w:rsidRPr="00C9143D">
        <w:rPr>
          <w:spacing w:val="-7"/>
          <w:sz w:val="28"/>
          <w:szCs w:val="28"/>
        </w:rPr>
        <w:t xml:space="preserve">го метода в медицинских исследованиях считают великого древнеримского врача </w:t>
      </w:r>
      <w:r w:rsidRPr="00C9143D">
        <w:rPr>
          <w:i/>
          <w:iCs/>
          <w:spacing w:val="-7"/>
          <w:sz w:val="28"/>
          <w:szCs w:val="28"/>
        </w:rPr>
        <w:t xml:space="preserve">Клавдия Галена </w:t>
      </w:r>
      <w:r w:rsidRPr="00C9143D">
        <w:rPr>
          <w:spacing w:val="-7"/>
          <w:sz w:val="28"/>
          <w:szCs w:val="28"/>
        </w:rPr>
        <w:t xml:space="preserve">(ок. 130 - ок. 200). </w:t>
      </w:r>
      <w:r w:rsidRPr="00C9143D">
        <w:rPr>
          <w:spacing w:val="-8"/>
          <w:sz w:val="28"/>
          <w:szCs w:val="28"/>
        </w:rPr>
        <w:t xml:space="preserve">Гален создал учение о болезни, которое </w:t>
      </w:r>
      <w:proofErr w:type="gramStart"/>
      <w:r w:rsidRPr="00C9143D">
        <w:rPr>
          <w:spacing w:val="-8"/>
          <w:sz w:val="28"/>
          <w:szCs w:val="28"/>
        </w:rPr>
        <w:t>ис</w:t>
      </w:r>
      <w:r w:rsidRPr="00C9143D">
        <w:rPr>
          <w:spacing w:val="-6"/>
          <w:sz w:val="28"/>
          <w:szCs w:val="28"/>
        </w:rPr>
        <w:t>польз</w:t>
      </w:r>
      <w:r w:rsidRPr="00C9143D">
        <w:rPr>
          <w:spacing w:val="-6"/>
          <w:sz w:val="28"/>
          <w:szCs w:val="28"/>
        </w:rPr>
        <w:t>о</w:t>
      </w:r>
      <w:r w:rsidRPr="00C9143D">
        <w:rPr>
          <w:spacing w:val="-6"/>
          <w:sz w:val="28"/>
          <w:szCs w:val="28"/>
        </w:rPr>
        <w:t>валось врачами на протяжении поч</w:t>
      </w:r>
      <w:r w:rsidRPr="00C9143D">
        <w:rPr>
          <w:spacing w:val="-5"/>
          <w:sz w:val="28"/>
          <w:szCs w:val="28"/>
        </w:rPr>
        <w:t>ти полутора тысячелетий и было</w:t>
      </w:r>
      <w:proofErr w:type="gramEnd"/>
      <w:r w:rsidRPr="00C9143D">
        <w:rPr>
          <w:spacing w:val="-5"/>
          <w:sz w:val="28"/>
          <w:szCs w:val="28"/>
        </w:rPr>
        <w:t xml:space="preserve"> оставлено лишь в связи с дальнейшим развитием </w:t>
      </w:r>
      <w:r w:rsidRPr="00C9143D">
        <w:rPr>
          <w:spacing w:val="-7"/>
          <w:sz w:val="28"/>
          <w:szCs w:val="28"/>
        </w:rPr>
        <w:t xml:space="preserve">науки и получением новых клинических и </w:t>
      </w:r>
      <w:r>
        <w:rPr>
          <w:spacing w:val="-6"/>
          <w:sz w:val="28"/>
          <w:szCs w:val="28"/>
        </w:rPr>
        <w:t>э</w:t>
      </w:r>
      <w:r w:rsidRPr="00C9143D">
        <w:rPr>
          <w:spacing w:val="-6"/>
          <w:sz w:val="28"/>
          <w:szCs w:val="28"/>
        </w:rPr>
        <w:t xml:space="preserve">кспериментальных данных. Гален сделал </w:t>
      </w:r>
      <w:r w:rsidRPr="00C9143D">
        <w:rPr>
          <w:spacing w:val="-3"/>
          <w:sz w:val="28"/>
          <w:szCs w:val="28"/>
        </w:rPr>
        <w:t xml:space="preserve">ряд точных анатомических описаний и </w:t>
      </w:r>
      <w:r w:rsidRPr="00C9143D">
        <w:rPr>
          <w:spacing w:val="-5"/>
          <w:sz w:val="28"/>
          <w:szCs w:val="28"/>
        </w:rPr>
        <w:t xml:space="preserve">первым стал ставить опыты на животных, </w:t>
      </w:r>
      <w:r>
        <w:rPr>
          <w:spacing w:val="-4"/>
          <w:sz w:val="28"/>
          <w:szCs w:val="28"/>
        </w:rPr>
        <w:t>в</w:t>
      </w:r>
      <w:r w:rsidRPr="00C9143D">
        <w:rPr>
          <w:spacing w:val="-4"/>
          <w:sz w:val="28"/>
          <w:szCs w:val="28"/>
        </w:rPr>
        <w:t xml:space="preserve"> том числе - на обезьянах, которых н</w:t>
      </w:r>
      <w:r w:rsidRPr="00C9143D">
        <w:rPr>
          <w:spacing w:val="-4"/>
          <w:sz w:val="28"/>
          <w:szCs w:val="28"/>
        </w:rPr>
        <w:t>а</w:t>
      </w:r>
      <w:r w:rsidRPr="00C9143D">
        <w:rPr>
          <w:spacing w:val="-4"/>
          <w:sz w:val="28"/>
          <w:szCs w:val="28"/>
        </w:rPr>
        <w:t>зы</w:t>
      </w:r>
      <w:r>
        <w:rPr>
          <w:spacing w:val="-4"/>
          <w:sz w:val="28"/>
          <w:szCs w:val="28"/>
        </w:rPr>
        <w:t>в</w:t>
      </w:r>
      <w:r w:rsidRPr="00C9143D">
        <w:rPr>
          <w:spacing w:val="-6"/>
          <w:sz w:val="28"/>
          <w:szCs w:val="28"/>
        </w:rPr>
        <w:t>ал «смешной копией человека».</w:t>
      </w:r>
    </w:p>
    <w:p w:rsidR="00133AA9" w:rsidRPr="00C9143D" w:rsidRDefault="00133AA9" w:rsidP="00133AA9">
      <w:pPr>
        <w:shd w:val="clear" w:color="auto" w:fill="FFFFFF"/>
        <w:ind w:firstLine="709"/>
        <w:jc w:val="both"/>
        <w:rPr>
          <w:sz w:val="28"/>
          <w:szCs w:val="28"/>
        </w:rPr>
      </w:pPr>
      <w:proofErr w:type="gramStart"/>
      <w:r w:rsidRPr="00C9143D">
        <w:rPr>
          <w:spacing w:val="-9"/>
          <w:sz w:val="28"/>
          <w:szCs w:val="28"/>
        </w:rPr>
        <w:t>Первый эксперимент с целью моделиро</w:t>
      </w:r>
      <w:r w:rsidRPr="00C9143D">
        <w:rPr>
          <w:spacing w:val="-5"/>
          <w:sz w:val="28"/>
          <w:szCs w:val="28"/>
        </w:rPr>
        <w:t xml:space="preserve">вания патологического процесса был осуществлен в </w:t>
      </w:r>
      <w:smartTag w:uri="urn:schemas-microsoft-com:office:smarttags" w:element="metricconverter">
        <w:smartTagPr>
          <w:attr w:name="ProductID" w:val="1823 г"/>
        </w:smartTagPr>
        <w:r w:rsidRPr="00C9143D">
          <w:rPr>
            <w:spacing w:val="-5"/>
            <w:sz w:val="28"/>
            <w:szCs w:val="28"/>
          </w:rPr>
          <w:t>1823 г</w:t>
        </w:r>
      </w:smartTag>
      <w:r w:rsidRPr="00C9143D">
        <w:rPr>
          <w:spacing w:val="-5"/>
          <w:sz w:val="28"/>
          <w:szCs w:val="28"/>
        </w:rPr>
        <w:t>. французским физиоло</w:t>
      </w:r>
      <w:r w:rsidRPr="00C9143D">
        <w:rPr>
          <w:spacing w:val="-7"/>
          <w:sz w:val="28"/>
          <w:szCs w:val="28"/>
        </w:rPr>
        <w:t xml:space="preserve">гом </w:t>
      </w:r>
      <w:r w:rsidRPr="00C9143D">
        <w:rPr>
          <w:i/>
          <w:iCs/>
          <w:spacing w:val="-7"/>
          <w:sz w:val="28"/>
          <w:szCs w:val="28"/>
        </w:rPr>
        <w:t xml:space="preserve">Франсуа Мажанди </w:t>
      </w:r>
      <w:r w:rsidRPr="00C9143D">
        <w:rPr>
          <w:spacing w:val="-7"/>
          <w:sz w:val="28"/>
          <w:szCs w:val="28"/>
        </w:rPr>
        <w:t>(1783-1855), кото</w:t>
      </w:r>
      <w:r w:rsidRPr="00C9143D">
        <w:rPr>
          <w:spacing w:val="-5"/>
          <w:sz w:val="28"/>
          <w:szCs w:val="28"/>
        </w:rPr>
        <w:t xml:space="preserve">рый показал, что при перерезке у кролика </w:t>
      </w:r>
      <w:r w:rsidRPr="00C9143D">
        <w:rPr>
          <w:spacing w:val="-8"/>
          <w:sz w:val="28"/>
          <w:szCs w:val="28"/>
        </w:rPr>
        <w:t xml:space="preserve">тройничного нерва через несколько дней на </w:t>
      </w:r>
      <w:r w:rsidRPr="00C9143D">
        <w:rPr>
          <w:spacing w:val="-5"/>
          <w:sz w:val="28"/>
          <w:szCs w:val="28"/>
        </w:rPr>
        <w:t>роговице глаза, расположенного на сторо</w:t>
      </w:r>
      <w:r w:rsidRPr="00C9143D">
        <w:rPr>
          <w:spacing w:val="-7"/>
          <w:sz w:val="28"/>
          <w:szCs w:val="28"/>
        </w:rPr>
        <w:t>не операции, появлялась язва, к</w:t>
      </w:r>
      <w:r w:rsidRPr="00C9143D">
        <w:rPr>
          <w:spacing w:val="-7"/>
          <w:sz w:val="28"/>
          <w:szCs w:val="28"/>
        </w:rPr>
        <w:t>о</w:t>
      </w:r>
      <w:r w:rsidRPr="00C9143D">
        <w:rPr>
          <w:spacing w:val="-7"/>
          <w:sz w:val="28"/>
          <w:szCs w:val="28"/>
        </w:rPr>
        <w:t>торая в те</w:t>
      </w:r>
      <w:r w:rsidRPr="00C9143D">
        <w:rPr>
          <w:spacing w:val="-9"/>
          <w:sz w:val="28"/>
          <w:szCs w:val="28"/>
        </w:rPr>
        <w:t>чение нескольких дней увеличивалась в раз</w:t>
      </w:r>
      <w:r w:rsidRPr="00C9143D">
        <w:rPr>
          <w:spacing w:val="-6"/>
          <w:sz w:val="28"/>
          <w:szCs w:val="28"/>
        </w:rPr>
        <w:t>мерах и приводила к гибели глаза.</w:t>
      </w:r>
      <w:proofErr w:type="gramEnd"/>
      <w:r w:rsidRPr="00C9143D">
        <w:rPr>
          <w:spacing w:val="-6"/>
          <w:sz w:val="28"/>
          <w:szCs w:val="28"/>
        </w:rPr>
        <w:t xml:space="preserve"> Так бы</w:t>
      </w:r>
      <w:r w:rsidRPr="00C9143D">
        <w:rPr>
          <w:spacing w:val="-7"/>
          <w:sz w:val="28"/>
          <w:szCs w:val="28"/>
        </w:rPr>
        <w:t>ли открыты трофические нервы, оказывающие влияние на обмен в</w:t>
      </w:r>
      <w:r w:rsidRPr="00C9143D">
        <w:rPr>
          <w:spacing w:val="-7"/>
          <w:sz w:val="28"/>
          <w:szCs w:val="28"/>
        </w:rPr>
        <w:t>е</w:t>
      </w:r>
      <w:r w:rsidRPr="00C9143D">
        <w:rPr>
          <w:spacing w:val="-7"/>
          <w:sz w:val="28"/>
          <w:szCs w:val="28"/>
        </w:rPr>
        <w:t>ще</w:t>
      </w:r>
      <w:proofErr w:type="gramStart"/>
      <w:r w:rsidRPr="00C9143D">
        <w:rPr>
          <w:spacing w:val="-7"/>
          <w:sz w:val="28"/>
          <w:szCs w:val="28"/>
        </w:rPr>
        <w:t>ств в тк</w:t>
      </w:r>
      <w:proofErr w:type="gramEnd"/>
      <w:r w:rsidRPr="00C9143D">
        <w:rPr>
          <w:spacing w:val="-7"/>
          <w:sz w:val="28"/>
          <w:szCs w:val="28"/>
        </w:rPr>
        <w:t>анях.</w:t>
      </w:r>
    </w:p>
    <w:p w:rsidR="00133AA9" w:rsidRPr="00C9143D" w:rsidRDefault="00133AA9" w:rsidP="00133AA9">
      <w:pPr>
        <w:shd w:val="clear" w:color="auto" w:fill="FFFFFF"/>
        <w:ind w:firstLine="709"/>
        <w:jc w:val="both"/>
        <w:rPr>
          <w:sz w:val="28"/>
          <w:szCs w:val="28"/>
        </w:rPr>
      </w:pPr>
      <w:r w:rsidRPr="00C9143D">
        <w:rPr>
          <w:spacing w:val="-2"/>
          <w:sz w:val="28"/>
          <w:szCs w:val="28"/>
        </w:rPr>
        <w:t xml:space="preserve">Но хотя экспериментальный метод и </w:t>
      </w:r>
      <w:r w:rsidRPr="00C9143D">
        <w:rPr>
          <w:spacing w:val="-6"/>
          <w:sz w:val="28"/>
          <w:szCs w:val="28"/>
        </w:rPr>
        <w:t>был широко внедрен в медицину во Фран</w:t>
      </w:r>
      <w:r w:rsidRPr="00C9143D">
        <w:rPr>
          <w:spacing w:val="-1"/>
          <w:sz w:val="28"/>
          <w:szCs w:val="28"/>
        </w:rPr>
        <w:t>ции, родиной патологической физиоло</w:t>
      </w:r>
      <w:r w:rsidRPr="00C9143D">
        <w:rPr>
          <w:sz w:val="28"/>
          <w:szCs w:val="28"/>
        </w:rPr>
        <w:t>гии стала вс</w:t>
      </w:r>
      <w:r>
        <w:rPr>
          <w:sz w:val="28"/>
          <w:szCs w:val="28"/>
        </w:rPr>
        <w:t>ё</w:t>
      </w:r>
      <w:r w:rsidRPr="00C9143D">
        <w:rPr>
          <w:sz w:val="28"/>
          <w:szCs w:val="28"/>
        </w:rPr>
        <w:t xml:space="preserve"> же Россия.</w:t>
      </w:r>
    </w:p>
    <w:p w:rsidR="00133AA9" w:rsidRPr="00C9143D" w:rsidRDefault="00133AA9" w:rsidP="00133AA9">
      <w:pPr>
        <w:shd w:val="clear" w:color="auto" w:fill="FFFFFF"/>
        <w:ind w:firstLine="709"/>
        <w:jc w:val="both"/>
        <w:rPr>
          <w:i/>
          <w:iCs/>
          <w:spacing w:val="-6"/>
          <w:sz w:val="28"/>
          <w:szCs w:val="28"/>
        </w:rPr>
      </w:pPr>
      <w:r w:rsidRPr="00C9143D">
        <w:rPr>
          <w:bCs/>
          <w:spacing w:val="-11"/>
          <w:sz w:val="28"/>
          <w:szCs w:val="28"/>
        </w:rPr>
        <w:t>Крупнейшим отечественным патофизиологом является ученик И.М. Сеченова</w:t>
      </w:r>
      <w:r>
        <w:rPr>
          <w:bCs/>
          <w:spacing w:val="-11"/>
          <w:sz w:val="28"/>
          <w:szCs w:val="28"/>
        </w:rPr>
        <w:t xml:space="preserve"> </w:t>
      </w:r>
      <w:r w:rsidRPr="00C9143D">
        <w:rPr>
          <w:bCs/>
          <w:spacing w:val="-12"/>
          <w:sz w:val="28"/>
          <w:szCs w:val="28"/>
        </w:rPr>
        <w:t xml:space="preserve">профессор </w:t>
      </w:r>
      <w:r w:rsidRPr="00C9143D">
        <w:rPr>
          <w:bCs/>
          <w:i/>
          <w:iCs/>
          <w:spacing w:val="-12"/>
          <w:sz w:val="28"/>
          <w:szCs w:val="28"/>
        </w:rPr>
        <w:t xml:space="preserve">Виктор Васильевич Пашутин </w:t>
      </w:r>
      <w:r w:rsidRPr="00C9143D">
        <w:rPr>
          <w:bCs/>
          <w:spacing w:val="-7"/>
          <w:sz w:val="28"/>
          <w:szCs w:val="28"/>
        </w:rPr>
        <w:t xml:space="preserve">(1845-1901). В </w:t>
      </w:r>
      <w:smartTag w:uri="urn:schemas-microsoft-com:office:smarttags" w:element="metricconverter">
        <w:smartTagPr>
          <w:attr w:name="ProductID" w:val="1874 г"/>
        </w:smartTagPr>
        <w:r w:rsidRPr="00C9143D">
          <w:rPr>
            <w:bCs/>
            <w:spacing w:val="-7"/>
            <w:sz w:val="28"/>
            <w:szCs w:val="28"/>
          </w:rPr>
          <w:t>1874 г</w:t>
        </w:r>
      </w:smartTag>
      <w:r w:rsidRPr="00C9143D">
        <w:rPr>
          <w:bCs/>
          <w:spacing w:val="-7"/>
          <w:sz w:val="28"/>
          <w:szCs w:val="28"/>
        </w:rPr>
        <w:t>. в Казани он возгла</w:t>
      </w:r>
      <w:r w:rsidRPr="00C9143D">
        <w:rPr>
          <w:bCs/>
          <w:spacing w:val="-10"/>
          <w:sz w:val="28"/>
          <w:szCs w:val="28"/>
        </w:rPr>
        <w:t>вил кафедру общей патологии Казанско</w:t>
      </w:r>
      <w:r w:rsidRPr="00C9143D">
        <w:rPr>
          <w:bCs/>
          <w:spacing w:val="-9"/>
          <w:sz w:val="28"/>
          <w:szCs w:val="28"/>
        </w:rPr>
        <w:t xml:space="preserve">го университета, придав ее деятельности </w:t>
      </w:r>
      <w:r w:rsidRPr="00C9143D">
        <w:rPr>
          <w:bCs/>
          <w:spacing w:val="-10"/>
          <w:sz w:val="28"/>
          <w:szCs w:val="28"/>
        </w:rPr>
        <w:t>патоф</w:t>
      </w:r>
      <w:r w:rsidRPr="00C9143D">
        <w:rPr>
          <w:bCs/>
          <w:spacing w:val="-10"/>
          <w:sz w:val="28"/>
          <w:szCs w:val="28"/>
        </w:rPr>
        <w:t>и</w:t>
      </w:r>
      <w:r w:rsidRPr="00C9143D">
        <w:rPr>
          <w:bCs/>
          <w:spacing w:val="-10"/>
          <w:sz w:val="28"/>
          <w:szCs w:val="28"/>
        </w:rPr>
        <w:t xml:space="preserve">зиологическую направленность, а </w:t>
      </w:r>
      <w:r w:rsidRPr="00C9143D">
        <w:rPr>
          <w:bCs/>
          <w:spacing w:val="-13"/>
          <w:sz w:val="28"/>
          <w:szCs w:val="28"/>
        </w:rPr>
        <w:t xml:space="preserve">в дальнейшем руководил кафедрой общей </w:t>
      </w:r>
      <w:r w:rsidRPr="00C9143D">
        <w:rPr>
          <w:bCs/>
          <w:spacing w:val="-11"/>
          <w:sz w:val="28"/>
          <w:szCs w:val="28"/>
        </w:rPr>
        <w:t>и эксп</w:t>
      </w:r>
      <w:r w:rsidRPr="00C9143D">
        <w:rPr>
          <w:bCs/>
          <w:spacing w:val="-11"/>
          <w:sz w:val="28"/>
          <w:szCs w:val="28"/>
        </w:rPr>
        <w:t>е</w:t>
      </w:r>
      <w:r w:rsidRPr="00C9143D">
        <w:rPr>
          <w:bCs/>
          <w:spacing w:val="-11"/>
          <w:sz w:val="28"/>
          <w:szCs w:val="28"/>
        </w:rPr>
        <w:t>риментальной патологии Военно-</w:t>
      </w:r>
      <w:r w:rsidRPr="00C9143D">
        <w:rPr>
          <w:bCs/>
          <w:spacing w:val="-8"/>
          <w:sz w:val="28"/>
          <w:szCs w:val="28"/>
        </w:rPr>
        <w:t>медицинской академии в Санкт-Петер</w:t>
      </w:r>
      <w:r w:rsidRPr="00C9143D">
        <w:rPr>
          <w:bCs/>
          <w:spacing w:val="-9"/>
          <w:sz w:val="28"/>
          <w:szCs w:val="28"/>
        </w:rPr>
        <w:t xml:space="preserve">бурге. В.В. Пашутин первым внедрил в </w:t>
      </w:r>
      <w:r w:rsidRPr="00C9143D">
        <w:rPr>
          <w:bCs/>
          <w:spacing w:val="-13"/>
          <w:sz w:val="28"/>
          <w:szCs w:val="28"/>
        </w:rPr>
        <w:t>медицину термин «патологическая физио</w:t>
      </w:r>
      <w:r w:rsidRPr="00C9143D">
        <w:rPr>
          <w:bCs/>
          <w:spacing w:val="-9"/>
          <w:sz w:val="28"/>
          <w:szCs w:val="28"/>
        </w:rPr>
        <w:t>логия» и факт</w:t>
      </w:r>
      <w:r w:rsidRPr="00C9143D">
        <w:rPr>
          <w:bCs/>
          <w:spacing w:val="-9"/>
          <w:sz w:val="28"/>
          <w:szCs w:val="28"/>
        </w:rPr>
        <w:t>и</w:t>
      </w:r>
      <w:r w:rsidRPr="00C9143D">
        <w:rPr>
          <w:bCs/>
          <w:spacing w:val="-9"/>
          <w:sz w:val="28"/>
          <w:szCs w:val="28"/>
        </w:rPr>
        <w:t>чески основал ее как на</w:t>
      </w:r>
      <w:r w:rsidRPr="00C9143D">
        <w:rPr>
          <w:bCs/>
          <w:spacing w:val="-12"/>
          <w:sz w:val="28"/>
          <w:szCs w:val="28"/>
        </w:rPr>
        <w:t>уку</w:t>
      </w:r>
      <w:r>
        <w:rPr>
          <w:bCs/>
          <w:spacing w:val="-12"/>
          <w:sz w:val="28"/>
          <w:szCs w:val="28"/>
        </w:rPr>
        <w:t>.</w:t>
      </w:r>
      <w:r w:rsidRPr="00C9143D">
        <w:rPr>
          <w:bCs/>
          <w:spacing w:val="-16"/>
          <w:sz w:val="28"/>
          <w:szCs w:val="28"/>
        </w:rPr>
        <w:t xml:space="preserve"> Огромный вклад в патологическую фи</w:t>
      </w:r>
      <w:r w:rsidRPr="00C9143D">
        <w:rPr>
          <w:bCs/>
          <w:spacing w:val="-18"/>
          <w:sz w:val="28"/>
          <w:szCs w:val="28"/>
        </w:rPr>
        <w:t xml:space="preserve">зиологию был сделан </w:t>
      </w:r>
      <w:r w:rsidRPr="00C9143D">
        <w:rPr>
          <w:bCs/>
          <w:i/>
          <w:iCs/>
          <w:spacing w:val="-18"/>
          <w:sz w:val="28"/>
          <w:szCs w:val="28"/>
        </w:rPr>
        <w:t>Ильей Ильичом Мечни</w:t>
      </w:r>
      <w:r w:rsidRPr="00C9143D">
        <w:rPr>
          <w:bCs/>
          <w:i/>
          <w:iCs/>
          <w:spacing w:val="-11"/>
          <w:sz w:val="28"/>
          <w:szCs w:val="28"/>
        </w:rPr>
        <w:t xml:space="preserve">ковым </w:t>
      </w:r>
      <w:r w:rsidRPr="00C9143D">
        <w:rPr>
          <w:bCs/>
          <w:spacing w:val="-11"/>
          <w:sz w:val="28"/>
          <w:szCs w:val="28"/>
        </w:rPr>
        <w:t>(1845-1916)</w:t>
      </w:r>
      <w:r>
        <w:rPr>
          <w:bCs/>
          <w:spacing w:val="-11"/>
          <w:sz w:val="28"/>
          <w:szCs w:val="28"/>
        </w:rPr>
        <w:t>.</w:t>
      </w:r>
      <w:r w:rsidRPr="00C9143D">
        <w:rPr>
          <w:i/>
          <w:iCs/>
          <w:spacing w:val="-6"/>
          <w:sz w:val="28"/>
          <w:szCs w:val="28"/>
        </w:rPr>
        <w:t xml:space="preserve"> </w:t>
      </w:r>
    </w:p>
    <w:p w:rsidR="00133AA9" w:rsidRPr="00C9143D" w:rsidRDefault="00133AA9" w:rsidP="00133AA9">
      <w:pPr>
        <w:ind w:firstLine="709"/>
        <w:jc w:val="both"/>
        <w:rPr>
          <w:sz w:val="28"/>
          <w:szCs w:val="28"/>
        </w:rPr>
      </w:pPr>
      <w:r w:rsidRPr="00C9143D">
        <w:rPr>
          <w:i/>
          <w:iCs/>
          <w:spacing w:val="-6"/>
          <w:sz w:val="28"/>
          <w:szCs w:val="28"/>
        </w:rPr>
        <w:t xml:space="preserve">Гавриил Петрович Сахаров </w:t>
      </w:r>
      <w:r w:rsidRPr="00C9143D">
        <w:rPr>
          <w:spacing w:val="-6"/>
          <w:sz w:val="28"/>
          <w:szCs w:val="28"/>
        </w:rPr>
        <w:t xml:space="preserve">(1873-1953) </w:t>
      </w:r>
      <w:r w:rsidRPr="00C9143D">
        <w:rPr>
          <w:spacing w:val="-1"/>
          <w:sz w:val="28"/>
          <w:szCs w:val="28"/>
        </w:rPr>
        <w:t>возглавлял кафедру общей патол</w:t>
      </w:r>
      <w:r w:rsidRPr="00C9143D">
        <w:rPr>
          <w:spacing w:val="-1"/>
          <w:sz w:val="28"/>
          <w:szCs w:val="28"/>
        </w:rPr>
        <w:t>о</w:t>
      </w:r>
      <w:r w:rsidRPr="00C9143D">
        <w:rPr>
          <w:spacing w:val="-1"/>
          <w:sz w:val="28"/>
          <w:szCs w:val="28"/>
        </w:rPr>
        <w:t>гии (а затем - патологической физиологии) ме</w:t>
      </w:r>
      <w:r w:rsidRPr="00C9143D">
        <w:rPr>
          <w:sz w:val="28"/>
          <w:szCs w:val="28"/>
        </w:rPr>
        <w:t>дицинского факультета Моско</w:t>
      </w:r>
      <w:r w:rsidRPr="00C9143D">
        <w:rPr>
          <w:sz w:val="28"/>
          <w:szCs w:val="28"/>
        </w:rPr>
        <w:t>в</w:t>
      </w:r>
      <w:r w:rsidRPr="00C9143D">
        <w:rPr>
          <w:sz w:val="28"/>
          <w:szCs w:val="28"/>
        </w:rPr>
        <w:t xml:space="preserve">ского </w:t>
      </w:r>
      <w:r w:rsidRPr="00C9143D">
        <w:rPr>
          <w:spacing w:val="-5"/>
          <w:sz w:val="28"/>
          <w:szCs w:val="28"/>
        </w:rPr>
        <w:t>университета с 1914 по 1929 гг.</w:t>
      </w:r>
      <w:r w:rsidRPr="00C9143D">
        <w:rPr>
          <w:spacing w:val="-6"/>
          <w:sz w:val="28"/>
          <w:szCs w:val="28"/>
        </w:rPr>
        <w:t xml:space="preserve"> Одним из крупнейших украинских (со</w:t>
      </w:r>
      <w:r w:rsidRPr="00C9143D">
        <w:rPr>
          <w:spacing w:val="-5"/>
          <w:sz w:val="28"/>
          <w:szCs w:val="28"/>
        </w:rPr>
        <w:t>ве</w:t>
      </w:r>
      <w:r w:rsidRPr="00C9143D">
        <w:rPr>
          <w:spacing w:val="-5"/>
          <w:sz w:val="28"/>
          <w:szCs w:val="28"/>
        </w:rPr>
        <w:t>т</w:t>
      </w:r>
      <w:r w:rsidRPr="00C9143D">
        <w:rPr>
          <w:spacing w:val="-5"/>
          <w:sz w:val="28"/>
          <w:szCs w:val="28"/>
        </w:rPr>
        <w:t xml:space="preserve">ских) патофизиологов был </w:t>
      </w:r>
      <w:r w:rsidRPr="00C9143D">
        <w:rPr>
          <w:i/>
          <w:iCs/>
          <w:spacing w:val="-5"/>
          <w:sz w:val="28"/>
          <w:szCs w:val="28"/>
        </w:rPr>
        <w:t xml:space="preserve">Александр </w:t>
      </w:r>
      <w:r w:rsidRPr="00C9143D">
        <w:rPr>
          <w:i/>
          <w:iCs/>
          <w:spacing w:val="-7"/>
          <w:sz w:val="28"/>
          <w:szCs w:val="28"/>
        </w:rPr>
        <w:t xml:space="preserve">Александрович Богомолец </w:t>
      </w:r>
      <w:r w:rsidRPr="00C9143D">
        <w:rPr>
          <w:spacing w:val="-7"/>
          <w:sz w:val="28"/>
          <w:szCs w:val="28"/>
        </w:rPr>
        <w:t>(1881-1946), со</w:t>
      </w:r>
      <w:r w:rsidRPr="00C9143D">
        <w:rPr>
          <w:spacing w:val="-6"/>
          <w:sz w:val="28"/>
          <w:szCs w:val="28"/>
        </w:rPr>
        <w:t>з</w:t>
      </w:r>
      <w:r w:rsidRPr="00C9143D">
        <w:rPr>
          <w:spacing w:val="-6"/>
          <w:sz w:val="28"/>
          <w:szCs w:val="28"/>
        </w:rPr>
        <w:t>давший учение о физиологической системе соединительной ткани.</w:t>
      </w:r>
    </w:p>
    <w:p w:rsidR="00133AA9" w:rsidRDefault="00133AA9" w:rsidP="00CB0760">
      <w:pPr>
        <w:jc w:val="center"/>
        <w:rPr>
          <w:sz w:val="28"/>
          <w:szCs w:val="28"/>
        </w:rPr>
        <w:sectPr w:rsidR="00133AA9" w:rsidSect="00AB4E37">
          <w:type w:val="nextColumn"/>
          <w:pgSz w:w="11906" w:h="16838"/>
          <w:pgMar w:top="851" w:right="1134" w:bottom="851" w:left="1134" w:header="709" w:footer="709" w:gutter="0"/>
          <w:paperSrc w:first="15" w:other="15"/>
          <w:cols w:space="708"/>
          <w:docGrid w:linePitch="360"/>
        </w:sectPr>
      </w:pPr>
    </w:p>
    <w:p w:rsidR="00133AA9" w:rsidRDefault="00133AA9" w:rsidP="00133AA9">
      <w:pPr>
        <w:jc w:val="both"/>
        <w:rPr>
          <w:sz w:val="28"/>
          <w:szCs w:val="28"/>
        </w:rPr>
      </w:pPr>
      <w:r w:rsidRPr="008E0381">
        <w:rPr>
          <w:sz w:val="28"/>
          <w:szCs w:val="28"/>
        </w:rPr>
        <w:t>УДК 619:616.33-002:636.2</w:t>
      </w:r>
    </w:p>
    <w:p w:rsidR="00133AA9" w:rsidRDefault="00133AA9" w:rsidP="00133AA9">
      <w:pPr>
        <w:jc w:val="both"/>
        <w:rPr>
          <w:sz w:val="28"/>
          <w:szCs w:val="28"/>
        </w:rPr>
      </w:pPr>
    </w:p>
    <w:p w:rsidR="00133AA9" w:rsidRDefault="00133AA9" w:rsidP="00133AA9">
      <w:pPr>
        <w:jc w:val="center"/>
        <w:rPr>
          <w:sz w:val="28"/>
          <w:szCs w:val="28"/>
        </w:rPr>
      </w:pPr>
      <w:r w:rsidRPr="008E0381">
        <w:rPr>
          <w:sz w:val="28"/>
          <w:szCs w:val="28"/>
        </w:rPr>
        <w:t>СРАВНИТЕЛЬНАЯ ХАРАКТЕРИСТИКА СХЕМ ЛЕЧЕНИЯ ТЕЛЯТ</w:t>
      </w:r>
    </w:p>
    <w:p w:rsidR="00133AA9" w:rsidRPr="008E0381" w:rsidRDefault="00133AA9" w:rsidP="00133AA9">
      <w:pPr>
        <w:jc w:val="center"/>
        <w:rPr>
          <w:sz w:val="28"/>
          <w:szCs w:val="28"/>
        </w:rPr>
      </w:pPr>
      <w:r w:rsidRPr="008E0381">
        <w:rPr>
          <w:sz w:val="28"/>
          <w:szCs w:val="28"/>
        </w:rPr>
        <w:t>БОЛЬНЫХ ДИСПЕПСИЕЙ В УСЛОВИЯХ ООО « РУСЬ-МОЛОКО »</w:t>
      </w:r>
    </w:p>
    <w:p w:rsidR="00133AA9" w:rsidRPr="008E0381" w:rsidRDefault="00133AA9" w:rsidP="00133AA9">
      <w:pPr>
        <w:ind w:firstLine="709"/>
        <w:jc w:val="center"/>
        <w:rPr>
          <w:sz w:val="28"/>
          <w:szCs w:val="28"/>
        </w:rPr>
      </w:pPr>
    </w:p>
    <w:p w:rsidR="00133AA9" w:rsidRPr="008E0381" w:rsidRDefault="00133AA9" w:rsidP="00133AA9">
      <w:pPr>
        <w:jc w:val="center"/>
        <w:rPr>
          <w:b/>
          <w:sz w:val="28"/>
          <w:szCs w:val="28"/>
        </w:rPr>
      </w:pPr>
      <w:r w:rsidRPr="008E0381">
        <w:rPr>
          <w:b/>
          <w:sz w:val="28"/>
          <w:szCs w:val="28"/>
        </w:rPr>
        <w:t>С.Н. Киданов</w:t>
      </w:r>
    </w:p>
    <w:p w:rsidR="00133AA9" w:rsidRPr="008E0381" w:rsidRDefault="00133AA9" w:rsidP="00133AA9">
      <w:pPr>
        <w:jc w:val="center"/>
        <w:rPr>
          <w:sz w:val="28"/>
          <w:szCs w:val="28"/>
        </w:rPr>
      </w:pPr>
      <w:r w:rsidRPr="008E0381">
        <w:rPr>
          <w:sz w:val="28"/>
          <w:szCs w:val="28"/>
        </w:rPr>
        <w:t xml:space="preserve">Научный руководитель </w:t>
      </w:r>
      <w:r w:rsidRPr="008E0381">
        <w:rPr>
          <w:b/>
          <w:sz w:val="28"/>
          <w:szCs w:val="28"/>
        </w:rPr>
        <w:t>Дронов В.В.</w:t>
      </w:r>
    </w:p>
    <w:p w:rsidR="00133AA9" w:rsidRPr="008E0381" w:rsidRDefault="00133AA9" w:rsidP="00133AA9">
      <w:pPr>
        <w:jc w:val="center"/>
        <w:rPr>
          <w:sz w:val="28"/>
          <w:szCs w:val="28"/>
        </w:rPr>
      </w:pPr>
      <w:r w:rsidRPr="008E0381">
        <w:rPr>
          <w:sz w:val="28"/>
          <w:szCs w:val="28"/>
        </w:rPr>
        <w:t>БелГСХА, г. Белгород, Россия</w:t>
      </w:r>
    </w:p>
    <w:p w:rsidR="00133AA9" w:rsidRPr="008E0381" w:rsidRDefault="00133AA9" w:rsidP="00133AA9">
      <w:pPr>
        <w:ind w:firstLine="709"/>
        <w:jc w:val="both"/>
        <w:rPr>
          <w:sz w:val="28"/>
          <w:szCs w:val="28"/>
        </w:rPr>
      </w:pPr>
    </w:p>
    <w:p w:rsidR="00133AA9" w:rsidRPr="008E0381" w:rsidRDefault="00133AA9" w:rsidP="00133AA9">
      <w:pPr>
        <w:ind w:firstLine="709"/>
        <w:jc w:val="both"/>
        <w:rPr>
          <w:sz w:val="28"/>
          <w:szCs w:val="28"/>
        </w:rPr>
      </w:pPr>
      <w:r w:rsidRPr="008E0381">
        <w:rPr>
          <w:sz w:val="28"/>
          <w:szCs w:val="28"/>
        </w:rPr>
        <w:t>Исследования проводились в ООО « Русь-молоко » с. Афанасово Кор</w:t>
      </w:r>
      <w:r w:rsidRPr="008E0381">
        <w:rPr>
          <w:sz w:val="28"/>
          <w:szCs w:val="28"/>
        </w:rPr>
        <w:t>о</w:t>
      </w:r>
      <w:r w:rsidRPr="008E0381">
        <w:rPr>
          <w:sz w:val="28"/>
          <w:szCs w:val="28"/>
        </w:rPr>
        <w:t>чанского района Белгородской области на молочно - товарной ферме в период с 13.07.2010г. по 23.08.2010г.</w:t>
      </w:r>
    </w:p>
    <w:p w:rsidR="00133AA9" w:rsidRPr="008E0381" w:rsidRDefault="00133AA9" w:rsidP="00133AA9">
      <w:pPr>
        <w:ind w:firstLine="709"/>
        <w:jc w:val="both"/>
        <w:rPr>
          <w:sz w:val="28"/>
          <w:szCs w:val="28"/>
        </w:rPr>
      </w:pPr>
      <w:r w:rsidRPr="008E0381">
        <w:rPr>
          <w:sz w:val="28"/>
          <w:szCs w:val="28"/>
        </w:rPr>
        <w:t>Цель исследований – установить причины и определить наиболее эффе</w:t>
      </w:r>
      <w:r w:rsidRPr="008E0381">
        <w:rPr>
          <w:sz w:val="28"/>
          <w:szCs w:val="28"/>
        </w:rPr>
        <w:t>к</w:t>
      </w:r>
      <w:r w:rsidRPr="008E0381">
        <w:rPr>
          <w:sz w:val="28"/>
          <w:szCs w:val="28"/>
        </w:rPr>
        <w:t>тивную и наиболее экономически выгодную схему лечения больных телят.</w:t>
      </w:r>
    </w:p>
    <w:p w:rsidR="00133AA9" w:rsidRPr="008E0381" w:rsidRDefault="00133AA9" w:rsidP="00133AA9">
      <w:pPr>
        <w:ind w:firstLine="709"/>
        <w:jc w:val="both"/>
        <w:rPr>
          <w:sz w:val="28"/>
          <w:szCs w:val="28"/>
        </w:rPr>
      </w:pPr>
      <w:r w:rsidRPr="008E0381">
        <w:rPr>
          <w:sz w:val="28"/>
          <w:szCs w:val="28"/>
        </w:rPr>
        <w:t>Для сравнительной характеристики схем лечения на основании клинич</w:t>
      </w:r>
      <w:r w:rsidRPr="008E0381">
        <w:rPr>
          <w:sz w:val="28"/>
          <w:szCs w:val="28"/>
        </w:rPr>
        <w:t>е</w:t>
      </w:r>
      <w:r w:rsidRPr="008E0381">
        <w:rPr>
          <w:sz w:val="28"/>
          <w:szCs w:val="28"/>
        </w:rPr>
        <w:t>ских симптомов (желудочно-кишечных расстройств) было сформировано 3 группы телят. Всего 129 телят.</w:t>
      </w:r>
    </w:p>
    <w:p w:rsidR="00133AA9" w:rsidRPr="008E0381" w:rsidRDefault="00133AA9" w:rsidP="00133AA9">
      <w:pPr>
        <w:ind w:firstLine="709"/>
        <w:jc w:val="both"/>
        <w:rPr>
          <w:sz w:val="28"/>
          <w:szCs w:val="28"/>
        </w:rPr>
      </w:pPr>
      <w:r w:rsidRPr="008E0381">
        <w:rPr>
          <w:sz w:val="28"/>
          <w:szCs w:val="28"/>
        </w:rPr>
        <w:t>Продолжительность лечения 5-7 дней. Критерием для оценки выздоро</w:t>
      </w:r>
      <w:r w:rsidRPr="008E0381">
        <w:rPr>
          <w:sz w:val="28"/>
          <w:szCs w:val="28"/>
        </w:rPr>
        <w:t>в</w:t>
      </w:r>
      <w:r w:rsidRPr="008E0381">
        <w:rPr>
          <w:sz w:val="28"/>
          <w:szCs w:val="28"/>
        </w:rPr>
        <w:t>ления была нормализация работы ЖКТ (отсутствие поноса), нормализация о</w:t>
      </w:r>
      <w:r w:rsidRPr="008E0381">
        <w:rPr>
          <w:sz w:val="28"/>
          <w:szCs w:val="28"/>
        </w:rPr>
        <w:t>б</w:t>
      </w:r>
      <w:r w:rsidRPr="008E0381">
        <w:rPr>
          <w:sz w:val="28"/>
          <w:szCs w:val="28"/>
        </w:rPr>
        <w:t>щего состояния и восстановление аппетита животного.</w:t>
      </w:r>
    </w:p>
    <w:p w:rsidR="00133AA9" w:rsidRPr="008E0381" w:rsidRDefault="00133AA9" w:rsidP="00133AA9">
      <w:pPr>
        <w:ind w:firstLine="709"/>
        <w:jc w:val="both"/>
        <w:rPr>
          <w:sz w:val="28"/>
          <w:szCs w:val="28"/>
        </w:rPr>
      </w:pPr>
      <w:r w:rsidRPr="008E0381">
        <w:rPr>
          <w:sz w:val="28"/>
          <w:szCs w:val="28"/>
        </w:rPr>
        <w:t>Телятам всех групп в качестве симптоматической терапии применяли: 12- часовую голодную диету (с дальнейшей частичной заменой молока или ЗЦМ физраствором), отвары травы тысячелистника и коры дуба, витаминно-минеральный комплекс (Ларикарвит и полисоли микроэлементов), при показ</w:t>
      </w:r>
      <w:r w:rsidRPr="008E0381">
        <w:rPr>
          <w:sz w:val="28"/>
          <w:szCs w:val="28"/>
        </w:rPr>
        <w:t>а</w:t>
      </w:r>
      <w:r w:rsidRPr="008E0381">
        <w:rPr>
          <w:sz w:val="28"/>
          <w:szCs w:val="28"/>
        </w:rPr>
        <w:t>ниях (обезвоживание) – внутривенно физраствор.</w:t>
      </w:r>
    </w:p>
    <w:p w:rsidR="00133AA9" w:rsidRPr="008E0381" w:rsidRDefault="00133AA9" w:rsidP="00133AA9">
      <w:pPr>
        <w:ind w:firstLine="709"/>
        <w:jc w:val="both"/>
        <w:rPr>
          <w:sz w:val="28"/>
          <w:szCs w:val="28"/>
        </w:rPr>
      </w:pPr>
      <w:r w:rsidRPr="008E0381">
        <w:rPr>
          <w:sz w:val="28"/>
          <w:szCs w:val="28"/>
        </w:rPr>
        <w:t>Кроме того, телятам I опытной группы применяли препарат « Пентаци</w:t>
      </w:r>
      <w:r w:rsidRPr="008E0381">
        <w:rPr>
          <w:sz w:val="28"/>
          <w:szCs w:val="28"/>
        </w:rPr>
        <w:t>к</w:t>
      </w:r>
      <w:r w:rsidRPr="008E0381">
        <w:rPr>
          <w:sz w:val="28"/>
          <w:szCs w:val="28"/>
        </w:rPr>
        <w:t>лин » в дозе 300мг/кг, II – « Диастоп » согласно наставлению, телятам ко</w:t>
      </w:r>
      <w:r w:rsidRPr="008E0381">
        <w:rPr>
          <w:sz w:val="28"/>
          <w:szCs w:val="28"/>
        </w:rPr>
        <w:t>н</w:t>
      </w:r>
      <w:r w:rsidRPr="008E0381">
        <w:rPr>
          <w:sz w:val="28"/>
          <w:szCs w:val="28"/>
        </w:rPr>
        <w:t>трольной группы применялось только общее лечение.</w:t>
      </w:r>
    </w:p>
    <w:p w:rsidR="00133AA9" w:rsidRPr="008E0381" w:rsidRDefault="00133AA9" w:rsidP="00133AA9">
      <w:pPr>
        <w:ind w:firstLine="709"/>
        <w:jc w:val="both"/>
        <w:rPr>
          <w:sz w:val="28"/>
          <w:szCs w:val="28"/>
        </w:rPr>
      </w:pPr>
      <w:r w:rsidRPr="008E0381">
        <w:rPr>
          <w:sz w:val="28"/>
          <w:szCs w:val="28"/>
        </w:rPr>
        <w:t>Получены были следующие результаты: в I опытной группе в возрасте от 3-21суток пало 2 телёнка, во II опытной группы 2 телёнка и в контрольной группе 6 телят.</w:t>
      </w:r>
    </w:p>
    <w:p w:rsidR="00133AA9" w:rsidRPr="008E0381" w:rsidRDefault="00133AA9" w:rsidP="00133AA9">
      <w:pPr>
        <w:ind w:firstLine="709"/>
        <w:jc w:val="both"/>
        <w:rPr>
          <w:sz w:val="28"/>
          <w:szCs w:val="28"/>
        </w:rPr>
      </w:pPr>
      <w:r w:rsidRPr="008E0381">
        <w:rPr>
          <w:sz w:val="28"/>
          <w:szCs w:val="28"/>
        </w:rPr>
        <w:t>Исходя из этого, были сделаны следующие выводы:</w:t>
      </w:r>
    </w:p>
    <w:p w:rsidR="00133AA9" w:rsidRPr="008E0381" w:rsidRDefault="00133AA9" w:rsidP="00133AA9">
      <w:pPr>
        <w:ind w:firstLine="709"/>
        <w:jc w:val="both"/>
        <w:rPr>
          <w:sz w:val="28"/>
          <w:szCs w:val="28"/>
        </w:rPr>
      </w:pPr>
      <w:r w:rsidRPr="008E0381">
        <w:rPr>
          <w:sz w:val="28"/>
          <w:szCs w:val="28"/>
        </w:rPr>
        <w:t>1. По течению заболевания и времени нормализации общего состояния телят достоверных различий между животными I и II опытной групп не было.</w:t>
      </w:r>
    </w:p>
    <w:p w:rsidR="00133AA9" w:rsidRPr="008E0381" w:rsidRDefault="00133AA9" w:rsidP="00133AA9">
      <w:pPr>
        <w:ind w:firstLine="709"/>
        <w:jc w:val="both"/>
        <w:rPr>
          <w:sz w:val="28"/>
          <w:szCs w:val="28"/>
        </w:rPr>
      </w:pPr>
      <w:r w:rsidRPr="008E0381">
        <w:rPr>
          <w:sz w:val="28"/>
          <w:szCs w:val="28"/>
        </w:rPr>
        <w:t>2. Продолжительность заболевания телят контрольной группы была на 25-30% дольше.</w:t>
      </w:r>
    </w:p>
    <w:p w:rsidR="00133AA9" w:rsidRPr="008E0381" w:rsidRDefault="00133AA9" w:rsidP="00133AA9">
      <w:pPr>
        <w:ind w:firstLine="709"/>
        <w:jc w:val="both"/>
        <w:rPr>
          <w:sz w:val="28"/>
          <w:szCs w:val="28"/>
        </w:rPr>
      </w:pPr>
      <w:r w:rsidRPr="008E0381">
        <w:rPr>
          <w:sz w:val="28"/>
          <w:szCs w:val="28"/>
        </w:rPr>
        <w:t>3.Стоимость курса лечения телят I  группы на 25-40 % дешевле лечения животных II опытной группы.</w:t>
      </w:r>
    </w:p>
    <w:p w:rsidR="00133AA9" w:rsidRPr="008E0381" w:rsidRDefault="00133AA9" w:rsidP="00133AA9">
      <w:pPr>
        <w:ind w:firstLine="709"/>
        <w:jc w:val="both"/>
        <w:rPr>
          <w:sz w:val="28"/>
          <w:szCs w:val="28"/>
        </w:rPr>
      </w:pPr>
      <w:r w:rsidRPr="008E0381">
        <w:rPr>
          <w:sz w:val="28"/>
          <w:szCs w:val="28"/>
        </w:rPr>
        <w:t>Таким образом, для хозяйства мы рекомендуем в качестве основной сх</w:t>
      </w:r>
      <w:r w:rsidRPr="008E0381">
        <w:rPr>
          <w:sz w:val="28"/>
          <w:szCs w:val="28"/>
        </w:rPr>
        <w:t>е</w:t>
      </w:r>
      <w:r w:rsidRPr="008E0381">
        <w:rPr>
          <w:sz w:val="28"/>
          <w:szCs w:val="28"/>
        </w:rPr>
        <w:t>мы лечения диспепсии в комплексе с симптоматической терапии в качестве а</w:t>
      </w:r>
      <w:r w:rsidRPr="008E0381">
        <w:rPr>
          <w:sz w:val="28"/>
          <w:szCs w:val="28"/>
        </w:rPr>
        <w:t>н</w:t>
      </w:r>
      <w:r w:rsidRPr="008E0381">
        <w:rPr>
          <w:sz w:val="28"/>
          <w:szCs w:val="28"/>
        </w:rPr>
        <w:t>тимикробного средства препарат « Пентациклин »</w:t>
      </w:r>
    </w:p>
    <w:p w:rsidR="00280AE2" w:rsidRDefault="00280AE2" w:rsidP="00CB0760">
      <w:pPr>
        <w:jc w:val="center"/>
        <w:rPr>
          <w:sz w:val="28"/>
          <w:szCs w:val="28"/>
        </w:rPr>
        <w:sectPr w:rsidR="00280AE2" w:rsidSect="00AB4E37">
          <w:type w:val="nextColumn"/>
          <w:pgSz w:w="11906" w:h="16838"/>
          <w:pgMar w:top="851" w:right="1134" w:bottom="851" w:left="1134" w:header="709" w:footer="709" w:gutter="0"/>
          <w:paperSrc w:first="15" w:other="15"/>
          <w:cols w:space="708"/>
          <w:docGrid w:linePitch="360"/>
        </w:sectPr>
      </w:pPr>
    </w:p>
    <w:p w:rsidR="00AD0F58" w:rsidRPr="000548A8" w:rsidRDefault="00AD0F58" w:rsidP="00AD0F58">
      <w:pPr>
        <w:jc w:val="both"/>
        <w:rPr>
          <w:sz w:val="28"/>
          <w:szCs w:val="28"/>
        </w:rPr>
      </w:pPr>
      <w:r>
        <w:rPr>
          <w:sz w:val="28"/>
          <w:szCs w:val="28"/>
        </w:rPr>
        <w:t xml:space="preserve">УДК </w:t>
      </w:r>
      <w:r w:rsidRPr="000548A8">
        <w:rPr>
          <w:sz w:val="28"/>
          <w:szCs w:val="28"/>
        </w:rPr>
        <w:t>619:616.36-002:636.2</w:t>
      </w:r>
    </w:p>
    <w:p w:rsidR="00AD0F58" w:rsidRPr="000548A8" w:rsidRDefault="00AD0F58" w:rsidP="00AD0F58">
      <w:pPr>
        <w:ind w:firstLine="709"/>
        <w:jc w:val="both"/>
        <w:rPr>
          <w:sz w:val="28"/>
          <w:szCs w:val="28"/>
        </w:rPr>
      </w:pPr>
    </w:p>
    <w:p w:rsidR="00AD0F58" w:rsidRPr="000548A8" w:rsidRDefault="00AD0F58" w:rsidP="00AD0F58">
      <w:pPr>
        <w:jc w:val="center"/>
        <w:rPr>
          <w:sz w:val="28"/>
          <w:szCs w:val="28"/>
        </w:rPr>
      </w:pPr>
      <w:r w:rsidRPr="000548A8">
        <w:rPr>
          <w:sz w:val="28"/>
          <w:szCs w:val="28"/>
        </w:rPr>
        <w:t>ДИАГНОСТИКА ГЕПАТОЗОВ У ВЫСОКОПРОДУКТИВНЫХ КОРОВ</w:t>
      </w:r>
    </w:p>
    <w:p w:rsidR="00AD0F58" w:rsidRPr="000548A8" w:rsidRDefault="00AD0F58" w:rsidP="00AD0F58">
      <w:pPr>
        <w:ind w:firstLine="709"/>
        <w:jc w:val="center"/>
        <w:rPr>
          <w:sz w:val="28"/>
          <w:szCs w:val="28"/>
        </w:rPr>
      </w:pPr>
    </w:p>
    <w:p w:rsidR="00AD0F58" w:rsidRPr="000548A8" w:rsidRDefault="00AD0F58" w:rsidP="00AD0F58">
      <w:pPr>
        <w:jc w:val="center"/>
        <w:rPr>
          <w:b/>
          <w:sz w:val="28"/>
          <w:szCs w:val="28"/>
        </w:rPr>
      </w:pPr>
      <w:r w:rsidRPr="000548A8">
        <w:rPr>
          <w:b/>
          <w:sz w:val="28"/>
          <w:szCs w:val="28"/>
        </w:rPr>
        <w:t>Т.И. Кудрявцева, А.С. Сергиенко</w:t>
      </w:r>
    </w:p>
    <w:p w:rsidR="00AD0F58" w:rsidRPr="000548A8" w:rsidRDefault="00AD0F58" w:rsidP="00AD0F58">
      <w:pPr>
        <w:jc w:val="center"/>
        <w:rPr>
          <w:sz w:val="28"/>
          <w:szCs w:val="28"/>
        </w:rPr>
      </w:pPr>
      <w:r w:rsidRPr="000548A8">
        <w:rPr>
          <w:sz w:val="28"/>
          <w:szCs w:val="28"/>
        </w:rPr>
        <w:t xml:space="preserve">Научный руководитель </w:t>
      </w:r>
      <w:r w:rsidRPr="000548A8">
        <w:rPr>
          <w:b/>
          <w:sz w:val="28"/>
          <w:szCs w:val="28"/>
        </w:rPr>
        <w:t>Мерзленко Р.А.</w:t>
      </w:r>
    </w:p>
    <w:p w:rsidR="00AD0F58" w:rsidRPr="000548A8" w:rsidRDefault="00AD0F58" w:rsidP="00AD0F58">
      <w:pPr>
        <w:jc w:val="center"/>
        <w:rPr>
          <w:sz w:val="28"/>
          <w:szCs w:val="28"/>
        </w:rPr>
      </w:pPr>
      <w:r w:rsidRPr="000548A8">
        <w:rPr>
          <w:sz w:val="28"/>
          <w:szCs w:val="28"/>
        </w:rPr>
        <w:t xml:space="preserve">БелГСХА имени В.Я. Горина, </w:t>
      </w:r>
      <w:proofErr w:type="gramStart"/>
      <w:r w:rsidRPr="000548A8">
        <w:rPr>
          <w:sz w:val="28"/>
          <w:szCs w:val="28"/>
        </w:rPr>
        <w:t>г</w:t>
      </w:r>
      <w:proofErr w:type="gramEnd"/>
      <w:r w:rsidRPr="000548A8">
        <w:rPr>
          <w:sz w:val="28"/>
          <w:szCs w:val="28"/>
        </w:rPr>
        <w:t>. Белгород, Россия</w:t>
      </w:r>
    </w:p>
    <w:p w:rsidR="00AD0F58" w:rsidRPr="000548A8" w:rsidRDefault="00AD0F58" w:rsidP="00AD0F58">
      <w:pPr>
        <w:ind w:firstLine="709"/>
        <w:jc w:val="both"/>
        <w:rPr>
          <w:sz w:val="28"/>
          <w:szCs w:val="28"/>
        </w:rPr>
      </w:pPr>
    </w:p>
    <w:p w:rsidR="00AD0F58" w:rsidRPr="003E7929" w:rsidRDefault="00AD0F58" w:rsidP="00AD0F58">
      <w:pPr>
        <w:ind w:firstLine="709"/>
        <w:jc w:val="both"/>
        <w:rPr>
          <w:spacing w:val="-8"/>
          <w:sz w:val="28"/>
          <w:szCs w:val="28"/>
        </w:rPr>
      </w:pPr>
      <w:r w:rsidRPr="003E7929">
        <w:rPr>
          <w:spacing w:val="-8"/>
          <w:sz w:val="28"/>
          <w:szCs w:val="28"/>
        </w:rPr>
        <w:t>Исследования выполнены в условиях Солохинского отделения колхоза-племзавода им. Фрунзе Белгородского района Белгородской области на 10 коровах больных гепатозом в возрасте 3-5 лет с продуктивностью 5,0-5,5 тыс. кг молока.</w:t>
      </w:r>
    </w:p>
    <w:p w:rsidR="00AD0F58" w:rsidRPr="003E7929" w:rsidRDefault="00AD0F58" w:rsidP="00AD0F58">
      <w:pPr>
        <w:ind w:firstLine="709"/>
        <w:jc w:val="both"/>
        <w:rPr>
          <w:spacing w:val="-8"/>
          <w:sz w:val="28"/>
          <w:szCs w:val="28"/>
        </w:rPr>
      </w:pPr>
      <w:r w:rsidRPr="003E7929">
        <w:rPr>
          <w:spacing w:val="-8"/>
          <w:sz w:val="28"/>
          <w:szCs w:val="28"/>
        </w:rPr>
        <w:t>Цель исследования - оценка функционального состояния печени по клинич</w:t>
      </w:r>
      <w:r w:rsidRPr="003E7929">
        <w:rPr>
          <w:spacing w:val="-8"/>
          <w:sz w:val="28"/>
          <w:szCs w:val="28"/>
        </w:rPr>
        <w:t>е</w:t>
      </w:r>
      <w:r w:rsidRPr="003E7929">
        <w:rPr>
          <w:spacing w:val="-8"/>
          <w:sz w:val="28"/>
          <w:szCs w:val="28"/>
        </w:rPr>
        <w:t>скому состоянию, анализу мочи, содержимому рубца, молока и морфо-биохимическим показателям крови у продуктивных коров.</w:t>
      </w:r>
    </w:p>
    <w:p w:rsidR="00AD0F58" w:rsidRPr="003E7929" w:rsidRDefault="00AD0F58" w:rsidP="00AD0F58">
      <w:pPr>
        <w:ind w:firstLine="709"/>
        <w:jc w:val="both"/>
        <w:rPr>
          <w:spacing w:val="-8"/>
          <w:sz w:val="28"/>
          <w:szCs w:val="28"/>
        </w:rPr>
      </w:pPr>
      <w:r w:rsidRPr="003E7929">
        <w:rPr>
          <w:spacing w:val="-8"/>
          <w:sz w:val="28"/>
          <w:szCs w:val="28"/>
        </w:rPr>
        <w:t>При определении клинического статуса больных коров отмечали общее угн</w:t>
      </w:r>
      <w:r w:rsidRPr="003E7929">
        <w:rPr>
          <w:spacing w:val="-8"/>
          <w:sz w:val="28"/>
          <w:szCs w:val="28"/>
        </w:rPr>
        <w:t>е</w:t>
      </w:r>
      <w:r w:rsidRPr="003E7929">
        <w:rPr>
          <w:spacing w:val="-8"/>
          <w:sz w:val="28"/>
          <w:szCs w:val="28"/>
        </w:rPr>
        <w:t>тение, слабую реакцию на раздражители, дисфункцию желудочно-кишечного тракта (у 30% - понижение аппетита, нарушение процесса жвачки, гипотония преджелу</w:t>
      </w:r>
      <w:r w:rsidRPr="003E7929">
        <w:rPr>
          <w:spacing w:val="-8"/>
          <w:sz w:val="28"/>
          <w:szCs w:val="28"/>
        </w:rPr>
        <w:t>д</w:t>
      </w:r>
      <w:r w:rsidRPr="003E7929">
        <w:rPr>
          <w:spacing w:val="-8"/>
          <w:sz w:val="28"/>
          <w:szCs w:val="28"/>
        </w:rPr>
        <w:t>ков, увеличение и болезненность в области печеночного притупления).</w:t>
      </w:r>
    </w:p>
    <w:p w:rsidR="00AD0F58" w:rsidRPr="003E7929" w:rsidRDefault="00AD0F58" w:rsidP="00AD0F58">
      <w:pPr>
        <w:ind w:firstLine="709"/>
        <w:jc w:val="both"/>
        <w:rPr>
          <w:spacing w:val="-8"/>
          <w:sz w:val="28"/>
          <w:szCs w:val="28"/>
        </w:rPr>
      </w:pPr>
      <w:r w:rsidRPr="003E7929">
        <w:rPr>
          <w:spacing w:val="-8"/>
          <w:sz w:val="28"/>
          <w:szCs w:val="28"/>
        </w:rPr>
        <w:t xml:space="preserve">В крови у больных коров  по отношению к </w:t>
      </w:r>
      <w:proofErr w:type="gramStart"/>
      <w:r w:rsidRPr="003E7929">
        <w:rPr>
          <w:spacing w:val="-8"/>
          <w:sz w:val="28"/>
          <w:szCs w:val="28"/>
        </w:rPr>
        <w:t>здоровым</w:t>
      </w:r>
      <w:proofErr w:type="gramEnd"/>
      <w:r w:rsidRPr="003E7929">
        <w:rPr>
          <w:spacing w:val="-8"/>
          <w:sz w:val="28"/>
          <w:szCs w:val="28"/>
        </w:rPr>
        <w:t xml:space="preserve"> отмечено снижение к</w:t>
      </w:r>
      <w:r w:rsidRPr="003E7929">
        <w:rPr>
          <w:spacing w:val="-8"/>
          <w:sz w:val="28"/>
          <w:szCs w:val="28"/>
        </w:rPr>
        <w:t>о</w:t>
      </w:r>
      <w:r w:rsidRPr="003E7929">
        <w:rPr>
          <w:spacing w:val="-8"/>
          <w:sz w:val="28"/>
          <w:szCs w:val="28"/>
        </w:rPr>
        <w:t>личества эритроцитов на 10,0%, увеличение цветного показателя, скорости оседания эритроцитов и общего билирубина соответственно на 29,0, 53,3 и 51,8 %.</w:t>
      </w:r>
    </w:p>
    <w:p w:rsidR="00AD0F58" w:rsidRPr="003E7929" w:rsidRDefault="00AD0F58" w:rsidP="00AD0F58">
      <w:pPr>
        <w:ind w:firstLine="709"/>
        <w:jc w:val="both"/>
        <w:rPr>
          <w:spacing w:val="-8"/>
          <w:sz w:val="28"/>
          <w:szCs w:val="28"/>
        </w:rPr>
      </w:pPr>
      <w:r w:rsidRPr="003E7929">
        <w:rPr>
          <w:spacing w:val="-8"/>
          <w:sz w:val="28"/>
          <w:szCs w:val="28"/>
        </w:rPr>
        <w:t>Концентрация общего белка в сыворотке крови имеет тенденцию к увелич</w:t>
      </w:r>
      <w:r w:rsidRPr="003E7929">
        <w:rPr>
          <w:spacing w:val="-8"/>
          <w:sz w:val="28"/>
          <w:szCs w:val="28"/>
        </w:rPr>
        <w:t>е</w:t>
      </w:r>
      <w:r w:rsidRPr="003E7929">
        <w:rPr>
          <w:spacing w:val="-8"/>
          <w:sz w:val="28"/>
          <w:szCs w:val="28"/>
        </w:rPr>
        <w:t>нию на 12% и составляет 89,6±1,6г/л.</w:t>
      </w:r>
    </w:p>
    <w:p w:rsidR="00AD0F58" w:rsidRPr="003E7929" w:rsidRDefault="00AD0F58" w:rsidP="00AD0F58">
      <w:pPr>
        <w:ind w:firstLine="709"/>
        <w:jc w:val="both"/>
        <w:rPr>
          <w:spacing w:val="-8"/>
          <w:sz w:val="28"/>
          <w:szCs w:val="28"/>
        </w:rPr>
      </w:pPr>
      <w:r w:rsidRPr="003E7929">
        <w:rPr>
          <w:spacing w:val="-8"/>
          <w:sz w:val="28"/>
          <w:szCs w:val="28"/>
        </w:rPr>
        <w:t>При гепатозе изменение белкового спектра сыворотки крови проявляется ди</w:t>
      </w:r>
      <w:r w:rsidRPr="003E7929">
        <w:rPr>
          <w:spacing w:val="-8"/>
          <w:sz w:val="28"/>
          <w:szCs w:val="28"/>
        </w:rPr>
        <w:t>с</w:t>
      </w:r>
      <w:r w:rsidRPr="003E7929">
        <w:rPr>
          <w:spacing w:val="-8"/>
          <w:sz w:val="28"/>
          <w:szCs w:val="28"/>
        </w:rPr>
        <w:t>протеинемией - снижением содержания альбуминов и повышением глобулинов. Вследствие этого коллоидная устойчивость белков сыворотки крови снижается, что подтверждается положительной коллоидно-осадочной пробой, притом, что у клин</w:t>
      </w:r>
      <w:r w:rsidRPr="003E7929">
        <w:rPr>
          <w:spacing w:val="-8"/>
          <w:sz w:val="28"/>
          <w:szCs w:val="28"/>
        </w:rPr>
        <w:t>и</w:t>
      </w:r>
      <w:r w:rsidRPr="003E7929">
        <w:rPr>
          <w:spacing w:val="-8"/>
          <w:sz w:val="28"/>
          <w:szCs w:val="28"/>
        </w:rPr>
        <w:t>чески-здоровых коров она отрицательная.</w:t>
      </w:r>
    </w:p>
    <w:p w:rsidR="00AD0F58" w:rsidRPr="003E7929" w:rsidRDefault="00AD0F58" w:rsidP="00AD0F58">
      <w:pPr>
        <w:ind w:firstLine="709"/>
        <w:jc w:val="both"/>
        <w:rPr>
          <w:spacing w:val="-8"/>
          <w:sz w:val="28"/>
          <w:szCs w:val="28"/>
        </w:rPr>
      </w:pPr>
      <w:r w:rsidRPr="003E7929">
        <w:rPr>
          <w:spacing w:val="-8"/>
          <w:sz w:val="28"/>
          <w:szCs w:val="28"/>
        </w:rPr>
        <w:t>У больных коров активность АсАТ составляет 156,44±4,39</w:t>
      </w:r>
      <w:proofErr w:type="gramStart"/>
      <w:r w:rsidRPr="003E7929">
        <w:rPr>
          <w:spacing w:val="-8"/>
          <w:sz w:val="28"/>
          <w:szCs w:val="28"/>
        </w:rPr>
        <w:t xml:space="preserve"> Е</w:t>
      </w:r>
      <w:proofErr w:type="gramEnd"/>
      <w:r w:rsidRPr="003E7929">
        <w:rPr>
          <w:spacing w:val="-8"/>
          <w:sz w:val="28"/>
          <w:szCs w:val="28"/>
        </w:rPr>
        <w:t xml:space="preserve">/л, АлАТ – 42,26±4,43Е/л и ГГТП - 36,39±2,94 Е/л, что на 56,4, 14,2 и 34,8% выше аналогичных показателей у клинически-здоровых коров. </w:t>
      </w:r>
    </w:p>
    <w:p w:rsidR="00AD0F58" w:rsidRPr="003E7929" w:rsidRDefault="00AD0F58" w:rsidP="00AD0F58">
      <w:pPr>
        <w:ind w:firstLine="709"/>
        <w:jc w:val="both"/>
        <w:rPr>
          <w:spacing w:val="-8"/>
          <w:sz w:val="28"/>
          <w:szCs w:val="28"/>
        </w:rPr>
      </w:pPr>
      <w:r w:rsidRPr="003E7929">
        <w:rPr>
          <w:spacing w:val="-8"/>
          <w:sz w:val="28"/>
          <w:szCs w:val="28"/>
        </w:rPr>
        <w:t>Появление билирубина в моче у коров с клиническими признаками гепатоза указывает на то, что происходит разрушение печеночных клеток и прямой билир</w:t>
      </w:r>
      <w:r w:rsidRPr="003E7929">
        <w:rPr>
          <w:spacing w:val="-8"/>
          <w:sz w:val="28"/>
          <w:szCs w:val="28"/>
        </w:rPr>
        <w:t>у</w:t>
      </w:r>
      <w:r w:rsidRPr="003E7929">
        <w:rPr>
          <w:spacing w:val="-8"/>
          <w:sz w:val="28"/>
          <w:szCs w:val="28"/>
        </w:rPr>
        <w:t xml:space="preserve">бин проникает в кровь, с которой он попадает в почки и выводится с мочой. </w:t>
      </w:r>
    </w:p>
    <w:p w:rsidR="00AD0F58" w:rsidRPr="003E7929" w:rsidRDefault="00AD0F58" w:rsidP="00AD0F58">
      <w:pPr>
        <w:ind w:firstLine="709"/>
        <w:jc w:val="both"/>
        <w:rPr>
          <w:spacing w:val="-8"/>
          <w:sz w:val="28"/>
          <w:szCs w:val="28"/>
        </w:rPr>
      </w:pPr>
      <w:r w:rsidRPr="003E7929">
        <w:rPr>
          <w:spacing w:val="-8"/>
          <w:sz w:val="28"/>
          <w:szCs w:val="28"/>
        </w:rPr>
        <w:t>В содержимом рубца пониженный уровень рН, инфузорий и ЛЖК соответс</w:t>
      </w:r>
      <w:r w:rsidRPr="003E7929">
        <w:rPr>
          <w:spacing w:val="-8"/>
          <w:sz w:val="28"/>
          <w:szCs w:val="28"/>
        </w:rPr>
        <w:t>т</w:t>
      </w:r>
      <w:r w:rsidRPr="003E7929">
        <w:rPr>
          <w:spacing w:val="-8"/>
          <w:sz w:val="28"/>
          <w:szCs w:val="28"/>
        </w:rPr>
        <w:t>венно на 10,8, 41,7 и 8,2% свидетельствуют о нарушении рубцового пищеварения.</w:t>
      </w:r>
    </w:p>
    <w:p w:rsidR="00AD0F58" w:rsidRPr="003E7929" w:rsidRDefault="00AD0F58" w:rsidP="00AD0F58">
      <w:pPr>
        <w:ind w:firstLine="709"/>
        <w:jc w:val="both"/>
        <w:rPr>
          <w:spacing w:val="-8"/>
          <w:sz w:val="28"/>
          <w:szCs w:val="28"/>
        </w:rPr>
      </w:pPr>
      <w:r w:rsidRPr="003E7929">
        <w:rPr>
          <w:spacing w:val="-8"/>
          <w:sz w:val="28"/>
          <w:szCs w:val="28"/>
        </w:rPr>
        <w:t>Установлено, что у больных гепатозом коров суточная продуктивность ниже, чем у здоровых на 8,2 %. Содержание жира, общего белка, кальция, фосфора, вит</w:t>
      </w:r>
      <w:r w:rsidRPr="003E7929">
        <w:rPr>
          <w:spacing w:val="-8"/>
          <w:sz w:val="28"/>
          <w:szCs w:val="28"/>
        </w:rPr>
        <w:t>а</w:t>
      </w:r>
      <w:r w:rsidRPr="003E7929">
        <w:rPr>
          <w:spacing w:val="-8"/>
          <w:sz w:val="28"/>
          <w:szCs w:val="28"/>
        </w:rPr>
        <w:t>минов</w:t>
      </w:r>
      <w:proofErr w:type="gramStart"/>
      <w:r w:rsidRPr="003E7929">
        <w:rPr>
          <w:spacing w:val="-8"/>
          <w:sz w:val="28"/>
          <w:szCs w:val="28"/>
        </w:rPr>
        <w:t xml:space="preserve"> А</w:t>
      </w:r>
      <w:proofErr w:type="gramEnd"/>
      <w:r w:rsidRPr="003E7929">
        <w:rPr>
          <w:spacing w:val="-8"/>
          <w:sz w:val="28"/>
          <w:szCs w:val="28"/>
        </w:rPr>
        <w:t xml:space="preserve"> и Е в молоке снижено по сравнению со здоровыми животными на 8,2, 9,2, 6,5, 8,6, 10,6 и 12,4% соответственно. </w:t>
      </w:r>
    </w:p>
    <w:p w:rsidR="00AD0F58" w:rsidRPr="003E7929" w:rsidRDefault="00AD0F58" w:rsidP="00AD0F58">
      <w:pPr>
        <w:ind w:firstLine="709"/>
        <w:jc w:val="both"/>
        <w:rPr>
          <w:spacing w:val="-8"/>
          <w:sz w:val="28"/>
          <w:szCs w:val="28"/>
        </w:rPr>
      </w:pPr>
      <w:r w:rsidRPr="003E7929">
        <w:rPr>
          <w:spacing w:val="-8"/>
          <w:sz w:val="28"/>
          <w:szCs w:val="28"/>
        </w:rPr>
        <w:t>Вероятно это связано с нарушением обмена веществ и ацидотическим состо</w:t>
      </w:r>
      <w:r w:rsidRPr="003E7929">
        <w:rPr>
          <w:spacing w:val="-8"/>
          <w:sz w:val="28"/>
          <w:szCs w:val="28"/>
        </w:rPr>
        <w:t>я</w:t>
      </w:r>
      <w:r w:rsidRPr="003E7929">
        <w:rPr>
          <w:spacing w:val="-8"/>
          <w:sz w:val="28"/>
          <w:szCs w:val="28"/>
        </w:rPr>
        <w:t>нием организма больных коров</w:t>
      </w:r>
      <w:proofErr w:type="gramStart"/>
      <w:r w:rsidRPr="003E7929">
        <w:rPr>
          <w:spacing w:val="-8"/>
          <w:sz w:val="28"/>
          <w:szCs w:val="28"/>
        </w:rPr>
        <w:t>.Т</w:t>
      </w:r>
      <w:proofErr w:type="gramEnd"/>
      <w:r w:rsidRPr="003E7929">
        <w:rPr>
          <w:spacing w:val="-8"/>
          <w:sz w:val="28"/>
          <w:szCs w:val="28"/>
        </w:rPr>
        <w:t>аким образом, у больных гепатозом молочных к</w:t>
      </w:r>
      <w:r w:rsidRPr="003E7929">
        <w:rPr>
          <w:spacing w:val="-8"/>
          <w:sz w:val="28"/>
          <w:szCs w:val="28"/>
        </w:rPr>
        <w:t>о</w:t>
      </w:r>
      <w:r w:rsidRPr="003E7929">
        <w:rPr>
          <w:spacing w:val="-8"/>
          <w:sz w:val="28"/>
          <w:szCs w:val="28"/>
        </w:rPr>
        <w:t xml:space="preserve">ров выявлено нарушение метаболизма.  </w:t>
      </w:r>
    </w:p>
    <w:p w:rsidR="00AD0F58" w:rsidRPr="000548A8" w:rsidRDefault="00AD0F58" w:rsidP="00AD0F58">
      <w:pPr>
        <w:ind w:firstLine="709"/>
        <w:jc w:val="both"/>
        <w:rPr>
          <w:sz w:val="28"/>
          <w:szCs w:val="28"/>
        </w:rPr>
      </w:pPr>
    </w:p>
    <w:p w:rsidR="00AD0F58" w:rsidRDefault="00AD0F58" w:rsidP="00CB0760">
      <w:pPr>
        <w:jc w:val="center"/>
        <w:rPr>
          <w:sz w:val="28"/>
          <w:szCs w:val="28"/>
        </w:rPr>
        <w:sectPr w:rsidR="00AD0F58" w:rsidSect="00AB4E37">
          <w:type w:val="nextColumn"/>
          <w:pgSz w:w="11906" w:h="16838"/>
          <w:pgMar w:top="851" w:right="1134" w:bottom="851" w:left="1134" w:header="709" w:footer="709" w:gutter="0"/>
          <w:paperSrc w:first="15" w:other="15"/>
          <w:cols w:space="708"/>
          <w:docGrid w:linePitch="360"/>
        </w:sectPr>
      </w:pPr>
    </w:p>
    <w:p w:rsidR="00AD0F58" w:rsidRDefault="00AD0F58" w:rsidP="00AD0F58">
      <w:pPr>
        <w:rPr>
          <w:sz w:val="28"/>
          <w:szCs w:val="28"/>
        </w:rPr>
      </w:pPr>
      <w:r>
        <w:rPr>
          <w:sz w:val="28"/>
          <w:szCs w:val="28"/>
        </w:rPr>
        <w:t>УДК 547.913</w:t>
      </w:r>
      <w:r w:rsidRPr="00C21632">
        <w:rPr>
          <w:sz w:val="28"/>
          <w:szCs w:val="28"/>
        </w:rPr>
        <w:t>:</w:t>
      </w:r>
      <w:r>
        <w:rPr>
          <w:sz w:val="28"/>
          <w:szCs w:val="28"/>
        </w:rPr>
        <w:t xml:space="preserve">615.322 </w:t>
      </w:r>
    </w:p>
    <w:p w:rsidR="00AD0F58" w:rsidRDefault="00AD0F58" w:rsidP="00AD0F58">
      <w:pPr>
        <w:jc w:val="center"/>
        <w:rPr>
          <w:sz w:val="28"/>
          <w:szCs w:val="28"/>
        </w:rPr>
      </w:pPr>
    </w:p>
    <w:p w:rsidR="00AD0F58" w:rsidRDefault="00AD0F58" w:rsidP="00AD0F58">
      <w:pPr>
        <w:jc w:val="center"/>
        <w:rPr>
          <w:sz w:val="28"/>
          <w:szCs w:val="28"/>
        </w:rPr>
      </w:pPr>
      <w:r>
        <w:rPr>
          <w:sz w:val="28"/>
          <w:szCs w:val="28"/>
        </w:rPr>
        <w:t>ЭФИРНЫЕ МАСЛА КАК ОДНО ИЗ ДРЕВНЕЙШИХ ФИТОТЕРАПЕВТИЧ</w:t>
      </w:r>
      <w:r>
        <w:rPr>
          <w:sz w:val="28"/>
          <w:szCs w:val="28"/>
        </w:rPr>
        <w:t>Е</w:t>
      </w:r>
      <w:r>
        <w:rPr>
          <w:sz w:val="28"/>
          <w:szCs w:val="28"/>
        </w:rPr>
        <w:t>СКИХ СРЕДСТВ</w:t>
      </w:r>
    </w:p>
    <w:p w:rsidR="00AD0F58" w:rsidRDefault="00AD0F58" w:rsidP="00AD0F58">
      <w:pPr>
        <w:jc w:val="center"/>
        <w:rPr>
          <w:sz w:val="28"/>
          <w:szCs w:val="28"/>
        </w:rPr>
      </w:pPr>
    </w:p>
    <w:p w:rsidR="00AD0F58" w:rsidRDefault="00AD0F58" w:rsidP="00AD0F58">
      <w:pPr>
        <w:jc w:val="center"/>
        <w:rPr>
          <w:b/>
          <w:bCs/>
          <w:sz w:val="28"/>
          <w:szCs w:val="28"/>
        </w:rPr>
      </w:pPr>
      <w:r>
        <w:rPr>
          <w:b/>
          <w:bCs/>
          <w:sz w:val="28"/>
          <w:szCs w:val="28"/>
        </w:rPr>
        <w:t>К.А. Кулагин, Т.С. Оверченко</w:t>
      </w:r>
    </w:p>
    <w:p w:rsidR="00AD0F58" w:rsidRDefault="00AD0F58" w:rsidP="00AD0F58">
      <w:pPr>
        <w:jc w:val="center"/>
        <w:rPr>
          <w:b/>
          <w:bCs/>
          <w:sz w:val="28"/>
          <w:szCs w:val="28"/>
        </w:rPr>
      </w:pPr>
      <w:r w:rsidRPr="005200F1">
        <w:rPr>
          <w:bCs/>
          <w:sz w:val="28"/>
          <w:szCs w:val="28"/>
        </w:rPr>
        <w:t>Научный руководитель</w:t>
      </w:r>
      <w:r>
        <w:rPr>
          <w:bCs/>
          <w:sz w:val="28"/>
          <w:szCs w:val="28"/>
        </w:rPr>
        <w:t xml:space="preserve"> </w:t>
      </w:r>
      <w:r>
        <w:rPr>
          <w:b/>
          <w:bCs/>
          <w:sz w:val="28"/>
          <w:szCs w:val="28"/>
        </w:rPr>
        <w:t>Наумова</w:t>
      </w:r>
      <w:r w:rsidRPr="00015C4A">
        <w:rPr>
          <w:b/>
          <w:bCs/>
          <w:sz w:val="28"/>
          <w:szCs w:val="28"/>
        </w:rPr>
        <w:t xml:space="preserve"> </w:t>
      </w:r>
      <w:r>
        <w:rPr>
          <w:b/>
          <w:bCs/>
          <w:sz w:val="28"/>
          <w:szCs w:val="28"/>
        </w:rPr>
        <w:t>С.В.</w:t>
      </w:r>
    </w:p>
    <w:p w:rsidR="00AD0F58" w:rsidRDefault="00AD0F58" w:rsidP="00AD0F58">
      <w:pPr>
        <w:jc w:val="center"/>
        <w:rPr>
          <w:bCs/>
          <w:sz w:val="28"/>
          <w:szCs w:val="28"/>
        </w:rPr>
      </w:pPr>
      <w:r>
        <w:rPr>
          <w:bCs/>
          <w:sz w:val="28"/>
          <w:szCs w:val="28"/>
        </w:rPr>
        <w:t xml:space="preserve">БелГСХА им. В.Я. Горина, </w:t>
      </w:r>
      <w:proofErr w:type="gramStart"/>
      <w:r>
        <w:rPr>
          <w:bCs/>
          <w:sz w:val="28"/>
          <w:szCs w:val="28"/>
        </w:rPr>
        <w:t>г</w:t>
      </w:r>
      <w:proofErr w:type="gramEnd"/>
      <w:r>
        <w:rPr>
          <w:bCs/>
          <w:sz w:val="28"/>
          <w:szCs w:val="28"/>
        </w:rPr>
        <w:t>. Белгород, Россия</w:t>
      </w:r>
    </w:p>
    <w:p w:rsidR="00AD0F58" w:rsidRPr="005200F1" w:rsidRDefault="00AD0F58" w:rsidP="00AD0F58">
      <w:pPr>
        <w:jc w:val="center"/>
        <w:rPr>
          <w:sz w:val="28"/>
          <w:szCs w:val="28"/>
        </w:rPr>
      </w:pPr>
    </w:p>
    <w:p w:rsidR="00AD0F58" w:rsidRPr="00C21632" w:rsidRDefault="00AD0F58" w:rsidP="00AD0F58">
      <w:pPr>
        <w:jc w:val="both"/>
        <w:rPr>
          <w:sz w:val="28"/>
          <w:szCs w:val="28"/>
        </w:rPr>
      </w:pPr>
      <w:r>
        <w:rPr>
          <w:sz w:val="28"/>
          <w:szCs w:val="28"/>
        </w:rPr>
        <w:tab/>
      </w:r>
      <w:r w:rsidRPr="00C21632">
        <w:rPr>
          <w:sz w:val="28"/>
          <w:szCs w:val="28"/>
        </w:rPr>
        <w:t>Первые доказательства того, что люди выделяли душистые вещества из растений, получены при раскопках древних культур, относя</w:t>
      </w:r>
      <w:r>
        <w:rPr>
          <w:sz w:val="28"/>
          <w:szCs w:val="28"/>
        </w:rPr>
        <w:t>щихся к V тысяч</w:t>
      </w:r>
      <w:r>
        <w:rPr>
          <w:sz w:val="28"/>
          <w:szCs w:val="28"/>
        </w:rPr>
        <w:t>е</w:t>
      </w:r>
      <w:r>
        <w:rPr>
          <w:sz w:val="28"/>
          <w:szCs w:val="28"/>
        </w:rPr>
        <w:t>летию до н.э. П</w:t>
      </w:r>
      <w:r w:rsidRPr="00C21632">
        <w:rPr>
          <w:sz w:val="28"/>
          <w:szCs w:val="28"/>
        </w:rPr>
        <w:t>исьменным подтверждением использования эфирных</w:t>
      </w:r>
      <w:r>
        <w:rPr>
          <w:sz w:val="28"/>
          <w:szCs w:val="28"/>
        </w:rPr>
        <w:t xml:space="preserve"> масел в лечебных целях являются</w:t>
      </w:r>
      <w:r w:rsidRPr="00C21632">
        <w:rPr>
          <w:sz w:val="28"/>
          <w:szCs w:val="28"/>
        </w:rPr>
        <w:t xml:space="preserve"> клинописн</w:t>
      </w:r>
      <w:r>
        <w:rPr>
          <w:sz w:val="28"/>
          <w:szCs w:val="28"/>
        </w:rPr>
        <w:t>ые таблички, найденные в городе-</w:t>
      </w:r>
      <w:r w:rsidRPr="00C21632">
        <w:rPr>
          <w:sz w:val="28"/>
          <w:szCs w:val="28"/>
        </w:rPr>
        <w:t>государст</w:t>
      </w:r>
      <w:r>
        <w:rPr>
          <w:sz w:val="28"/>
          <w:szCs w:val="28"/>
        </w:rPr>
        <w:t xml:space="preserve">ве Шумер (III тысячелетие </w:t>
      </w:r>
      <w:proofErr w:type="gramStart"/>
      <w:r>
        <w:rPr>
          <w:sz w:val="28"/>
          <w:szCs w:val="28"/>
        </w:rPr>
        <w:t>до</w:t>
      </w:r>
      <w:proofErr w:type="gramEnd"/>
      <w:r>
        <w:rPr>
          <w:sz w:val="28"/>
          <w:szCs w:val="28"/>
        </w:rPr>
        <w:t xml:space="preserve"> н.</w:t>
      </w:r>
      <w:r w:rsidRPr="00C21632">
        <w:rPr>
          <w:sz w:val="28"/>
          <w:szCs w:val="28"/>
        </w:rPr>
        <w:t>э.). Древние египтяне, греки, римляне, индусы, китайцы и индейцы не расставались с ароматическими маслами в теч</w:t>
      </w:r>
      <w:r w:rsidRPr="00C21632">
        <w:rPr>
          <w:sz w:val="28"/>
          <w:szCs w:val="28"/>
        </w:rPr>
        <w:t>е</w:t>
      </w:r>
      <w:r w:rsidRPr="00C21632">
        <w:rPr>
          <w:sz w:val="28"/>
          <w:szCs w:val="28"/>
        </w:rPr>
        <w:t>ние всей жизни.</w:t>
      </w:r>
    </w:p>
    <w:p w:rsidR="00AD0F58" w:rsidRDefault="00AD0F58" w:rsidP="00AD0F58">
      <w:pPr>
        <w:ind w:firstLine="709"/>
        <w:jc w:val="both"/>
        <w:rPr>
          <w:sz w:val="28"/>
          <w:szCs w:val="28"/>
        </w:rPr>
      </w:pPr>
      <w:r>
        <w:rPr>
          <w:bCs/>
          <w:sz w:val="28"/>
          <w:szCs w:val="28"/>
        </w:rPr>
        <w:t>Эфирные масла -</w:t>
      </w:r>
      <w:r w:rsidRPr="00D47E3B">
        <w:rPr>
          <w:bCs/>
          <w:sz w:val="28"/>
          <w:szCs w:val="28"/>
        </w:rPr>
        <w:t xml:space="preserve"> пахучая смесь жидких летучих веществ, выделенных из растительных материалов (дистилляцией, экстракцией, прессованием).</w:t>
      </w:r>
      <w:r w:rsidRPr="00955B75">
        <w:rPr>
          <w:sz w:val="28"/>
          <w:szCs w:val="28"/>
        </w:rPr>
        <w:t xml:space="preserve"> </w:t>
      </w:r>
      <w:r w:rsidRPr="00C21632">
        <w:rPr>
          <w:sz w:val="28"/>
          <w:szCs w:val="28"/>
        </w:rPr>
        <w:t>В н</w:t>
      </w:r>
      <w:r w:rsidRPr="00C21632">
        <w:rPr>
          <w:sz w:val="28"/>
          <w:szCs w:val="28"/>
        </w:rPr>
        <w:t>а</w:t>
      </w:r>
      <w:r w:rsidRPr="00C21632">
        <w:rPr>
          <w:sz w:val="28"/>
          <w:szCs w:val="28"/>
        </w:rPr>
        <w:t>стоящее время известно более 2000 эфиромасличных растений</w:t>
      </w:r>
      <w:r>
        <w:rPr>
          <w:sz w:val="28"/>
          <w:szCs w:val="28"/>
        </w:rPr>
        <w:t>.</w:t>
      </w:r>
    </w:p>
    <w:p w:rsidR="00AD0F58" w:rsidRPr="00D47E3B" w:rsidRDefault="00AD0F58" w:rsidP="00AD0F58">
      <w:pPr>
        <w:ind w:firstLine="709"/>
        <w:jc w:val="both"/>
        <w:rPr>
          <w:sz w:val="28"/>
          <w:szCs w:val="28"/>
        </w:rPr>
      </w:pPr>
      <w:r w:rsidRPr="00D47E3B">
        <w:rPr>
          <w:bCs/>
          <w:sz w:val="28"/>
          <w:szCs w:val="28"/>
        </w:rPr>
        <w:t>Большинство</w:t>
      </w:r>
      <w:r>
        <w:rPr>
          <w:bCs/>
          <w:sz w:val="28"/>
          <w:szCs w:val="28"/>
        </w:rPr>
        <w:t xml:space="preserve"> эфирных масел хорошо растворимо</w:t>
      </w:r>
      <w:r w:rsidRPr="00D47E3B">
        <w:rPr>
          <w:bCs/>
          <w:sz w:val="28"/>
          <w:szCs w:val="28"/>
        </w:rPr>
        <w:t xml:space="preserve"> в </w:t>
      </w:r>
      <w:r>
        <w:rPr>
          <w:bCs/>
          <w:sz w:val="28"/>
          <w:szCs w:val="28"/>
        </w:rPr>
        <w:t xml:space="preserve">спирте, </w:t>
      </w:r>
      <w:r w:rsidRPr="00D47E3B">
        <w:rPr>
          <w:bCs/>
          <w:sz w:val="28"/>
          <w:szCs w:val="28"/>
        </w:rPr>
        <w:t>бензине, эф</w:t>
      </w:r>
      <w:r w:rsidRPr="00D47E3B">
        <w:rPr>
          <w:bCs/>
          <w:sz w:val="28"/>
          <w:szCs w:val="28"/>
        </w:rPr>
        <w:t>и</w:t>
      </w:r>
      <w:r w:rsidRPr="00D47E3B">
        <w:rPr>
          <w:bCs/>
          <w:sz w:val="28"/>
          <w:szCs w:val="28"/>
        </w:rPr>
        <w:t>ре, липидах и жирных маслах, восках</w:t>
      </w:r>
      <w:r>
        <w:rPr>
          <w:bCs/>
          <w:sz w:val="28"/>
          <w:szCs w:val="28"/>
        </w:rPr>
        <w:t xml:space="preserve"> и других липофильных веществах</w:t>
      </w:r>
      <w:r w:rsidRPr="00D47E3B">
        <w:rPr>
          <w:bCs/>
          <w:sz w:val="28"/>
          <w:szCs w:val="28"/>
        </w:rPr>
        <w:t xml:space="preserve"> и оч</w:t>
      </w:r>
      <w:r>
        <w:rPr>
          <w:bCs/>
          <w:sz w:val="28"/>
          <w:szCs w:val="28"/>
        </w:rPr>
        <w:t xml:space="preserve">ень плохо </w:t>
      </w:r>
      <w:proofErr w:type="gramStart"/>
      <w:r>
        <w:rPr>
          <w:bCs/>
          <w:sz w:val="28"/>
          <w:szCs w:val="28"/>
        </w:rPr>
        <w:t>растворимы</w:t>
      </w:r>
      <w:proofErr w:type="gramEnd"/>
      <w:r>
        <w:rPr>
          <w:bCs/>
          <w:sz w:val="28"/>
          <w:szCs w:val="28"/>
        </w:rPr>
        <w:t xml:space="preserve"> в воде.</w:t>
      </w:r>
    </w:p>
    <w:p w:rsidR="00AD0F58" w:rsidRDefault="00AD0F58" w:rsidP="00AD0F58">
      <w:pPr>
        <w:ind w:firstLine="709"/>
        <w:jc w:val="both"/>
        <w:rPr>
          <w:sz w:val="28"/>
          <w:szCs w:val="28"/>
        </w:rPr>
      </w:pPr>
      <w:r w:rsidRPr="00C21632">
        <w:rPr>
          <w:sz w:val="28"/>
          <w:szCs w:val="28"/>
        </w:rPr>
        <w:t>Состав эфирных масел зависит от вида растения, его хемотипа, погодных условий в год сбора, условий хранения сырья, способа извлечения</w:t>
      </w:r>
      <w:r>
        <w:rPr>
          <w:sz w:val="28"/>
          <w:szCs w:val="28"/>
        </w:rPr>
        <w:t xml:space="preserve"> эфирных м</w:t>
      </w:r>
      <w:r>
        <w:rPr>
          <w:sz w:val="28"/>
          <w:szCs w:val="28"/>
        </w:rPr>
        <w:t>а</w:t>
      </w:r>
      <w:r>
        <w:rPr>
          <w:sz w:val="28"/>
          <w:szCs w:val="28"/>
        </w:rPr>
        <w:t xml:space="preserve">сел, а также </w:t>
      </w:r>
      <w:r w:rsidRPr="00C21632">
        <w:rPr>
          <w:sz w:val="28"/>
          <w:szCs w:val="28"/>
        </w:rPr>
        <w:t>от длительности и условий хранения.</w:t>
      </w:r>
      <w:r>
        <w:rPr>
          <w:sz w:val="28"/>
          <w:szCs w:val="28"/>
        </w:rPr>
        <w:t xml:space="preserve"> </w:t>
      </w:r>
      <w:r w:rsidRPr="00C21632">
        <w:rPr>
          <w:sz w:val="28"/>
          <w:szCs w:val="28"/>
        </w:rPr>
        <w:t>Эфирные масла содержат: терпены и терпеноиды, ароматические соединения, предельные и непредельные углеводороды, альдегиды, органические кислоты и спирты, их сложные эфиры, а также гетероциклические соединения, амины, фенолы, органические сульф</w:t>
      </w:r>
      <w:r w:rsidRPr="00C21632">
        <w:rPr>
          <w:sz w:val="28"/>
          <w:szCs w:val="28"/>
        </w:rPr>
        <w:t>и</w:t>
      </w:r>
      <w:r w:rsidRPr="00C21632">
        <w:rPr>
          <w:sz w:val="28"/>
          <w:szCs w:val="28"/>
        </w:rPr>
        <w:t>ды, оксиды и др.</w:t>
      </w:r>
    </w:p>
    <w:p w:rsidR="00AD0F58" w:rsidRPr="00D74F1F" w:rsidRDefault="00AD0F58" w:rsidP="00AD0F58">
      <w:pPr>
        <w:ind w:firstLine="709"/>
        <w:jc w:val="both"/>
        <w:rPr>
          <w:sz w:val="28"/>
          <w:szCs w:val="28"/>
        </w:rPr>
      </w:pPr>
      <w:r w:rsidRPr="000E6B3C">
        <w:rPr>
          <w:sz w:val="28"/>
          <w:szCs w:val="28"/>
        </w:rPr>
        <w:t>Эфирные масла оказывают влияние на деятельность ЦНС, обладают транквилизирующими и успокаивающими свойствами</w:t>
      </w:r>
      <w:r>
        <w:rPr>
          <w:sz w:val="28"/>
          <w:szCs w:val="28"/>
        </w:rPr>
        <w:t xml:space="preserve">. Они </w:t>
      </w:r>
      <w:r w:rsidRPr="003B0F3E">
        <w:rPr>
          <w:sz w:val="28"/>
          <w:szCs w:val="28"/>
        </w:rPr>
        <w:t>стимулируют нер</w:t>
      </w:r>
      <w:r w:rsidRPr="003B0F3E">
        <w:rPr>
          <w:sz w:val="28"/>
          <w:szCs w:val="28"/>
        </w:rPr>
        <w:t>в</w:t>
      </w:r>
      <w:r w:rsidRPr="003B0F3E">
        <w:rPr>
          <w:sz w:val="28"/>
          <w:szCs w:val="28"/>
        </w:rPr>
        <w:t>ную систему</w:t>
      </w:r>
      <w:r>
        <w:rPr>
          <w:sz w:val="28"/>
          <w:szCs w:val="28"/>
        </w:rPr>
        <w:t xml:space="preserve">, </w:t>
      </w:r>
      <w:r w:rsidRPr="00D74F1F">
        <w:rPr>
          <w:sz w:val="28"/>
          <w:szCs w:val="28"/>
        </w:rPr>
        <w:t>нормализуют сон, устраняют навязчивые состояния, повышают работоспособность.</w:t>
      </w:r>
    </w:p>
    <w:p w:rsidR="00AD0F58" w:rsidRDefault="00AD0F58" w:rsidP="00AD0F58">
      <w:pPr>
        <w:ind w:firstLine="709"/>
        <w:jc w:val="both"/>
        <w:rPr>
          <w:sz w:val="28"/>
          <w:szCs w:val="28"/>
        </w:rPr>
      </w:pPr>
      <w:r w:rsidRPr="00C21632">
        <w:rPr>
          <w:sz w:val="28"/>
          <w:szCs w:val="28"/>
        </w:rPr>
        <w:t>Растительные ароматические вещества</w:t>
      </w:r>
      <w:r w:rsidRPr="00FA790E">
        <w:rPr>
          <w:sz w:val="28"/>
          <w:szCs w:val="28"/>
        </w:rPr>
        <w:t xml:space="preserve"> </w:t>
      </w:r>
      <w:r w:rsidRPr="00C21632">
        <w:rPr>
          <w:sz w:val="28"/>
          <w:szCs w:val="28"/>
        </w:rPr>
        <w:t>влияют н</w:t>
      </w:r>
      <w:r>
        <w:rPr>
          <w:sz w:val="28"/>
          <w:szCs w:val="28"/>
        </w:rPr>
        <w:t>а сердечнососудистую систему: с</w:t>
      </w:r>
      <w:r w:rsidRPr="00C21632">
        <w:rPr>
          <w:sz w:val="28"/>
          <w:szCs w:val="28"/>
        </w:rPr>
        <w:t xml:space="preserve"> их п</w:t>
      </w:r>
      <w:r>
        <w:rPr>
          <w:sz w:val="28"/>
          <w:szCs w:val="28"/>
        </w:rPr>
        <w:t>омощью можно корректировать</w:t>
      </w:r>
      <w:r w:rsidRPr="00C21632">
        <w:rPr>
          <w:sz w:val="28"/>
          <w:szCs w:val="28"/>
        </w:rPr>
        <w:t xml:space="preserve"> течени</w:t>
      </w:r>
      <w:r>
        <w:rPr>
          <w:sz w:val="28"/>
          <w:szCs w:val="28"/>
        </w:rPr>
        <w:t>е ишемической болезни сердца,</w:t>
      </w:r>
      <w:r w:rsidRPr="00C21632">
        <w:rPr>
          <w:sz w:val="28"/>
          <w:szCs w:val="28"/>
        </w:rPr>
        <w:t xml:space="preserve"> нар</w:t>
      </w:r>
      <w:r>
        <w:rPr>
          <w:sz w:val="28"/>
          <w:szCs w:val="28"/>
        </w:rPr>
        <w:t>ушения сердечного ритма, тонус гладкой мускулатуры сосудов.</w:t>
      </w:r>
    </w:p>
    <w:p w:rsidR="00AD0F58" w:rsidRDefault="00AD0F58" w:rsidP="00AD0F58">
      <w:pPr>
        <w:ind w:firstLine="709"/>
        <w:jc w:val="both"/>
        <w:rPr>
          <w:sz w:val="28"/>
          <w:szCs w:val="28"/>
        </w:rPr>
      </w:pPr>
      <w:r w:rsidRPr="00955B75">
        <w:rPr>
          <w:sz w:val="28"/>
          <w:szCs w:val="28"/>
        </w:rPr>
        <w:t>Эфирные масла препятствуют накоплению в организме свободных нед</w:t>
      </w:r>
      <w:r w:rsidRPr="00955B75">
        <w:rPr>
          <w:sz w:val="28"/>
          <w:szCs w:val="28"/>
        </w:rPr>
        <w:t>о</w:t>
      </w:r>
      <w:r w:rsidRPr="00955B75">
        <w:rPr>
          <w:sz w:val="28"/>
          <w:szCs w:val="28"/>
        </w:rPr>
        <w:t>окисленных продуктов, противодействуют их неблагополучному влиянию на организм. В малых дозах при всасывании в кровь</w:t>
      </w:r>
      <w:r>
        <w:rPr>
          <w:sz w:val="28"/>
          <w:szCs w:val="28"/>
        </w:rPr>
        <w:t xml:space="preserve"> они</w:t>
      </w:r>
      <w:r w:rsidRPr="00955B75">
        <w:rPr>
          <w:sz w:val="28"/>
          <w:szCs w:val="28"/>
        </w:rPr>
        <w:t xml:space="preserve"> возбуждают дыхательный и сосудодвигательный центры.</w:t>
      </w:r>
    </w:p>
    <w:p w:rsidR="00AD0F58" w:rsidRDefault="00AD0F58" w:rsidP="00AD0F58">
      <w:pPr>
        <w:ind w:firstLine="709"/>
        <w:jc w:val="both"/>
        <w:rPr>
          <w:sz w:val="28"/>
          <w:szCs w:val="28"/>
        </w:rPr>
      </w:pPr>
      <w:r>
        <w:rPr>
          <w:sz w:val="28"/>
          <w:szCs w:val="28"/>
        </w:rPr>
        <w:t>Использование эфирных масел актуально и в современной медицине, о</w:t>
      </w:r>
      <w:r>
        <w:rPr>
          <w:sz w:val="28"/>
          <w:szCs w:val="28"/>
        </w:rPr>
        <w:t>д</w:t>
      </w:r>
      <w:r>
        <w:rPr>
          <w:sz w:val="28"/>
          <w:szCs w:val="28"/>
        </w:rPr>
        <w:t>нако их назначение возможно только после тщательного экспериментально-клинического изучения и определения показаний и противопоказаний к прим</w:t>
      </w:r>
      <w:r>
        <w:rPr>
          <w:sz w:val="28"/>
          <w:szCs w:val="28"/>
        </w:rPr>
        <w:t>е</w:t>
      </w:r>
      <w:r>
        <w:rPr>
          <w:sz w:val="28"/>
          <w:szCs w:val="28"/>
        </w:rPr>
        <w:t>нению.</w:t>
      </w:r>
    </w:p>
    <w:p w:rsidR="00AD0F58" w:rsidRDefault="00AD0F58" w:rsidP="00AD0F58">
      <w:pPr>
        <w:tabs>
          <w:tab w:val="left" w:pos="4578"/>
        </w:tabs>
        <w:jc w:val="both"/>
        <w:rPr>
          <w:sz w:val="28"/>
          <w:szCs w:val="28"/>
        </w:rPr>
      </w:pPr>
    </w:p>
    <w:p w:rsidR="00AD0F58" w:rsidRDefault="00AD0F58" w:rsidP="00CB0760">
      <w:pPr>
        <w:jc w:val="center"/>
        <w:rPr>
          <w:sz w:val="28"/>
          <w:szCs w:val="28"/>
        </w:rPr>
      </w:pPr>
    </w:p>
    <w:p w:rsidR="005D317C" w:rsidRPr="00687616" w:rsidRDefault="005D317C" w:rsidP="005D317C">
      <w:pPr>
        <w:jc w:val="both"/>
        <w:rPr>
          <w:rFonts w:eastAsia="MS Mincho"/>
          <w:spacing w:val="-8"/>
          <w:sz w:val="28"/>
          <w:szCs w:val="28"/>
        </w:rPr>
      </w:pPr>
      <w:r w:rsidRPr="00687616">
        <w:rPr>
          <w:rFonts w:eastAsia="MS Mincho"/>
          <w:spacing w:val="-8"/>
          <w:sz w:val="28"/>
          <w:szCs w:val="28"/>
        </w:rPr>
        <w:t>УДК 636.7.04</w:t>
      </w:r>
    </w:p>
    <w:p w:rsidR="005D317C" w:rsidRPr="00687616" w:rsidRDefault="005D317C" w:rsidP="005D317C">
      <w:pPr>
        <w:jc w:val="both"/>
        <w:rPr>
          <w:rFonts w:eastAsia="MS Mincho"/>
          <w:spacing w:val="-8"/>
          <w:sz w:val="28"/>
          <w:szCs w:val="28"/>
        </w:rPr>
      </w:pPr>
    </w:p>
    <w:p w:rsidR="005D317C" w:rsidRPr="00687616" w:rsidRDefault="005D317C" w:rsidP="005D317C">
      <w:pPr>
        <w:jc w:val="center"/>
        <w:rPr>
          <w:rFonts w:eastAsia="MS Mincho"/>
          <w:spacing w:val="-8"/>
          <w:sz w:val="28"/>
          <w:szCs w:val="28"/>
        </w:rPr>
      </w:pPr>
      <w:r w:rsidRPr="00687616">
        <w:rPr>
          <w:rFonts w:eastAsia="MS Mincho"/>
          <w:spacing w:val="-8"/>
          <w:sz w:val="28"/>
          <w:szCs w:val="28"/>
        </w:rPr>
        <w:t>СОЦИАЛЬНАЯ И ПСИХОЛОГИЧЕСКАЯ РОЛЬ СОБАКИ</w:t>
      </w:r>
    </w:p>
    <w:p w:rsidR="005D317C" w:rsidRPr="00687616" w:rsidRDefault="005D317C" w:rsidP="005D317C">
      <w:pPr>
        <w:jc w:val="center"/>
        <w:rPr>
          <w:rFonts w:eastAsia="MS Mincho"/>
          <w:spacing w:val="-8"/>
          <w:sz w:val="28"/>
          <w:szCs w:val="28"/>
        </w:rPr>
      </w:pPr>
      <w:r w:rsidRPr="00687616">
        <w:rPr>
          <w:rFonts w:eastAsia="MS Mincho"/>
          <w:spacing w:val="-8"/>
          <w:sz w:val="28"/>
          <w:szCs w:val="28"/>
        </w:rPr>
        <w:t xml:space="preserve">ВЛИЯНИЕ ЖИВОТНЫХ НА СОСТОЯНИЕ ЗДОРОВЬЯ </w:t>
      </w:r>
    </w:p>
    <w:p w:rsidR="005D317C" w:rsidRPr="00687616" w:rsidRDefault="005D317C" w:rsidP="005D317C">
      <w:pPr>
        <w:jc w:val="center"/>
        <w:rPr>
          <w:rFonts w:eastAsia="MS Mincho"/>
          <w:spacing w:val="-8"/>
          <w:sz w:val="28"/>
          <w:szCs w:val="28"/>
        </w:rPr>
      </w:pPr>
      <w:r w:rsidRPr="00687616">
        <w:rPr>
          <w:rFonts w:eastAsia="MS Mincho"/>
          <w:spacing w:val="-8"/>
          <w:sz w:val="28"/>
          <w:szCs w:val="28"/>
        </w:rPr>
        <w:t>И КАЧЕСТВО ЖИЗНИ ЧЕЛОВЕКА</w:t>
      </w:r>
    </w:p>
    <w:p w:rsidR="005D317C" w:rsidRPr="00687616" w:rsidRDefault="005D317C" w:rsidP="005D317C">
      <w:pPr>
        <w:jc w:val="center"/>
        <w:rPr>
          <w:spacing w:val="-8"/>
          <w:sz w:val="28"/>
          <w:szCs w:val="28"/>
        </w:rPr>
      </w:pPr>
    </w:p>
    <w:p w:rsidR="005D317C" w:rsidRPr="00687616" w:rsidRDefault="005D317C" w:rsidP="005D317C">
      <w:pPr>
        <w:jc w:val="center"/>
        <w:rPr>
          <w:b/>
          <w:spacing w:val="-8"/>
          <w:sz w:val="28"/>
          <w:szCs w:val="28"/>
        </w:rPr>
      </w:pPr>
      <w:r w:rsidRPr="00687616">
        <w:rPr>
          <w:b/>
          <w:spacing w:val="-8"/>
          <w:sz w:val="28"/>
          <w:szCs w:val="28"/>
        </w:rPr>
        <w:t>Н.С. Кучеева</w:t>
      </w:r>
    </w:p>
    <w:p w:rsidR="005D317C" w:rsidRPr="00687616" w:rsidRDefault="005D317C" w:rsidP="005D317C">
      <w:pPr>
        <w:jc w:val="center"/>
        <w:rPr>
          <w:spacing w:val="-8"/>
          <w:sz w:val="28"/>
          <w:szCs w:val="28"/>
        </w:rPr>
      </w:pPr>
      <w:r w:rsidRPr="00687616">
        <w:rPr>
          <w:spacing w:val="-8"/>
          <w:sz w:val="28"/>
          <w:szCs w:val="28"/>
        </w:rPr>
        <w:t xml:space="preserve">научные руководители </w:t>
      </w:r>
      <w:r w:rsidRPr="00687616">
        <w:rPr>
          <w:b/>
          <w:spacing w:val="-8"/>
          <w:sz w:val="28"/>
          <w:szCs w:val="28"/>
        </w:rPr>
        <w:t>Пензева М.Н., Ургант О.В.</w:t>
      </w:r>
    </w:p>
    <w:p w:rsidR="005D317C" w:rsidRPr="00687616" w:rsidRDefault="005D317C" w:rsidP="005D317C">
      <w:pPr>
        <w:jc w:val="center"/>
        <w:rPr>
          <w:spacing w:val="-8"/>
          <w:sz w:val="28"/>
          <w:szCs w:val="28"/>
        </w:rPr>
      </w:pPr>
      <w:r w:rsidRPr="00687616">
        <w:rPr>
          <w:spacing w:val="-8"/>
          <w:sz w:val="28"/>
          <w:szCs w:val="28"/>
        </w:rPr>
        <w:t>БелГСХА, г. Белгород, Россия</w:t>
      </w:r>
    </w:p>
    <w:p w:rsidR="005D317C" w:rsidRPr="00687616" w:rsidRDefault="005D317C" w:rsidP="005D317C">
      <w:pPr>
        <w:jc w:val="center"/>
        <w:rPr>
          <w:spacing w:val="-8"/>
          <w:sz w:val="28"/>
          <w:szCs w:val="28"/>
        </w:rPr>
      </w:pPr>
    </w:p>
    <w:p w:rsidR="005D317C" w:rsidRPr="00687616" w:rsidRDefault="005D317C" w:rsidP="005D317C">
      <w:pPr>
        <w:ind w:firstLine="709"/>
        <w:jc w:val="both"/>
        <w:rPr>
          <w:spacing w:val="-8"/>
          <w:sz w:val="28"/>
          <w:szCs w:val="28"/>
        </w:rPr>
      </w:pPr>
      <w:r w:rsidRPr="00687616">
        <w:rPr>
          <w:spacing w:val="-8"/>
          <w:sz w:val="28"/>
          <w:szCs w:val="28"/>
        </w:rPr>
        <w:t>Цель: подтверждение положительного влияния собаки на состояние здоровья и качество жизни человека, проведение собственного исследования механизмов да</w:t>
      </w:r>
      <w:r w:rsidRPr="00687616">
        <w:rPr>
          <w:spacing w:val="-8"/>
          <w:sz w:val="28"/>
          <w:szCs w:val="28"/>
        </w:rPr>
        <w:t>н</w:t>
      </w:r>
      <w:r w:rsidRPr="00687616">
        <w:rPr>
          <w:spacing w:val="-8"/>
          <w:sz w:val="28"/>
          <w:szCs w:val="28"/>
        </w:rPr>
        <w:t>ного влияния.</w:t>
      </w:r>
    </w:p>
    <w:p w:rsidR="005D317C" w:rsidRPr="00687616" w:rsidRDefault="005D317C" w:rsidP="005D317C">
      <w:pPr>
        <w:ind w:firstLine="709"/>
        <w:jc w:val="both"/>
        <w:rPr>
          <w:spacing w:val="-8"/>
          <w:sz w:val="28"/>
          <w:szCs w:val="28"/>
        </w:rPr>
      </w:pPr>
      <w:r w:rsidRPr="00687616">
        <w:rPr>
          <w:spacing w:val="-8"/>
          <w:sz w:val="28"/>
          <w:szCs w:val="28"/>
        </w:rPr>
        <w:t>Задачи: - изучить наличие в нашей стране научных разработок по данной теме; - выбрать место и способ проведения исследования; - проанализировать собранные материалы и провести сравнительный анализа зарубежных результатов с результ</w:t>
      </w:r>
      <w:r w:rsidRPr="00687616">
        <w:rPr>
          <w:spacing w:val="-8"/>
          <w:sz w:val="28"/>
          <w:szCs w:val="28"/>
        </w:rPr>
        <w:t>а</w:t>
      </w:r>
      <w:r w:rsidRPr="00687616">
        <w:rPr>
          <w:spacing w:val="-8"/>
          <w:sz w:val="28"/>
          <w:szCs w:val="28"/>
        </w:rPr>
        <w:t>тами, полученными в ходе нашей работы.</w:t>
      </w:r>
    </w:p>
    <w:p w:rsidR="005D317C" w:rsidRPr="00687616" w:rsidRDefault="005D317C" w:rsidP="005D317C">
      <w:pPr>
        <w:ind w:firstLine="709"/>
        <w:jc w:val="both"/>
        <w:rPr>
          <w:spacing w:val="-8"/>
          <w:sz w:val="28"/>
          <w:szCs w:val="28"/>
        </w:rPr>
      </w:pPr>
      <w:r w:rsidRPr="00687616">
        <w:rPr>
          <w:spacing w:val="-8"/>
          <w:sz w:val="28"/>
          <w:szCs w:val="28"/>
        </w:rPr>
        <w:t>Исследование проводилось в два этапа, включающих в себя - опрос (анкетир</w:t>
      </w:r>
      <w:r w:rsidRPr="00687616">
        <w:rPr>
          <w:spacing w:val="-8"/>
          <w:sz w:val="28"/>
          <w:szCs w:val="28"/>
        </w:rPr>
        <w:t>о</w:t>
      </w:r>
      <w:r w:rsidRPr="00687616">
        <w:rPr>
          <w:spacing w:val="-8"/>
          <w:sz w:val="28"/>
          <w:szCs w:val="28"/>
        </w:rPr>
        <w:t>вание); - анализ собранных материалов и проведение сравнительного анализа зар</w:t>
      </w:r>
      <w:r w:rsidRPr="00687616">
        <w:rPr>
          <w:spacing w:val="-8"/>
          <w:sz w:val="28"/>
          <w:szCs w:val="28"/>
        </w:rPr>
        <w:t>у</w:t>
      </w:r>
      <w:r w:rsidRPr="00687616">
        <w:rPr>
          <w:spacing w:val="-8"/>
          <w:sz w:val="28"/>
          <w:szCs w:val="28"/>
        </w:rPr>
        <w:t>бежных результатов с результатами, полученными в ходе работы.</w:t>
      </w:r>
    </w:p>
    <w:p w:rsidR="005D317C" w:rsidRPr="00687616" w:rsidRDefault="005D317C" w:rsidP="005D317C">
      <w:pPr>
        <w:ind w:firstLine="709"/>
        <w:jc w:val="both"/>
        <w:rPr>
          <w:spacing w:val="-8"/>
          <w:sz w:val="28"/>
          <w:szCs w:val="28"/>
        </w:rPr>
      </w:pPr>
      <w:r w:rsidRPr="00687616">
        <w:rPr>
          <w:spacing w:val="-8"/>
          <w:sz w:val="28"/>
          <w:szCs w:val="28"/>
        </w:rPr>
        <w:t xml:space="preserve">На основе данных анкет и с использованием прилагаемых материалов, нами было проведено анкетирование детей и родителей, однокурсников, а также педагогов академии и Дворца детского творчества и прохожих.  </w:t>
      </w:r>
    </w:p>
    <w:p w:rsidR="005D317C" w:rsidRPr="00687616" w:rsidRDefault="005D317C" w:rsidP="005D317C">
      <w:pPr>
        <w:ind w:firstLine="709"/>
        <w:jc w:val="both"/>
        <w:rPr>
          <w:spacing w:val="-8"/>
          <w:sz w:val="28"/>
          <w:szCs w:val="28"/>
        </w:rPr>
      </w:pPr>
      <w:r w:rsidRPr="00687616">
        <w:rPr>
          <w:spacing w:val="-8"/>
          <w:sz w:val="28"/>
          <w:szCs w:val="28"/>
        </w:rPr>
        <w:t xml:space="preserve">Анализ анкетирования подтвердил выводы ученых о том, что собака является важным фактором в жизни человека и общества в целом. </w:t>
      </w:r>
    </w:p>
    <w:p w:rsidR="005D317C" w:rsidRPr="00687616" w:rsidRDefault="005D317C" w:rsidP="005D317C">
      <w:pPr>
        <w:ind w:firstLine="709"/>
        <w:jc w:val="both"/>
        <w:rPr>
          <w:spacing w:val="-8"/>
          <w:sz w:val="28"/>
          <w:szCs w:val="28"/>
        </w:rPr>
      </w:pPr>
      <w:r w:rsidRPr="00687616">
        <w:rPr>
          <w:spacing w:val="-8"/>
          <w:sz w:val="28"/>
          <w:szCs w:val="28"/>
        </w:rPr>
        <w:t>Было опрошено 84 человека, из них 30 детей и подростков, как имеющих с</w:t>
      </w:r>
      <w:r w:rsidRPr="00687616">
        <w:rPr>
          <w:spacing w:val="-8"/>
          <w:sz w:val="28"/>
          <w:szCs w:val="28"/>
        </w:rPr>
        <w:t>о</w:t>
      </w:r>
      <w:r w:rsidRPr="00687616">
        <w:rPr>
          <w:spacing w:val="-8"/>
          <w:sz w:val="28"/>
          <w:szCs w:val="28"/>
        </w:rPr>
        <w:t>бак, так и не являющихся владельцами домашних животных. Из всех опрошенных, имеющих и не имеющих собак, положительно относятся к собакам 82 человека, п</w:t>
      </w:r>
      <w:r w:rsidRPr="00687616">
        <w:rPr>
          <w:spacing w:val="-8"/>
          <w:sz w:val="28"/>
          <w:szCs w:val="28"/>
        </w:rPr>
        <w:t>о</w:t>
      </w:r>
      <w:r w:rsidRPr="00687616">
        <w:rPr>
          <w:spacing w:val="-8"/>
          <w:sz w:val="28"/>
          <w:szCs w:val="28"/>
        </w:rPr>
        <w:t xml:space="preserve">ложительное влияние собаки на свою жизнь отметили 79 человек. Для многих собака оказалась стабилизирующим фактором в конфликтных или напряженных ситуациях в семье. Однако, наряду с этим, примерно для 15% </w:t>
      </w:r>
      <w:proofErr w:type="gramStart"/>
      <w:r w:rsidRPr="00687616">
        <w:rPr>
          <w:spacing w:val="-8"/>
          <w:sz w:val="28"/>
          <w:szCs w:val="28"/>
        </w:rPr>
        <w:t>опрошенных</w:t>
      </w:r>
      <w:proofErr w:type="gramEnd"/>
      <w:r w:rsidRPr="00687616">
        <w:rPr>
          <w:spacing w:val="-8"/>
          <w:sz w:val="28"/>
          <w:szCs w:val="28"/>
        </w:rPr>
        <w:t xml:space="preserve"> собака иногда явл</w:t>
      </w:r>
      <w:r w:rsidRPr="00687616">
        <w:rPr>
          <w:spacing w:val="-8"/>
          <w:sz w:val="28"/>
          <w:szCs w:val="28"/>
        </w:rPr>
        <w:t>я</w:t>
      </w:r>
      <w:r w:rsidRPr="00687616">
        <w:rPr>
          <w:spacing w:val="-8"/>
          <w:sz w:val="28"/>
          <w:szCs w:val="28"/>
        </w:rPr>
        <w:t xml:space="preserve">ется причиной дискомфорта. Большинство </w:t>
      </w:r>
      <w:proofErr w:type="gramStart"/>
      <w:r w:rsidRPr="00687616">
        <w:rPr>
          <w:spacing w:val="-8"/>
          <w:sz w:val="28"/>
          <w:szCs w:val="28"/>
        </w:rPr>
        <w:t>опрошенных</w:t>
      </w:r>
      <w:proofErr w:type="gramEnd"/>
      <w:r w:rsidRPr="00687616">
        <w:rPr>
          <w:spacing w:val="-8"/>
          <w:sz w:val="28"/>
          <w:szCs w:val="28"/>
        </w:rPr>
        <w:t xml:space="preserve"> указали, что собака является успокаивающим фактором, поднимает настроение, помогает снимать напряжение, стресс. Примечательно, что более половины опрошенных (45 человек), как имеющих собак, так и не имеющих, расширили свой круг общения и приобрели новых друзей именно благодаря собаке.</w:t>
      </w:r>
    </w:p>
    <w:p w:rsidR="005D317C" w:rsidRPr="00687616" w:rsidRDefault="005D317C" w:rsidP="005D317C">
      <w:pPr>
        <w:ind w:firstLine="709"/>
        <w:jc w:val="both"/>
        <w:rPr>
          <w:spacing w:val="-8"/>
          <w:sz w:val="28"/>
          <w:szCs w:val="28"/>
        </w:rPr>
      </w:pPr>
      <w:r w:rsidRPr="00687616">
        <w:rPr>
          <w:spacing w:val="-8"/>
          <w:sz w:val="28"/>
          <w:szCs w:val="28"/>
        </w:rPr>
        <w:t>Родители особо отметили дисциплинирующий фактор влияния собаки на р</w:t>
      </w:r>
      <w:r w:rsidRPr="00687616">
        <w:rPr>
          <w:spacing w:val="-8"/>
          <w:sz w:val="28"/>
          <w:szCs w:val="28"/>
        </w:rPr>
        <w:t>е</w:t>
      </w:r>
      <w:r w:rsidRPr="00687616">
        <w:rPr>
          <w:spacing w:val="-8"/>
          <w:sz w:val="28"/>
          <w:szCs w:val="28"/>
        </w:rPr>
        <w:t>бенка, а также такой факт, как возникновение более тесных взаимоотношений в с</w:t>
      </w:r>
      <w:r w:rsidRPr="00687616">
        <w:rPr>
          <w:spacing w:val="-8"/>
          <w:sz w:val="28"/>
          <w:szCs w:val="28"/>
        </w:rPr>
        <w:t>е</w:t>
      </w:r>
      <w:r w:rsidRPr="00687616">
        <w:rPr>
          <w:spacing w:val="-8"/>
          <w:sz w:val="28"/>
          <w:szCs w:val="28"/>
        </w:rPr>
        <w:t xml:space="preserve">мье, поддержки и взаимопонимания. </w:t>
      </w:r>
    </w:p>
    <w:p w:rsidR="005D317C" w:rsidRPr="00687616" w:rsidRDefault="005D317C" w:rsidP="005D317C">
      <w:pPr>
        <w:ind w:firstLine="709"/>
        <w:jc w:val="both"/>
        <w:rPr>
          <w:spacing w:val="-8"/>
          <w:sz w:val="28"/>
          <w:szCs w:val="28"/>
        </w:rPr>
      </w:pPr>
      <w:r w:rsidRPr="00687616">
        <w:rPr>
          <w:spacing w:val="-8"/>
          <w:sz w:val="28"/>
          <w:szCs w:val="28"/>
        </w:rPr>
        <w:t>По результатам исследования можно с уверенностью рекомендовать насел</w:t>
      </w:r>
      <w:r w:rsidRPr="00687616">
        <w:rPr>
          <w:spacing w:val="-8"/>
          <w:sz w:val="28"/>
          <w:szCs w:val="28"/>
        </w:rPr>
        <w:t>е</w:t>
      </w:r>
      <w:r w:rsidRPr="00687616">
        <w:rPr>
          <w:spacing w:val="-8"/>
          <w:sz w:val="28"/>
          <w:szCs w:val="28"/>
        </w:rPr>
        <w:t>нию приобретение домашних животных, в частности – собак, для улучшения собс</w:t>
      </w:r>
      <w:r w:rsidRPr="00687616">
        <w:rPr>
          <w:spacing w:val="-8"/>
          <w:sz w:val="28"/>
          <w:szCs w:val="28"/>
        </w:rPr>
        <w:t>т</w:t>
      </w:r>
      <w:r w:rsidRPr="00687616">
        <w:rPr>
          <w:spacing w:val="-8"/>
          <w:sz w:val="28"/>
          <w:szCs w:val="28"/>
        </w:rPr>
        <w:t xml:space="preserve">венного здоровья и психического состояния. </w:t>
      </w:r>
    </w:p>
    <w:p w:rsidR="005D317C" w:rsidRPr="00687616" w:rsidRDefault="005D317C" w:rsidP="005D317C">
      <w:pPr>
        <w:ind w:firstLine="709"/>
        <w:jc w:val="both"/>
        <w:rPr>
          <w:spacing w:val="-8"/>
          <w:sz w:val="28"/>
          <w:szCs w:val="28"/>
        </w:rPr>
      </w:pPr>
      <w:r w:rsidRPr="00687616">
        <w:rPr>
          <w:spacing w:val="-8"/>
          <w:sz w:val="28"/>
          <w:szCs w:val="28"/>
        </w:rPr>
        <w:t xml:space="preserve">Вывод: результаты исследования подтвердили то, что собака является важным фактором в жизни человека, так как не только положительно влияет на его здоровье, но и состояние общества в целом, что имеет огромное социальное значение. </w:t>
      </w:r>
    </w:p>
    <w:p w:rsidR="005D317C" w:rsidRDefault="005D317C" w:rsidP="00CB0760">
      <w:pPr>
        <w:jc w:val="center"/>
        <w:rPr>
          <w:sz w:val="28"/>
          <w:szCs w:val="28"/>
        </w:rPr>
        <w:sectPr w:rsidR="005D317C" w:rsidSect="00AB4E37">
          <w:type w:val="nextColumn"/>
          <w:pgSz w:w="11906" w:h="16838"/>
          <w:pgMar w:top="851" w:right="1134" w:bottom="851" w:left="1134" w:header="709" w:footer="709" w:gutter="0"/>
          <w:paperSrc w:first="15" w:other="15"/>
          <w:cols w:space="708"/>
          <w:docGrid w:linePitch="360"/>
        </w:sectPr>
      </w:pPr>
    </w:p>
    <w:p w:rsidR="005D317C" w:rsidRPr="005D317C" w:rsidRDefault="005D317C" w:rsidP="005D317C">
      <w:pPr>
        <w:jc w:val="both"/>
        <w:rPr>
          <w:sz w:val="28"/>
          <w:szCs w:val="28"/>
        </w:rPr>
      </w:pPr>
      <w:r w:rsidRPr="005D317C">
        <w:rPr>
          <w:sz w:val="28"/>
          <w:szCs w:val="28"/>
        </w:rPr>
        <w:t>УДК 636.5591.1</w:t>
      </w:r>
    </w:p>
    <w:p w:rsidR="005D317C" w:rsidRPr="005D317C" w:rsidRDefault="005D317C" w:rsidP="005D317C">
      <w:pPr>
        <w:ind w:firstLine="709"/>
        <w:jc w:val="both"/>
        <w:rPr>
          <w:sz w:val="28"/>
          <w:szCs w:val="28"/>
        </w:rPr>
      </w:pPr>
    </w:p>
    <w:p w:rsidR="005D317C" w:rsidRPr="005D317C" w:rsidRDefault="005D317C" w:rsidP="005D317C">
      <w:pPr>
        <w:jc w:val="center"/>
        <w:rPr>
          <w:sz w:val="28"/>
          <w:szCs w:val="28"/>
        </w:rPr>
      </w:pPr>
      <w:r w:rsidRPr="005D317C">
        <w:rPr>
          <w:sz w:val="28"/>
          <w:szCs w:val="28"/>
        </w:rPr>
        <w:t>МИКРОЯДЕРНАЯ ИНДИКАЦИЯ ГЕНОТОКСИЧНОСТИ</w:t>
      </w:r>
    </w:p>
    <w:p w:rsidR="005D317C" w:rsidRPr="005D317C" w:rsidRDefault="005D317C" w:rsidP="005D317C">
      <w:pPr>
        <w:jc w:val="center"/>
        <w:rPr>
          <w:sz w:val="28"/>
          <w:szCs w:val="28"/>
        </w:rPr>
      </w:pPr>
      <w:r w:rsidRPr="005D317C">
        <w:rPr>
          <w:sz w:val="28"/>
          <w:szCs w:val="28"/>
        </w:rPr>
        <w:t>В ПТИЦЕВОДСТВЕ</w:t>
      </w:r>
    </w:p>
    <w:p w:rsidR="005D317C" w:rsidRPr="005D317C" w:rsidRDefault="005D317C" w:rsidP="005D317C">
      <w:pPr>
        <w:ind w:firstLine="709"/>
        <w:jc w:val="center"/>
        <w:rPr>
          <w:sz w:val="28"/>
          <w:szCs w:val="28"/>
        </w:rPr>
      </w:pPr>
    </w:p>
    <w:p w:rsidR="005D317C" w:rsidRPr="005D317C" w:rsidRDefault="005D317C" w:rsidP="005D317C">
      <w:pPr>
        <w:jc w:val="center"/>
        <w:rPr>
          <w:b/>
          <w:sz w:val="28"/>
          <w:szCs w:val="28"/>
        </w:rPr>
      </w:pPr>
      <w:r w:rsidRPr="005D317C">
        <w:rPr>
          <w:b/>
          <w:sz w:val="28"/>
          <w:szCs w:val="28"/>
        </w:rPr>
        <w:t>В.В. Майдан</w:t>
      </w:r>
    </w:p>
    <w:p w:rsidR="005D317C" w:rsidRPr="005D317C" w:rsidRDefault="005D317C" w:rsidP="005D317C">
      <w:pPr>
        <w:jc w:val="center"/>
        <w:rPr>
          <w:sz w:val="28"/>
          <w:szCs w:val="28"/>
        </w:rPr>
      </w:pPr>
      <w:r w:rsidRPr="005D317C">
        <w:rPr>
          <w:sz w:val="28"/>
          <w:szCs w:val="28"/>
        </w:rPr>
        <w:t xml:space="preserve">научный руководитель </w:t>
      </w:r>
      <w:r w:rsidRPr="005D317C">
        <w:rPr>
          <w:b/>
          <w:sz w:val="28"/>
          <w:szCs w:val="28"/>
        </w:rPr>
        <w:t>Яковлева И.Н.</w:t>
      </w:r>
    </w:p>
    <w:p w:rsidR="005D317C" w:rsidRPr="005D317C" w:rsidRDefault="005D317C" w:rsidP="005D317C">
      <w:pPr>
        <w:jc w:val="center"/>
        <w:rPr>
          <w:sz w:val="28"/>
          <w:szCs w:val="28"/>
        </w:rPr>
      </w:pPr>
      <w:r w:rsidRPr="005D317C">
        <w:rPr>
          <w:sz w:val="28"/>
          <w:szCs w:val="28"/>
        </w:rPr>
        <w:t xml:space="preserve">БелГСХА им. В.Я. Горина, </w:t>
      </w:r>
      <w:proofErr w:type="gramStart"/>
      <w:r w:rsidRPr="005D317C">
        <w:rPr>
          <w:sz w:val="28"/>
          <w:szCs w:val="28"/>
        </w:rPr>
        <w:t>г</w:t>
      </w:r>
      <w:proofErr w:type="gramEnd"/>
      <w:r w:rsidRPr="005D317C">
        <w:rPr>
          <w:sz w:val="28"/>
          <w:szCs w:val="28"/>
        </w:rPr>
        <w:t>. Белгород, Россия</w:t>
      </w:r>
    </w:p>
    <w:p w:rsidR="005D317C" w:rsidRPr="005D317C" w:rsidRDefault="005D317C" w:rsidP="005D317C">
      <w:pPr>
        <w:ind w:firstLine="709"/>
        <w:jc w:val="center"/>
        <w:rPr>
          <w:sz w:val="28"/>
          <w:szCs w:val="28"/>
        </w:rPr>
      </w:pPr>
    </w:p>
    <w:p w:rsidR="005D317C" w:rsidRPr="005D317C" w:rsidRDefault="005D317C" w:rsidP="005D317C">
      <w:pPr>
        <w:ind w:firstLine="709"/>
        <w:jc w:val="both"/>
        <w:rPr>
          <w:sz w:val="28"/>
          <w:szCs w:val="28"/>
        </w:rPr>
      </w:pPr>
      <w:r w:rsidRPr="005D317C">
        <w:rPr>
          <w:sz w:val="28"/>
          <w:szCs w:val="28"/>
        </w:rPr>
        <w:t>Одним из информативных и быстрых способов индикации цитогенетич</w:t>
      </w:r>
      <w:r w:rsidRPr="005D317C">
        <w:rPr>
          <w:sz w:val="28"/>
          <w:szCs w:val="28"/>
        </w:rPr>
        <w:t>е</w:t>
      </w:r>
      <w:r w:rsidRPr="005D317C">
        <w:rPr>
          <w:sz w:val="28"/>
          <w:szCs w:val="28"/>
        </w:rPr>
        <w:t>ских повреждений является микроядерный тест, основанный на подсчете кол</w:t>
      </w:r>
      <w:r w:rsidRPr="005D317C">
        <w:rPr>
          <w:sz w:val="28"/>
          <w:szCs w:val="28"/>
        </w:rPr>
        <w:t>и</w:t>
      </w:r>
      <w:r w:rsidRPr="005D317C">
        <w:rPr>
          <w:sz w:val="28"/>
          <w:szCs w:val="28"/>
        </w:rPr>
        <w:t>чества интерфазных клеток с добавочными ядерными тельцами (микроядрами), которые являются показателем грубых поломок хромосом или митотического аппарата при воздействии на организм генотоксических факторов. Наиболее часто для этих целей используются ядерные эритроциты, особенно в промы</w:t>
      </w:r>
      <w:r w:rsidRPr="005D317C">
        <w:rPr>
          <w:sz w:val="28"/>
          <w:szCs w:val="28"/>
        </w:rPr>
        <w:t>ш</w:t>
      </w:r>
      <w:r w:rsidRPr="005D317C">
        <w:rPr>
          <w:sz w:val="28"/>
          <w:szCs w:val="28"/>
        </w:rPr>
        <w:t>ленном рыбоводстве. Подобные разработки в области птицеводства отсутств</w:t>
      </w:r>
      <w:r w:rsidRPr="005D317C">
        <w:rPr>
          <w:sz w:val="28"/>
          <w:szCs w:val="28"/>
        </w:rPr>
        <w:t>у</w:t>
      </w:r>
      <w:r w:rsidRPr="005D317C">
        <w:rPr>
          <w:sz w:val="28"/>
          <w:szCs w:val="28"/>
        </w:rPr>
        <w:t>ют.</w:t>
      </w:r>
    </w:p>
    <w:p w:rsidR="005D317C" w:rsidRPr="005D317C" w:rsidRDefault="005D317C" w:rsidP="005D317C">
      <w:pPr>
        <w:ind w:firstLine="709"/>
        <w:jc w:val="both"/>
        <w:rPr>
          <w:sz w:val="28"/>
          <w:szCs w:val="28"/>
        </w:rPr>
      </w:pPr>
      <w:r w:rsidRPr="005D317C">
        <w:rPr>
          <w:sz w:val="28"/>
          <w:szCs w:val="28"/>
        </w:rPr>
        <w:t>Целью нашей работы явилось изучение цитопатологических изменений в эритроцитах периферической крови цыплят при основном кормлении и при и</w:t>
      </w:r>
      <w:r w:rsidRPr="005D317C">
        <w:rPr>
          <w:sz w:val="28"/>
          <w:szCs w:val="28"/>
        </w:rPr>
        <w:t>с</w:t>
      </w:r>
      <w:r w:rsidRPr="005D317C">
        <w:rPr>
          <w:sz w:val="28"/>
          <w:szCs w:val="28"/>
        </w:rPr>
        <w:t>пользовании в рационе кормовой добавки фитоминералосорбента (ФМС) для определения ее протекторных свойств.</w:t>
      </w:r>
    </w:p>
    <w:p w:rsidR="005D317C" w:rsidRPr="005D317C" w:rsidRDefault="005D317C" w:rsidP="005D317C">
      <w:pPr>
        <w:ind w:firstLine="709"/>
        <w:jc w:val="both"/>
        <w:rPr>
          <w:sz w:val="28"/>
          <w:szCs w:val="28"/>
        </w:rPr>
      </w:pPr>
      <w:r w:rsidRPr="005D317C">
        <w:rPr>
          <w:sz w:val="28"/>
          <w:szCs w:val="28"/>
        </w:rPr>
        <w:t>В опыте использовали 4 группы цыплят кросса Хаббард Ф-15</w:t>
      </w:r>
    </w:p>
    <w:p w:rsidR="005D317C" w:rsidRPr="005D317C" w:rsidRDefault="005D317C" w:rsidP="005D317C">
      <w:pPr>
        <w:ind w:firstLine="709"/>
        <w:jc w:val="both"/>
        <w:rPr>
          <w:sz w:val="28"/>
          <w:szCs w:val="28"/>
        </w:rPr>
      </w:pPr>
      <w:r w:rsidRPr="005D317C">
        <w:rPr>
          <w:sz w:val="28"/>
          <w:szCs w:val="28"/>
        </w:rPr>
        <w:t>В 38- суточном возрасте от четырех голов в каждой группе делали мазки крови из яремной вены, с последующей окраской по Лейшману в собственной модификации для повышения селективности выявления гетерохроматина в эритроцитах периферической крови.</w:t>
      </w:r>
    </w:p>
    <w:p w:rsidR="005D317C" w:rsidRPr="005D317C" w:rsidRDefault="005D317C" w:rsidP="005D317C">
      <w:pPr>
        <w:ind w:firstLine="709"/>
        <w:jc w:val="both"/>
        <w:rPr>
          <w:sz w:val="28"/>
          <w:szCs w:val="28"/>
        </w:rPr>
      </w:pPr>
      <w:r w:rsidRPr="005D317C">
        <w:rPr>
          <w:sz w:val="28"/>
          <w:szCs w:val="28"/>
        </w:rPr>
        <w:t>Анализ препаратов проводили с помощью программы ВидеоТест – Ма</w:t>
      </w:r>
      <w:r w:rsidRPr="005D317C">
        <w:rPr>
          <w:sz w:val="28"/>
          <w:szCs w:val="28"/>
        </w:rPr>
        <w:t>с</w:t>
      </w:r>
      <w:r w:rsidRPr="005D317C">
        <w:rPr>
          <w:sz w:val="28"/>
          <w:szCs w:val="28"/>
        </w:rPr>
        <w:t xml:space="preserve">тер Морфология на микроскопе Микмед - 2. </w:t>
      </w:r>
    </w:p>
    <w:p w:rsidR="005D317C" w:rsidRPr="005D317C" w:rsidRDefault="005D317C" w:rsidP="005D317C">
      <w:pPr>
        <w:ind w:firstLine="709"/>
        <w:jc w:val="both"/>
        <w:rPr>
          <w:sz w:val="28"/>
          <w:szCs w:val="28"/>
        </w:rPr>
      </w:pPr>
      <w:r w:rsidRPr="005D317C">
        <w:rPr>
          <w:sz w:val="28"/>
          <w:szCs w:val="28"/>
        </w:rPr>
        <w:t>В результате испытаний выявлено, что частота встречаемости эритроц</w:t>
      </w:r>
      <w:r w:rsidRPr="005D317C">
        <w:rPr>
          <w:sz w:val="28"/>
          <w:szCs w:val="28"/>
        </w:rPr>
        <w:t>и</w:t>
      </w:r>
      <w:r w:rsidRPr="005D317C">
        <w:rPr>
          <w:sz w:val="28"/>
          <w:szCs w:val="28"/>
        </w:rPr>
        <w:t>тов с микроядрами у контрольных птиц составляет около 4% к общему колич</w:t>
      </w:r>
      <w:r w:rsidRPr="005D317C">
        <w:rPr>
          <w:sz w:val="28"/>
          <w:szCs w:val="28"/>
        </w:rPr>
        <w:t>е</w:t>
      </w:r>
      <w:r w:rsidRPr="005D317C">
        <w:rPr>
          <w:sz w:val="28"/>
          <w:szCs w:val="28"/>
        </w:rPr>
        <w:t>ству проанализированных.</w:t>
      </w:r>
    </w:p>
    <w:p w:rsidR="005D317C" w:rsidRPr="005D317C" w:rsidRDefault="005D317C" w:rsidP="005D317C">
      <w:pPr>
        <w:ind w:firstLine="709"/>
        <w:jc w:val="both"/>
        <w:rPr>
          <w:sz w:val="28"/>
          <w:szCs w:val="28"/>
        </w:rPr>
      </w:pPr>
      <w:r w:rsidRPr="005D317C">
        <w:rPr>
          <w:sz w:val="28"/>
          <w:szCs w:val="28"/>
        </w:rPr>
        <w:t>При исследовании крови цыплят, получавших в рационе добавки энтер</w:t>
      </w:r>
      <w:r w:rsidRPr="005D317C">
        <w:rPr>
          <w:sz w:val="28"/>
          <w:szCs w:val="28"/>
        </w:rPr>
        <w:t>о</w:t>
      </w:r>
      <w:r w:rsidRPr="005D317C">
        <w:rPr>
          <w:sz w:val="28"/>
          <w:szCs w:val="28"/>
        </w:rPr>
        <w:t>сорбента в дозе 1,5; 2 и 2,5%, установлено, что количество микроядер в эритр</w:t>
      </w:r>
      <w:r w:rsidRPr="005D317C">
        <w:rPr>
          <w:sz w:val="28"/>
          <w:szCs w:val="28"/>
        </w:rPr>
        <w:t>о</w:t>
      </w:r>
      <w:r w:rsidRPr="005D317C">
        <w:rPr>
          <w:sz w:val="28"/>
          <w:szCs w:val="28"/>
        </w:rPr>
        <w:t>цитах значительно снижается и составляет 3; 2,5 и 1,8% соответственно. Эти данные свидетельствуют  о протекторном и дозозависимом детоксицирующем действии энтеросорбента.</w:t>
      </w:r>
    </w:p>
    <w:p w:rsidR="005D317C" w:rsidRPr="005D317C" w:rsidRDefault="005D317C" w:rsidP="005D317C">
      <w:pPr>
        <w:ind w:firstLine="709"/>
        <w:jc w:val="both"/>
        <w:rPr>
          <w:sz w:val="28"/>
          <w:szCs w:val="28"/>
        </w:rPr>
      </w:pPr>
      <w:r w:rsidRPr="005D317C">
        <w:rPr>
          <w:sz w:val="28"/>
          <w:szCs w:val="28"/>
        </w:rPr>
        <w:t>Таким образом, наличие и количество деструктивных изменений, сопр</w:t>
      </w:r>
      <w:r w:rsidRPr="005D317C">
        <w:rPr>
          <w:sz w:val="28"/>
          <w:szCs w:val="28"/>
        </w:rPr>
        <w:t>о</w:t>
      </w:r>
      <w:r w:rsidRPr="005D317C">
        <w:rPr>
          <w:sz w:val="28"/>
          <w:szCs w:val="28"/>
        </w:rPr>
        <w:t>вождающихся образованием микроядер в эритроцитах периферической крови, может рассматриваться в качестве индикатора физиологического состояния о</w:t>
      </w:r>
      <w:r w:rsidRPr="005D317C">
        <w:rPr>
          <w:sz w:val="28"/>
          <w:szCs w:val="28"/>
        </w:rPr>
        <w:t>р</w:t>
      </w:r>
      <w:r w:rsidRPr="005D317C">
        <w:rPr>
          <w:sz w:val="28"/>
          <w:szCs w:val="28"/>
        </w:rPr>
        <w:t>ганизма и генотоксичности окружающей среды.</w:t>
      </w:r>
    </w:p>
    <w:p w:rsidR="005D317C" w:rsidRDefault="005D317C" w:rsidP="00CB0760">
      <w:pPr>
        <w:jc w:val="center"/>
        <w:rPr>
          <w:sz w:val="28"/>
          <w:szCs w:val="28"/>
        </w:rPr>
        <w:sectPr w:rsidR="005D317C" w:rsidSect="00AB4E37">
          <w:type w:val="nextColumn"/>
          <w:pgSz w:w="11906" w:h="16838"/>
          <w:pgMar w:top="851" w:right="1134" w:bottom="851" w:left="1134" w:header="709" w:footer="709" w:gutter="0"/>
          <w:paperSrc w:first="15" w:other="15"/>
          <w:cols w:space="708"/>
          <w:docGrid w:linePitch="360"/>
        </w:sectPr>
      </w:pPr>
    </w:p>
    <w:p w:rsidR="00DA59EB" w:rsidRPr="001A48F8" w:rsidRDefault="00DA59EB" w:rsidP="00DA59EB">
      <w:pPr>
        <w:rPr>
          <w:sz w:val="28"/>
          <w:szCs w:val="28"/>
        </w:rPr>
      </w:pPr>
      <w:r w:rsidRPr="001A48F8">
        <w:rPr>
          <w:sz w:val="28"/>
          <w:szCs w:val="28"/>
        </w:rPr>
        <w:t>УДК 619:616.99:639.222:619:614.31</w:t>
      </w:r>
    </w:p>
    <w:p w:rsidR="00DA59EB" w:rsidRPr="001A48F8" w:rsidRDefault="00DA59EB" w:rsidP="00DA59EB">
      <w:pPr>
        <w:rPr>
          <w:sz w:val="28"/>
          <w:szCs w:val="28"/>
        </w:rPr>
      </w:pPr>
    </w:p>
    <w:p w:rsidR="00DA59EB" w:rsidRPr="001A48F8" w:rsidRDefault="00DA59EB" w:rsidP="00DA59EB">
      <w:pPr>
        <w:jc w:val="center"/>
        <w:rPr>
          <w:sz w:val="28"/>
          <w:szCs w:val="28"/>
        </w:rPr>
      </w:pPr>
      <w:r w:rsidRPr="001A48F8">
        <w:rPr>
          <w:sz w:val="28"/>
          <w:szCs w:val="28"/>
        </w:rPr>
        <w:t>ВЕТЕРИНАРНО-САНИТАРНАЯ ОЦЕНКА РЫБЫ</w:t>
      </w:r>
    </w:p>
    <w:p w:rsidR="00DA59EB" w:rsidRPr="001A48F8" w:rsidRDefault="00DA59EB" w:rsidP="00DA59EB">
      <w:pPr>
        <w:jc w:val="center"/>
        <w:rPr>
          <w:sz w:val="28"/>
          <w:szCs w:val="28"/>
        </w:rPr>
      </w:pPr>
      <w:r w:rsidRPr="001A48F8">
        <w:rPr>
          <w:sz w:val="28"/>
          <w:szCs w:val="28"/>
        </w:rPr>
        <w:t>ПРИ АНИЗАКИДОЗЕ</w:t>
      </w:r>
    </w:p>
    <w:p w:rsidR="00DA59EB" w:rsidRDefault="00DA59EB" w:rsidP="00DA59EB">
      <w:pPr>
        <w:jc w:val="center"/>
        <w:rPr>
          <w:b/>
          <w:sz w:val="28"/>
          <w:szCs w:val="28"/>
        </w:rPr>
      </w:pPr>
    </w:p>
    <w:p w:rsidR="00DA59EB" w:rsidRPr="001E123B" w:rsidRDefault="00DA59EB" w:rsidP="00DA59EB">
      <w:pPr>
        <w:jc w:val="center"/>
        <w:rPr>
          <w:b/>
          <w:sz w:val="28"/>
          <w:szCs w:val="28"/>
        </w:rPr>
      </w:pPr>
      <w:r>
        <w:rPr>
          <w:b/>
          <w:sz w:val="28"/>
          <w:szCs w:val="28"/>
        </w:rPr>
        <w:t xml:space="preserve">М.И. Марков </w:t>
      </w:r>
    </w:p>
    <w:p w:rsidR="00DA59EB" w:rsidRDefault="00DA59EB" w:rsidP="00DA59EB">
      <w:pPr>
        <w:jc w:val="center"/>
        <w:rPr>
          <w:sz w:val="28"/>
          <w:szCs w:val="28"/>
        </w:rPr>
      </w:pPr>
      <w:r>
        <w:rPr>
          <w:sz w:val="28"/>
          <w:szCs w:val="28"/>
        </w:rPr>
        <w:t xml:space="preserve">Научный руководитель </w:t>
      </w:r>
      <w:r>
        <w:rPr>
          <w:b/>
          <w:sz w:val="28"/>
          <w:szCs w:val="28"/>
        </w:rPr>
        <w:t>Арутюнова И.П.</w:t>
      </w:r>
    </w:p>
    <w:p w:rsidR="00DA59EB" w:rsidRPr="00890D9A" w:rsidRDefault="00DA59EB" w:rsidP="00DA59EB">
      <w:pPr>
        <w:jc w:val="center"/>
        <w:rPr>
          <w:sz w:val="28"/>
          <w:szCs w:val="28"/>
        </w:rPr>
      </w:pPr>
      <w:r>
        <w:rPr>
          <w:sz w:val="28"/>
          <w:szCs w:val="28"/>
        </w:rPr>
        <w:t>КГСХА</w:t>
      </w:r>
      <w:r w:rsidRPr="00890D9A">
        <w:rPr>
          <w:sz w:val="28"/>
          <w:szCs w:val="28"/>
        </w:rPr>
        <w:t xml:space="preserve"> им. проф. И.И. Иванова</w:t>
      </w:r>
      <w:r>
        <w:rPr>
          <w:sz w:val="28"/>
          <w:szCs w:val="28"/>
        </w:rPr>
        <w:t xml:space="preserve">, </w:t>
      </w:r>
      <w:proofErr w:type="gramStart"/>
      <w:r>
        <w:rPr>
          <w:sz w:val="28"/>
          <w:szCs w:val="28"/>
        </w:rPr>
        <w:t>г</w:t>
      </w:r>
      <w:proofErr w:type="gramEnd"/>
      <w:r>
        <w:rPr>
          <w:sz w:val="28"/>
          <w:szCs w:val="28"/>
        </w:rPr>
        <w:t>. Курск, Россия</w:t>
      </w:r>
    </w:p>
    <w:p w:rsidR="00DA59EB" w:rsidRDefault="00DA59EB" w:rsidP="00DA59EB">
      <w:pPr>
        <w:ind w:firstLine="709"/>
        <w:jc w:val="center"/>
        <w:rPr>
          <w:b/>
          <w:sz w:val="28"/>
          <w:szCs w:val="28"/>
        </w:rPr>
      </w:pPr>
    </w:p>
    <w:p w:rsidR="00DA59EB" w:rsidRPr="00332E83" w:rsidRDefault="00DA59EB" w:rsidP="00DA59EB">
      <w:pPr>
        <w:ind w:firstLine="709"/>
        <w:jc w:val="both"/>
        <w:rPr>
          <w:color w:val="000000"/>
          <w:sz w:val="28"/>
          <w:szCs w:val="28"/>
          <w:shd w:val="clear" w:color="auto" w:fill="FFFFFF"/>
        </w:rPr>
      </w:pPr>
      <w:r w:rsidRPr="00332E83">
        <w:rPr>
          <w:color w:val="000000"/>
          <w:sz w:val="28"/>
          <w:szCs w:val="28"/>
          <w:shd w:val="clear" w:color="auto" w:fill="FFFFFF"/>
        </w:rPr>
        <w:t xml:space="preserve">Анизакидоз рыб – гельминтоз, вызываемый паразитированием  в рыбе личинок из сем. </w:t>
      </w:r>
      <w:proofErr w:type="gramStart"/>
      <w:r w:rsidRPr="00332E83">
        <w:rPr>
          <w:color w:val="000000"/>
          <w:sz w:val="28"/>
          <w:szCs w:val="28"/>
          <w:shd w:val="clear" w:color="auto" w:fill="FFFFFF"/>
          <w:lang w:val="en-US"/>
        </w:rPr>
        <w:t>Anisakidae</w:t>
      </w:r>
      <w:r w:rsidRPr="00332E83">
        <w:rPr>
          <w:color w:val="000000"/>
          <w:sz w:val="28"/>
          <w:szCs w:val="28"/>
          <w:shd w:val="clear" w:color="auto" w:fill="FFFFFF"/>
        </w:rPr>
        <w:t>.</w:t>
      </w:r>
      <w:proofErr w:type="gramEnd"/>
      <w:r w:rsidRPr="00332E83">
        <w:rPr>
          <w:color w:val="000000"/>
          <w:sz w:val="28"/>
          <w:szCs w:val="28"/>
          <w:shd w:val="clear" w:color="auto" w:fill="FFFFFF"/>
        </w:rPr>
        <w:t xml:space="preserve"> Впервые заболевание человека анизакидозом было диагностировано в Голландии в 1955 году и было связано с употреблением сл</w:t>
      </w:r>
      <w:r w:rsidRPr="00332E83">
        <w:rPr>
          <w:color w:val="000000"/>
          <w:sz w:val="28"/>
          <w:szCs w:val="28"/>
          <w:shd w:val="clear" w:color="auto" w:fill="FFFFFF"/>
        </w:rPr>
        <w:t>а</w:t>
      </w:r>
      <w:r w:rsidRPr="00332E83">
        <w:rPr>
          <w:color w:val="000000"/>
          <w:sz w:val="28"/>
          <w:szCs w:val="28"/>
          <w:shd w:val="clear" w:color="auto" w:fill="FFFFFF"/>
        </w:rPr>
        <w:t>босоленой сельди. К настоящему времени зарегистрированы сотни и тысячи з</w:t>
      </w:r>
      <w:r w:rsidRPr="00332E83">
        <w:rPr>
          <w:color w:val="000000"/>
          <w:sz w:val="28"/>
          <w:szCs w:val="28"/>
          <w:shd w:val="clear" w:color="auto" w:fill="FFFFFF"/>
        </w:rPr>
        <w:t>а</w:t>
      </w:r>
      <w:r w:rsidRPr="00332E83">
        <w:rPr>
          <w:color w:val="000000"/>
          <w:sz w:val="28"/>
          <w:szCs w:val="28"/>
          <w:shd w:val="clear" w:color="auto" w:fill="FFFFFF"/>
        </w:rPr>
        <w:t>болевших в странах Европы, Северной и Южной Америки, Юго-Восточной Азии, где широко распространено употребление в пищу сырых или полусырых «даров моря». Заболеваемость людей имеет стойкую тенденцию к росту по м</w:t>
      </w:r>
      <w:r w:rsidRPr="00332E83">
        <w:rPr>
          <w:color w:val="000000"/>
          <w:sz w:val="28"/>
          <w:szCs w:val="28"/>
          <w:shd w:val="clear" w:color="auto" w:fill="FFFFFF"/>
        </w:rPr>
        <w:t>е</w:t>
      </w:r>
      <w:r w:rsidRPr="00332E83">
        <w:rPr>
          <w:color w:val="000000"/>
          <w:sz w:val="28"/>
          <w:szCs w:val="28"/>
          <w:shd w:val="clear" w:color="auto" w:fill="FFFFFF"/>
        </w:rPr>
        <w:t>ре увеличения потребления в пищу рыб, креветок, кальмаров, осьминогов и других продуктов моря (Горохов В.В., Сергиев В.П., 1998).</w:t>
      </w:r>
    </w:p>
    <w:p w:rsidR="00DA59EB" w:rsidRPr="00332E83" w:rsidRDefault="00DA59EB" w:rsidP="00DA59EB">
      <w:pPr>
        <w:ind w:firstLine="709"/>
        <w:jc w:val="both"/>
        <w:rPr>
          <w:rStyle w:val="apple-converted-space"/>
          <w:color w:val="000000"/>
          <w:sz w:val="28"/>
          <w:szCs w:val="28"/>
          <w:shd w:val="clear" w:color="auto" w:fill="FFFFFF"/>
        </w:rPr>
      </w:pPr>
      <w:r w:rsidRPr="00332E83">
        <w:rPr>
          <w:color w:val="000000"/>
          <w:sz w:val="28"/>
          <w:szCs w:val="28"/>
          <w:shd w:val="clear" w:color="auto" w:fill="FFFFFF"/>
        </w:rPr>
        <w:t>Заболевание причиняет существенный экономический ущерб: например, у инвазированной рыбы (трески и минтая) отмечен малый выход деликатесного сырья - печени, а сильное поражение путассу препятствует ее использованию для производства консервов.</w:t>
      </w:r>
      <w:r w:rsidRPr="00332E83">
        <w:rPr>
          <w:rStyle w:val="apple-converted-space"/>
          <w:color w:val="000000"/>
          <w:sz w:val="28"/>
          <w:szCs w:val="28"/>
          <w:shd w:val="clear" w:color="auto" w:fill="FFFFFF"/>
        </w:rPr>
        <w:t> </w:t>
      </w:r>
    </w:p>
    <w:p w:rsidR="00DA59EB" w:rsidRDefault="00DA59EB" w:rsidP="00DA59EB">
      <w:pPr>
        <w:ind w:firstLine="709"/>
        <w:jc w:val="both"/>
        <w:rPr>
          <w:color w:val="000000"/>
          <w:sz w:val="28"/>
          <w:szCs w:val="28"/>
          <w:shd w:val="clear" w:color="auto" w:fill="FFFFFF"/>
        </w:rPr>
      </w:pPr>
      <w:r>
        <w:rPr>
          <w:color w:val="000000"/>
          <w:sz w:val="28"/>
          <w:szCs w:val="28"/>
          <w:shd w:val="clear" w:color="auto" w:fill="FFFFFF"/>
        </w:rPr>
        <w:t>Нами были исследованы 132 экземпляра рыб разных видов</w:t>
      </w:r>
      <w:r w:rsidRPr="00332E83">
        <w:rPr>
          <w:color w:val="000000"/>
          <w:sz w:val="28"/>
          <w:szCs w:val="28"/>
          <w:shd w:val="clear" w:color="auto" w:fill="FFFFFF"/>
        </w:rPr>
        <w:t xml:space="preserve"> реализуем</w:t>
      </w:r>
      <w:r>
        <w:rPr>
          <w:color w:val="000000"/>
          <w:sz w:val="28"/>
          <w:szCs w:val="28"/>
          <w:shd w:val="clear" w:color="auto" w:fill="FFFFFF"/>
        </w:rPr>
        <w:t>ых н</w:t>
      </w:r>
      <w:r w:rsidRPr="00332E83">
        <w:rPr>
          <w:color w:val="000000"/>
          <w:sz w:val="28"/>
          <w:szCs w:val="28"/>
          <w:shd w:val="clear" w:color="auto" w:fill="FFFFFF"/>
        </w:rPr>
        <w:t xml:space="preserve">а рынках </w:t>
      </w:r>
      <w:proofErr w:type="gramStart"/>
      <w:r w:rsidRPr="00332E83">
        <w:rPr>
          <w:color w:val="000000"/>
          <w:sz w:val="28"/>
          <w:szCs w:val="28"/>
          <w:shd w:val="clear" w:color="auto" w:fill="FFFFFF"/>
        </w:rPr>
        <w:t>г</w:t>
      </w:r>
      <w:proofErr w:type="gramEnd"/>
      <w:r w:rsidRPr="00332E83">
        <w:rPr>
          <w:color w:val="000000"/>
          <w:sz w:val="28"/>
          <w:szCs w:val="28"/>
          <w:shd w:val="clear" w:color="auto" w:fill="FFFFFF"/>
        </w:rPr>
        <w:t>. Курска</w:t>
      </w:r>
      <w:r>
        <w:rPr>
          <w:color w:val="000000"/>
          <w:sz w:val="28"/>
          <w:szCs w:val="28"/>
          <w:shd w:val="clear" w:color="auto" w:fill="FFFFFF"/>
        </w:rPr>
        <w:t xml:space="preserve">. Исследования проводили </w:t>
      </w:r>
      <w:proofErr w:type="gramStart"/>
      <w:r>
        <w:rPr>
          <w:color w:val="000000"/>
          <w:sz w:val="28"/>
          <w:szCs w:val="28"/>
          <w:shd w:val="clear" w:color="auto" w:fill="FFFFFF"/>
        </w:rPr>
        <w:t>согласно МУК</w:t>
      </w:r>
      <w:proofErr w:type="gramEnd"/>
      <w:r>
        <w:rPr>
          <w:color w:val="000000"/>
          <w:sz w:val="28"/>
          <w:szCs w:val="28"/>
          <w:shd w:val="clear" w:color="auto" w:fill="FFFFFF"/>
        </w:rPr>
        <w:t xml:space="preserve"> 3.2.988-00 « М</w:t>
      </w:r>
      <w:r>
        <w:rPr>
          <w:color w:val="000000"/>
          <w:sz w:val="28"/>
          <w:szCs w:val="28"/>
          <w:shd w:val="clear" w:color="auto" w:fill="FFFFFF"/>
        </w:rPr>
        <w:t>е</w:t>
      </w:r>
      <w:r>
        <w:rPr>
          <w:color w:val="000000"/>
          <w:sz w:val="28"/>
          <w:szCs w:val="28"/>
          <w:shd w:val="clear" w:color="auto" w:fill="FFFFFF"/>
        </w:rPr>
        <w:t>тоды санитарно-паразитологической экспертизы рыбы, моллюсков, ракообра</w:t>
      </w:r>
      <w:r>
        <w:rPr>
          <w:color w:val="000000"/>
          <w:sz w:val="28"/>
          <w:szCs w:val="28"/>
          <w:shd w:val="clear" w:color="auto" w:fill="FFFFFF"/>
        </w:rPr>
        <w:t>з</w:t>
      </w:r>
      <w:r>
        <w:rPr>
          <w:color w:val="000000"/>
          <w:sz w:val="28"/>
          <w:szCs w:val="28"/>
          <w:shd w:val="clear" w:color="auto" w:fill="FFFFFF"/>
        </w:rPr>
        <w:t>ных, земноводных, пресмыкающихся и продуктов их переработки».</w:t>
      </w:r>
    </w:p>
    <w:p w:rsidR="00DA59EB" w:rsidRPr="00332E83" w:rsidRDefault="00DA59EB" w:rsidP="00DA59EB">
      <w:pPr>
        <w:ind w:firstLine="709"/>
        <w:jc w:val="both"/>
        <w:rPr>
          <w:color w:val="000000"/>
          <w:sz w:val="28"/>
          <w:szCs w:val="28"/>
          <w:shd w:val="clear" w:color="auto" w:fill="FFFFFF"/>
        </w:rPr>
      </w:pPr>
      <w:r>
        <w:rPr>
          <w:color w:val="000000"/>
          <w:sz w:val="28"/>
          <w:szCs w:val="28"/>
          <w:shd w:val="clear" w:color="auto" w:fill="FFFFFF"/>
        </w:rPr>
        <w:t xml:space="preserve"> Рыбы подвергались полному гельминтологическому вскрытию, опред</w:t>
      </w:r>
      <w:r>
        <w:rPr>
          <w:color w:val="000000"/>
          <w:sz w:val="28"/>
          <w:szCs w:val="28"/>
          <w:shd w:val="clear" w:color="auto" w:fill="FFFFFF"/>
        </w:rPr>
        <w:t>е</w:t>
      </w:r>
      <w:r>
        <w:rPr>
          <w:color w:val="000000"/>
          <w:sz w:val="28"/>
          <w:szCs w:val="28"/>
          <w:shd w:val="clear" w:color="auto" w:fill="FFFFFF"/>
        </w:rPr>
        <w:t>лялась видовая принадлежность и жизнеспособность выделенных личинок. В большинстве случаев выделенные личинки относились к роду</w:t>
      </w:r>
      <w:r w:rsidRPr="00332E83">
        <w:rPr>
          <w:color w:val="000000"/>
          <w:sz w:val="28"/>
          <w:szCs w:val="28"/>
          <w:shd w:val="clear" w:color="auto" w:fill="FFFFFF"/>
        </w:rPr>
        <w:t xml:space="preserve"> </w:t>
      </w:r>
      <w:r>
        <w:rPr>
          <w:color w:val="000000"/>
          <w:sz w:val="28"/>
          <w:szCs w:val="28"/>
          <w:shd w:val="clear" w:color="auto" w:fill="FFFFFF"/>
          <w:lang w:val="en-US"/>
        </w:rPr>
        <w:t>Anisakis</w:t>
      </w:r>
      <w:r w:rsidRPr="00332E83">
        <w:rPr>
          <w:color w:val="000000"/>
          <w:sz w:val="28"/>
          <w:szCs w:val="28"/>
          <w:shd w:val="clear" w:color="auto" w:fill="FFFFFF"/>
        </w:rPr>
        <w:t xml:space="preserve"> </w:t>
      </w:r>
      <w:r>
        <w:rPr>
          <w:color w:val="000000"/>
          <w:sz w:val="28"/>
          <w:szCs w:val="28"/>
          <w:shd w:val="clear" w:color="auto" w:fill="FFFFFF"/>
          <w:lang w:val="en-US"/>
        </w:rPr>
        <w:t>simplex</w:t>
      </w:r>
      <w:r w:rsidRPr="00332E83">
        <w:rPr>
          <w:color w:val="000000"/>
          <w:sz w:val="28"/>
          <w:szCs w:val="28"/>
          <w:shd w:val="clear" w:color="auto" w:fill="FFFFFF"/>
        </w:rPr>
        <w:t>.</w:t>
      </w:r>
      <w:r>
        <w:rPr>
          <w:color w:val="000000"/>
          <w:sz w:val="28"/>
          <w:szCs w:val="28"/>
          <w:shd w:val="clear" w:color="auto" w:fill="FFFFFF"/>
        </w:rPr>
        <w:t xml:space="preserve"> Жизнеспособность личинок определялась методом физического раздражения. Определяли микробную обсемененность рыбы и физико-химические показат</w:t>
      </w:r>
      <w:r>
        <w:rPr>
          <w:color w:val="000000"/>
          <w:sz w:val="28"/>
          <w:szCs w:val="28"/>
          <w:shd w:val="clear" w:color="auto" w:fill="FFFFFF"/>
        </w:rPr>
        <w:t>е</w:t>
      </w:r>
      <w:r>
        <w:rPr>
          <w:color w:val="000000"/>
          <w:sz w:val="28"/>
          <w:szCs w:val="28"/>
          <w:shd w:val="clear" w:color="auto" w:fill="FFFFFF"/>
        </w:rPr>
        <w:t>ли. Результаты и</w:t>
      </w:r>
      <w:r w:rsidRPr="00332E83">
        <w:rPr>
          <w:color w:val="000000"/>
          <w:sz w:val="28"/>
          <w:szCs w:val="28"/>
          <w:shd w:val="clear" w:color="auto" w:fill="FFFFFF"/>
        </w:rPr>
        <w:t>сследовани</w:t>
      </w:r>
      <w:r>
        <w:rPr>
          <w:color w:val="000000"/>
          <w:sz w:val="28"/>
          <w:szCs w:val="28"/>
          <w:shd w:val="clear" w:color="auto" w:fill="FFFFFF"/>
        </w:rPr>
        <w:t>й</w:t>
      </w:r>
      <w:r w:rsidRPr="00332E83">
        <w:rPr>
          <w:color w:val="000000"/>
          <w:sz w:val="28"/>
          <w:szCs w:val="28"/>
          <w:shd w:val="clear" w:color="auto" w:fill="FFFFFF"/>
        </w:rPr>
        <w:t xml:space="preserve"> показал</w:t>
      </w:r>
      <w:r>
        <w:rPr>
          <w:color w:val="000000"/>
          <w:sz w:val="28"/>
          <w:szCs w:val="28"/>
          <w:shd w:val="clear" w:color="auto" w:fill="FFFFFF"/>
        </w:rPr>
        <w:t>и</w:t>
      </w:r>
      <w:r w:rsidRPr="00332E83">
        <w:rPr>
          <w:color w:val="000000"/>
          <w:sz w:val="28"/>
          <w:szCs w:val="28"/>
          <w:shd w:val="clear" w:color="auto" w:fill="FFFFFF"/>
        </w:rPr>
        <w:t>, что чаще других поражается сельдь и путассу. Экстенсивность инвазии сельди в отдельных партиях достигает 40% и более, при интенсивности от двух до десятков эк</w:t>
      </w:r>
      <w:r>
        <w:rPr>
          <w:color w:val="000000"/>
          <w:sz w:val="28"/>
          <w:szCs w:val="28"/>
          <w:shd w:val="clear" w:color="auto" w:fill="FFFFFF"/>
        </w:rPr>
        <w:t>земпляров. Поражё</w:t>
      </w:r>
      <w:r w:rsidRPr="00332E83">
        <w:rPr>
          <w:color w:val="000000"/>
          <w:sz w:val="28"/>
          <w:szCs w:val="28"/>
          <w:shd w:val="clear" w:color="auto" w:fill="FFFFFF"/>
        </w:rPr>
        <w:t>нность п</w:t>
      </w:r>
      <w:r w:rsidRPr="00332E83">
        <w:rPr>
          <w:color w:val="000000"/>
          <w:sz w:val="28"/>
          <w:szCs w:val="28"/>
          <w:shd w:val="clear" w:color="auto" w:fill="FFFFFF"/>
        </w:rPr>
        <w:t>у</w:t>
      </w:r>
      <w:r w:rsidRPr="00332E83">
        <w:rPr>
          <w:color w:val="000000"/>
          <w:sz w:val="28"/>
          <w:szCs w:val="28"/>
          <w:shd w:val="clear" w:color="auto" w:fill="FFFFFF"/>
        </w:rPr>
        <w:t>тассу еще выше, в отдельных случаях - более 54 %. Личинки анизакид локал</w:t>
      </w:r>
      <w:r w:rsidRPr="00332E83">
        <w:rPr>
          <w:color w:val="000000"/>
          <w:sz w:val="28"/>
          <w:szCs w:val="28"/>
          <w:shd w:val="clear" w:color="auto" w:fill="FFFFFF"/>
        </w:rPr>
        <w:t>и</w:t>
      </w:r>
      <w:r w:rsidRPr="00332E83">
        <w:rPr>
          <w:color w:val="000000"/>
          <w:sz w:val="28"/>
          <w:szCs w:val="28"/>
          <w:shd w:val="clear" w:color="auto" w:fill="FFFFFF"/>
        </w:rPr>
        <w:t>зуются чаще всего на серозных оболочках брюшной полости и внутренних о</w:t>
      </w:r>
      <w:r w:rsidRPr="00332E83">
        <w:rPr>
          <w:color w:val="000000"/>
          <w:sz w:val="28"/>
          <w:szCs w:val="28"/>
          <w:shd w:val="clear" w:color="auto" w:fill="FFFFFF"/>
        </w:rPr>
        <w:t>р</w:t>
      </w:r>
      <w:r w:rsidRPr="00332E83">
        <w:rPr>
          <w:color w:val="000000"/>
          <w:sz w:val="28"/>
          <w:szCs w:val="28"/>
          <w:shd w:val="clear" w:color="auto" w:fill="FFFFFF"/>
        </w:rPr>
        <w:t>ганов рыб - брыжейке кишечника, печени, гонадах, а также в мускулатуре, главным образом в мышцах ниже средней линии тела, реже - в мышцах спины.</w:t>
      </w:r>
    </w:p>
    <w:p w:rsidR="00DA59EB" w:rsidRPr="00332E83" w:rsidRDefault="00DA59EB" w:rsidP="00DA59EB">
      <w:pPr>
        <w:ind w:firstLine="709"/>
        <w:jc w:val="both"/>
        <w:rPr>
          <w:color w:val="000000"/>
          <w:sz w:val="28"/>
          <w:szCs w:val="28"/>
          <w:shd w:val="clear" w:color="auto" w:fill="FFFFFF"/>
        </w:rPr>
      </w:pPr>
      <w:r w:rsidRPr="00332E83">
        <w:rPr>
          <w:color w:val="000000"/>
          <w:sz w:val="28"/>
          <w:szCs w:val="28"/>
          <w:shd w:val="clear" w:color="auto" w:fill="FFFFFF"/>
        </w:rPr>
        <w:t>В Курской области рыба не является источником заражения людей аниз</w:t>
      </w:r>
      <w:r w:rsidRPr="00332E83">
        <w:rPr>
          <w:color w:val="000000"/>
          <w:sz w:val="28"/>
          <w:szCs w:val="28"/>
          <w:shd w:val="clear" w:color="auto" w:fill="FFFFFF"/>
        </w:rPr>
        <w:t>а</w:t>
      </w:r>
      <w:r w:rsidRPr="00332E83">
        <w:rPr>
          <w:color w:val="000000"/>
          <w:sz w:val="28"/>
          <w:szCs w:val="28"/>
          <w:shd w:val="clear" w:color="auto" w:fill="FFFFFF"/>
        </w:rPr>
        <w:t>кидозом, т.к. пр</w:t>
      </w:r>
      <w:r>
        <w:rPr>
          <w:color w:val="000000"/>
          <w:sz w:val="28"/>
          <w:szCs w:val="28"/>
          <w:shd w:val="clear" w:color="auto" w:fill="FFFFFF"/>
        </w:rPr>
        <w:t xml:space="preserve">оходит обеззараживание перед поступлением в </w:t>
      </w:r>
      <w:r w:rsidRPr="00332E83">
        <w:rPr>
          <w:color w:val="000000"/>
          <w:sz w:val="28"/>
          <w:szCs w:val="28"/>
          <w:shd w:val="clear" w:color="auto" w:fill="FFFFFF"/>
        </w:rPr>
        <w:t>торговую сеть, но микробная обсемененнос</w:t>
      </w:r>
      <w:r>
        <w:rPr>
          <w:color w:val="000000"/>
          <w:sz w:val="28"/>
          <w:szCs w:val="28"/>
          <w:shd w:val="clear" w:color="auto" w:fill="FFFFFF"/>
        </w:rPr>
        <w:t>ть рыбы с высокой интенсивность</w:t>
      </w:r>
      <w:r w:rsidRPr="00332E83">
        <w:rPr>
          <w:color w:val="000000"/>
          <w:sz w:val="28"/>
          <w:szCs w:val="28"/>
          <w:shd w:val="clear" w:color="auto" w:fill="FFFFFF"/>
        </w:rPr>
        <w:t>ю инвазии н</w:t>
      </w:r>
      <w:r w:rsidRPr="00332E83">
        <w:rPr>
          <w:color w:val="000000"/>
          <w:sz w:val="28"/>
          <w:szCs w:val="28"/>
          <w:shd w:val="clear" w:color="auto" w:fill="FFFFFF"/>
        </w:rPr>
        <w:t>е</w:t>
      </w:r>
      <w:r w:rsidRPr="00332E83">
        <w:rPr>
          <w:color w:val="000000"/>
          <w:sz w:val="28"/>
          <w:szCs w:val="28"/>
          <w:shd w:val="clear" w:color="auto" w:fill="FFFFFF"/>
        </w:rPr>
        <w:t>сколько повышена, что делает ее потенциально опасной с точки зрения возни</w:t>
      </w:r>
      <w:r w:rsidRPr="00332E83">
        <w:rPr>
          <w:color w:val="000000"/>
          <w:sz w:val="28"/>
          <w:szCs w:val="28"/>
          <w:shd w:val="clear" w:color="auto" w:fill="FFFFFF"/>
        </w:rPr>
        <w:t>к</w:t>
      </w:r>
      <w:r w:rsidRPr="00332E83">
        <w:rPr>
          <w:color w:val="000000"/>
          <w:sz w:val="28"/>
          <w:szCs w:val="28"/>
          <w:shd w:val="clear" w:color="auto" w:fill="FFFFFF"/>
        </w:rPr>
        <w:t>новения пищевых отравлений.</w:t>
      </w:r>
    </w:p>
    <w:p w:rsidR="00DA59EB" w:rsidRDefault="00DA59EB" w:rsidP="00CB0760">
      <w:pPr>
        <w:jc w:val="center"/>
        <w:rPr>
          <w:sz w:val="28"/>
          <w:szCs w:val="28"/>
        </w:rPr>
        <w:sectPr w:rsidR="00DA59EB" w:rsidSect="00AB4E37">
          <w:type w:val="nextColumn"/>
          <w:pgSz w:w="11906" w:h="16838"/>
          <w:pgMar w:top="851" w:right="1134" w:bottom="851" w:left="1134" w:header="709" w:footer="709" w:gutter="0"/>
          <w:paperSrc w:first="15" w:other="15"/>
          <w:cols w:space="708"/>
          <w:docGrid w:linePitch="360"/>
        </w:sectPr>
      </w:pPr>
    </w:p>
    <w:p w:rsidR="00DA59EB" w:rsidRPr="00067ED2" w:rsidRDefault="00DA59EB" w:rsidP="00DA59EB">
      <w:pPr>
        <w:jc w:val="both"/>
        <w:rPr>
          <w:sz w:val="28"/>
          <w:szCs w:val="28"/>
        </w:rPr>
      </w:pPr>
      <w:r w:rsidRPr="00067ED2">
        <w:rPr>
          <w:sz w:val="28"/>
          <w:szCs w:val="28"/>
        </w:rPr>
        <w:t>УДК 614.777</w:t>
      </w:r>
    </w:p>
    <w:p w:rsidR="00DA59EB" w:rsidRPr="00067ED2" w:rsidRDefault="00DA59EB" w:rsidP="00DA59EB">
      <w:pPr>
        <w:jc w:val="both"/>
        <w:rPr>
          <w:sz w:val="28"/>
          <w:szCs w:val="28"/>
        </w:rPr>
      </w:pPr>
    </w:p>
    <w:p w:rsidR="00DA59EB" w:rsidRPr="00067ED2" w:rsidRDefault="00DA59EB" w:rsidP="00DA59EB">
      <w:pPr>
        <w:jc w:val="center"/>
        <w:rPr>
          <w:sz w:val="28"/>
          <w:szCs w:val="28"/>
        </w:rPr>
      </w:pPr>
      <w:r w:rsidRPr="00067ED2">
        <w:rPr>
          <w:sz w:val="28"/>
          <w:szCs w:val="28"/>
        </w:rPr>
        <w:t>ВОДА – ЖИЗНЬ И ЗДОРОВЬЕ</w:t>
      </w:r>
    </w:p>
    <w:p w:rsidR="00DA59EB" w:rsidRPr="00067ED2" w:rsidRDefault="00DA59EB" w:rsidP="00DA59EB">
      <w:pPr>
        <w:jc w:val="center"/>
        <w:rPr>
          <w:sz w:val="28"/>
          <w:szCs w:val="28"/>
        </w:rPr>
      </w:pPr>
    </w:p>
    <w:p w:rsidR="00DA59EB" w:rsidRPr="00067ED2" w:rsidRDefault="00DA59EB" w:rsidP="00DA59EB">
      <w:pPr>
        <w:jc w:val="center"/>
        <w:rPr>
          <w:b/>
          <w:sz w:val="28"/>
          <w:szCs w:val="28"/>
        </w:rPr>
      </w:pPr>
      <w:r>
        <w:rPr>
          <w:b/>
          <w:sz w:val="28"/>
          <w:szCs w:val="28"/>
        </w:rPr>
        <w:t>И.</w:t>
      </w:r>
      <w:r w:rsidRPr="00067ED2">
        <w:rPr>
          <w:b/>
          <w:sz w:val="28"/>
          <w:szCs w:val="28"/>
        </w:rPr>
        <w:t xml:space="preserve"> Миротина, </w:t>
      </w:r>
      <w:r>
        <w:rPr>
          <w:b/>
          <w:sz w:val="28"/>
          <w:szCs w:val="28"/>
        </w:rPr>
        <w:t xml:space="preserve">Н. </w:t>
      </w:r>
      <w:r w:rsidRPr="00067ED2">
        <w:rPr>
          <w:b/>
          <w:sz w:val="28"/>
          <w:szCs w:val="28"/>
        </w:rPr>
        <w:t>Козлова</w:t>
      </w:r>
    </w:p>
    <w:p w:rsidR="00DA59EB" w:rsidRPr="00067ED2" w:rsidRDefault="00DA59EB" w:rsidP="00DA59EB">
      <w:pPr>
        <w:jc w:val="center"/>
        <w:rPr>
          <w:sz w:val="28"/>
          <w:szCs w:val="28"/>
        </w:rPr>
      </w:pPr>
      <w:r w:rsidRPr="00067ED2">
        <w:rPr>
          <w:sz w:val="28"/>
          <w:szCs w:val="28"/>
        </w:rPr>
        <w:t xml:space="preserve">научные руководители: </w:t>
      </w:r>
      <w:r w:rsidRPr="00067ED2">
        <w:rPr>
          <w:b/>
          <w:sz w:val="28"/>
          <w:szCs w:val="28"/>
        </w:rPr>
        <w:t>Богачев В.Д., Бреславец В.М., Головко Н.Г.</w:t>
      </w:r>
    </w:p>
    <w:p w:rsidR="00DA59EB" w:rsidRPr="00067ED2" w:rsidRDefault="00DA59EB" w:rsidP="00DA59EB">
      <w:pPr>
        <w:jc w:val="center"/>
        <w:rPr>
          <w:sz w:val="28"/>
          <w:szCs w:val="28"/>
        </w:rPr>
      </w:pPr>
      <w:r w:rsidRPr="00067ED2">
        <w:rPr>
          <w:sz w:val="28"/>
          <w:szCs w:val="28"/>
        </w:rPr>
        <w:t>БелГСХА</w:t>
      </w:r>
      <w:r>
        <w:rPr>
          <w:sz w:val="28"/>
          <w:szCs w:val="28"/>
        </w:rPr>
        <w:t xml:space="preserve"> им. В.Я. Горина</w:t>
      </w:r>
      <w:r w:rsidRPr="00067ED2">
        <w:rPr>
          <w:sz w:val="28"/>
          <w:szCs w:val="28"/>
        </w:rPr>
        <w:t xml:space="preserve">, </w:t>
      </w:r>
      <w:proofErr w:type="gramStart"/>
      <w:r w:rsidRPr="00067ED2">
        <w:rPr>
          <w:sz w:val="28"/>
          <w:szCs w:val="28"/>
        </w:rPr>
        <w:t>г</w:t>
      </w:r>
      <w:proofErr w:type="gramEnd"/>
      <w:r w:rsidRPr="00067ED2">
        <w:rPr>
          <w:sz w:val="28"/>
          <w:szCs w:val="28"/>
        </w:rPr>
        <w:t>. Белгород, Россия</w:t>
      </w:r>
    </w:p>
    <w:p w:rsidR="00DA59EB" w:rsidRPr="00067ED2" w:rsidRDefault="00DA59EB" w:rsidP="00DA59EB">
      <w:pPr>
        <w:jc w:val="center"/>
        <w:rPr>
          <w:sz w:val="28"/>
          <w:szCs w:val="28"/>
        </w:rPr>
      </w:pPr>
    </w:p>
    <w:p w:rsidR="00DA59EB" w:rsidRPr="00067ED2" w:rsidRDefault="00DA59EB" w:rsidP="00DA59EB">
      <w:pPr>
        <w:ind w:firstLine="709"/>
        <w:jc w:val="both"/>
        <w:rPr>
          <w:sz w:val="28"/>
          <w:szCs w:val="28"/>
        </w:rPr>
      </w:pPr>
      <w:r w:rsidRPr="00067ED2">
        <w:rPr>
          <w:sz w:val="28"/>
          <w:szCs w:val="28"/>
        </w:rPr>
        <w:t>«Вода стоит особняком в истории нашей планеты. Нет природного тела, которое могло бы с ней сравниться по влиянию на ход основных, самых гра</w:t>
      </w:r>
      <w:r w:rsidRPr="00067ED2">
        <w:rPr>
          <w:sz w:val="28"/>
          <w:szCs w:val="28"/>
        </w:rPr>
        <w:t>н</w:t>
      </w:r>
      <w:r w:rsidRPr="00067ED2">
        <w:rPr>
          <w:sz w:val="28"/>
          <w:szCs w:val="28"/>
        </w:rPr>
        <w:t>диозных геологических процессов. Не только земная поверхность, но и глуб</w:t>
      </w:r>
      <w:r w:rsidRPr="00067ED2">
        <w:rPr>
          <w:sz w:val="28"/>
          <w:szCs w:val="28"/>
        </w:rPr>
        <w:t>о</w:t>
      </w:r>
      <w:r w:rsidRPr="00067ED2">
        <w:rPr>
          <w:sz w:val="28"/>
          <w:szCs w:val="28"/>
        </w:rPr>
        <w:t>кие - в масштабе биосферы - части планеты определяются, в самых существе</w:t>
      </w:r>
      <w:r w:rsidRPr="00067ED2">
        <w:rPr>
          <w:sz w:val="28"/>
          <w:szCs w:val="28"/>
        </w:rPr>
        <w:t>н</w:t>
      </w:r>
      <w:r w:rsidRPr="00067ED2">
        <w:rPr>
          <w:sz w:val="28"/>
          <w:szCs w:val="28"/>
        </w:rPr>
        <w:t>ных своих проявлениях, ее существованием и ее свойствами». Академик В. И. Вернадский.</w:t>
      </w:r>
    </w:p>
    <w:p w:rsidR="00DA59EB" w:rsidRPr="00067ED2" w:rsidRDefault="00DA59EB" w:rsidP="00DA59EB">
      <w:pPr>
        <w:ind w:firstLine="709"/>
        <w:jc w:val="both"/>
        <w:rPr>
          <w:sz w:val="28"/>
          <w:szCs w:val="28"/>
        </w:rPr>
      </w:pPr>
      <w:r w:rsidRPr="00067ED2">
        <w:rPr>
          <w:sz w:val="28"/>
          <w:szCs w:val="28"/>
        </w:rPr>
        <w:t>Вода - основа жизни на нашей планете. Покрывая две трети поверхности Земли, вода влияет практически на все процессы, которые происходят на нашей планете. Вода является распространенным, простым, но в то же время самым сложным и таинственным веществом на Земле. Воде посвящено огромное к</w:t>
      </w:r>
      <w:r w:rsidRPr="00067ED2">
        <w:rPr>
          <w:sz w:val="28"/>
          <w:szCs w:val="28"/>
        </w:rPr>
        <w:t>о</w:t>
      </w:r>
      <w:r w:rsidRPr="00067ED2">
        <w:rPr>
          <w:sz w:val="28"/>
          <w:szCs w:val="28"/>
        </w:rPr>
        <w:t>личество научных работ, но до сих пор она остается недостаточно изученной. Вода считается священной основой жизни, с ней связаны важнейшие ритуалы практически всех религий.</w:t>
      </w:r>
    </w:p>
    <w:p w:rsidR="00DA59EB" w:rsidRPr="00067ED2" w:rsidRDefault="00DA59EB" w:rsidP="00DA59EB">
      <w:pPr>
        <w:ind w:firstLine="709"/>
        <w:jc w:val="both"/>
        <w:rPr>
          <w:sz w:val="28"/>
          <w:szCs w:val="28"/>
        </w:rPr>
      </w:pPr>
      <w:r w:rsidRPr="00067ED2">
        <w:rPr>
          <w:sz w:val="28"/>
          <w:szCs w:val="28"/>
        </w:rPr>
        <w:t xml:space="preserve">До середины </w:t>
      </w:r>
      <w:proofErr w:type="gramStart"/>
      <w:r w:rsidRPr="00067ED2">
        <w:rPr>
          <w:sz w:val="28"/>
          <w:szCs w:val="28"/>
        </w:rPr>
        <w:t>Х</w:t>
      </w:r>
      <w:proofErr w:type="gramEnd"/>
      <w:r w:rsidRPr="00067ED2">
        <w:rPr>
          <w:sz w:val="28"/>
          <w:szCs w:val="28"/>
        </w:rPr>
        <w:t>VIII века вода считалась неделимым веществом. И только в 1783 году французский химик Антуан Лоран Лавуазье пришел к выводу, что она имеет сложное строение: в ее состав входят водород и кислород. После эт</w:t>
      </w:r>
      <w:r w:rsidRPr="00067ED2">
        <w:rPr>
          <w:sz w:val="28"/>
          <w:szCs w:val="28"/>
        </w:rPr>
        <w:t>о</w:t>
      </w:r>
      <w:r w:rsidRPr="00067ED2">
        <w:rPr>
          <w:sz w:val="28"/>
          <w:szCs w:val="28"/>
        </w:rPr>
        <w:t>го свыше ста лет все считали, что вода - соединение, описываемое единственно возможной формулой H2O.</w:t>
      </w:r>
    </w:p>
    <w:p w:rsidR="00DA59EB" w:rsidRPr="00067ED2" w:rsidRDefault="00DA59EB" w:rsidP="00DA59EB">
      <w:pPr>
        <w:ind w:firstLine="709"/>
        <w:jc w:val="both"/>
        <w:rPr>
          <w:sz w:val="28"/>
          <w:szCs w:val="28"/>
        </w:rPr>
      </w:pPr>
      <w:r w:rsidRPr="00067ED2">
        <w:rPr>
          <w:sz w:val="28"/>
          <w:szCs w:val="28"/>
        </w:rPr>
        <w:t>Вода для человеческого организма - это второе по значимости вещество после кислорода. Общеизвестно, что наши тела состоят почти на две трети из воды. Вода — индикатор старения. Тело ребенка от рождения до годовалого возраста содержит 80–85% воды. При достижении возраста 18 лет содержание воды уменьшается до 65–70%, а в старости — до 25%.</w:t>
      </w:r>
    </w:p>
    <w:p w:rsidR="00DA59EB" w:rsidRPr="00067ED2" w:rsidRDefault="00DA59EB" w:rsidP="00DA59EB">
      <w:pPr>
        <w:ind w:firstLine="709"/>
        <w:jc w:val="both"/>
        <w:rPr>
          <w:sz w:val="28"/>
          <w:szCs w:val="28"/>
        </w:rPr>
      </w:pPr>
      <w:r w:rsidRPr="00067ED2">
        <w:rPr>
          <w:sz w:val="28"/>
          <w:szCs w:val="28"/>
        </w:rPr>
        <w:t>В обычных условиях организм человека адаптируется к окружающим у</w:t>
      </w:r>
      <w:r w:rsidRPr="00067ED2">
        <w:rPr>
          <w:sz w:val="28"/>
          <w:szCs w:val="28"/>
        </w:rPr>
        <w:t>с</w:t>
      </w:r>
      <w:r w:rsidRPr="00067ED2">
        <w:rPr>
          <w:sz w:val="28"/>
          <w:szCs w:val="28"/>
        </w:rPr>
        <w:t>ловиям, и баланс воды поддерживается как бы «сам собой». В жаркое время г</w:t>
      </w:r>
      <w:r w:rsidRPr="00067ED2">
        <w:rPr>
          <w:sz w:val="28"/>
          <w:szCs w:val="28"/>
        </w:rPr>
        <w:t>о</w:t>
      </w:r>
      <w:r w:rsidRPr="00067ED2">
        <w:rPr>
          <w:sz w:val="28"/>
          <w:szCs w:val="28"/>
        </w:rPr>
        <w:t>да очень важно соблюдать правильный питьевой режим.</w:t>
      </w:r>
    </w:p>
    <w:p w:rsidR="00DA59EB" w:rsidRPr="00067ED2" w:rsidRDefault="00DA59EB" w:rsidP="00DA59EB">
      <w:pPr>
        <w:ind w:firstLine="709"/>
        <w:jc w:val="both"/>
        <w:rPr>
          <w:sz w:val="28"/>
          <w:szCs w:val="28"/>
        </w:rPr>
      </w:pPr>
      <w:r w:rsidRPr="00067ED2">
        <w:rPr>
          <w:sz w:val="28"/>
          <w:szCs w:val="28"/>
        </w:rPr>
        <w:t>Каждые сутки население нашей планеты потребляет 7–8 млрд. тонн в</w:t>
      </w:r>
      <w:r w:rsidRPr="00067ED2">
        <w:rPr>
          <w:sz w:val="28"/>
          <w:szCs w:val="28"/>
        </w:rPr>
        <w:t>о</w:t>
      </w:r>
      <w:r w:rsidRPr="00067ED2">
        <w:rPr>
          <w:sz w:val="28"/>
          <w:szCs w:val="28"/>
        </w:rPr>
        <w:t>ды.  От качества воды зависит качество нашей жизни. Хотя запасы пресной в</w:t>
      </w:r>
      <w:r w:rsidRPr="00067ED2">
        <w:rPr>
          <w:sz w:val="28"/>
          <w:szCs w:val="28"/>
        </w:rPr>
        <w:t>о</w:t>
      </w:r>
      <w:r w:rsidRPr="00067ED2">
        <w:rPr>
          <w:sz w:val="28"/>
          <w:szCs w:val="28"/>
        </w:rPr>
        <w:t>ды на Земле исчисляются миллионы кубических километров, далеко не всякая вода полезна для человека. Проблема качественной питьевой воды в мире вс</w:t>
      </w:r>
      <w:r w:rsidRPr="00067ED2">
        <w:rPr>
          <w:sz w:val="28"/>
          <w:szCs w:val="28"/>
        </w:rPr>
        <w:t>е</w:t>
      </w:r>
      <w:r w:rsidRPr="00067ED2">
        <w:rPr>
          <w:sz w:val="28"/>
          <w:szCs w:val="28"/>
        </w:rPr>
        <w:t>гда стояла особенно остро. Наиболее доступная нам сегодня водопроводная в</w:t>
      </w:r>
      <w:r w:rsidRPr="00067ED2">
        <w:rPr>
          <w:sz w:val="28"/>
          <w:szCs w:val="28"/>
        </w:rPr>
        <w:t>о</w:t>
      </w:r>
      <w:r w:rsidRPr="00067ED2">
        <w:rPr>
          <w:sz w:val="28"/>
          <w:szCs w:val="28"/>
        </w:rPr>
        <w:t>да мало похожа на живительную влагу. И «благодарить» за это нужно ржавые трубы, архаические системы очистки и безнадежно устаревшие государстве</w:t>
      </w:r>
      <w:r w:rsidRPr="00067ED2">
        <w:rPr>
          <w:sz w:val="28"/>
          <w:szCs w:val="28"/>
        </w:rPr>
        <w:t>н</w:t>
      </w:r>
      <w:r w:rsidRPr="00067ED2">
        <w:rPr>
          <w:sz w:val="28"/>
          <w:szCs w:val="28"/>
        </w:rPr>
        <w:t xml:space="preserve">ные стандарты, допускающие хлорирование. </w:t>
      </w:r>
    </w:p>
    <w:p w:rsidR="00DA59EB" w:rsidRDefault="00DA59EB" w:rsidP="00CB0760">
      <w:pPr>
        <w:jc w:val="center"/>
        <w:rPr>
          <w:sz w:val="28"/>
          <w:szCs w:val="28"/>
        </w:rPr>
        <w:sectPr w:rsidR="00DA59EB" w:rsidSect="00AB4E37">
          <w:type w:val="nextColumn"/>
          <w:pgSz w:w="11906" w:h="16838"/>
          <w:pgMar w:top="851" w:right="1134" w:bottom="851" w:left="1134" w:header="709" w:footer="709" w:gutter="0"/>
          <w:paperSrc w:first="15" w:other="15"/>
          <w:cols w:space="708"/>
          <w:docGrid w:linePitch="360"/>
        </w:sectPr>
      </w:pPr>
    </w:p>
    <w:p w:rsidR="0089040B" w:rsidRPr="005A7C5F" w:rsidRDefault="0089040B" w:rsidP="0089040B">
      <w:pPr>
        <w:rPr>
          <w:sz w:val="28"/>
          <w:szCs w:val="28"/>
        </w:rPr>
      </w:pPr>
      <w:r w:rsidRPr="005A7C5F">
        <w:rPr>
          <w:sz w:val="28"/>
          <w:szCs w:val="28"/>
        </w:rPr>
        <w:t>УДК</w:t>
      </w:r>
      <w:r>
        <w:rPr>
          <w:sz w:val="28"/>
          <w:szCs w:val="28"/>
        </w:rPr>
        <w:t xml:space="preserve"> </w:t>
      </w:r>
      <w:r w:rsidRPr="001A48F8">
        <w:rPr>
          <w:sz w:val="28"/>
          <w:szCs w:val="28"/>
        </w:rPr>
        <w:t>619:616</w:t>
      </w:r>
      <w:r>
        <w:rPr>
          <w:sz w:val="28"/>
          <w:szCs w:val="28"/>
        </w:rPr>
        <w:t>, 614</w:t>
      </w:r>
    </w:p>
    <w:p w:rsidR="0089040B" w:rsidRPr="005A7C5F" w:rsidRDefault="0089040B" w:rsidP="0089040B">
      <w:pPr>
        <w:rPr>
          <w:sz w:val="28"/>
          <w:szCs w:val="28"/>
        </w:rPr>
      </w:pPr>
    </w:p>
    <w:p w:rsidR="0089040B" w:rsidRDefault="0089040B" w:rsidP="0089040B">
      <w:pPr>
        <w:jc w:val="center"/>
        <w:rPr>
          <w:sz w:val="28"/>
          <w:szCs w:val="28"/>
        </w:rPr>
      </w:pPr>
      <w:r w:rsidRPr="005A7C5F">
        <w:rPr>
          <w:sz w:val="28"/>
          <w:szCs w:val="28"/>
        </w:rPr>
        <w:t xml:space="preserve">НОВОЕ НАПРАВЛЕНИЕ ИСПОЛЬЗОВАНИЯ КРОЛИКОВ </w:t>
      </w:r>
    </w:p>
    <w:p w:rsidR="0089040B" w:rsidRPr="005A7C5F" w:rsidRDefault="0089040B" w:rsidP="0089040B">
      <w:pPr>
        <w:jc w:val="center"/>
        <w:rPr>
          <w:sz w:val="28"/>
          <w:szCs w:val="28"/>
        </w:rPr>
      </w:pPr>
      <w:r w:rsidRPr="005A7C5F">
        <w:rPr>
          <w:sz w:val="28"/>
          <w:szCs w:val="28"/>
        </w:rPr>
        <w:t>В ФИЗИОЛОГИЧЕСКИХ ЭКСПЕРИМЕНТАХ И МЕДИЦИНЕ</w:t>
      </w:r>
    </w:p>
    <w:p w:rsidR="0089040B" w:rsidRPr="005A7C5F" w:rsidRDefault="0089040B" w:rsidP="0089040B">
      <w:pPr>
        <w:jc w:val="center"/>
        <w:rPr>
          <w:sz w:val="28"/>
          <w:szCs w:val="28"/>
        </w:rPr>
      </w:pPr>
      <w:r w:rsidRPr="005A7C5F">
        <w:rPr>
          <w:sz w:val="28"/>
          <w:szCs w:val="28"/>
        </w:rPr>
        <w:t xml:space="preserve"> </w:t>
      </w:r>
    </w:p>
    <w:p w:rsidR="0089040B" w:rsidRDefault="0089040B" w:rsidP="0089040B">
      <w:pPr>
        <w:jc w:val="center"/>
        <w:rPr>
          <w:b/>
          <w:sz w:val="28"/>
          <w:szCs w:val="28"/>
        </w:rPr>
      </w:pPr>
      <w:r>
        <w:rPr>
          <w:b/>
          <w:sz w:val="28"/>
          <w:szCs w:val="28"/>
        </w:rPr>
        <w:t>Д.В. Морозюк</w:t>
      </w:r>
    </w:p>
    <w:p w:rsidR="0089040B" w:rsidRDefault="0089040B" w:rsidP="0089040B">
      <w:pPr>
        <w:jc w:val="center"/>
        <w:rPr>
          <w:b/>
          <w:sz w:val="28"/>
          <w:szCs w:val="28"/>
        </w:rPr>
      </w:pPr>
      <w:r>
        <w:rPr>
          <w:sz w:val="28"/>
          <w:szCs w:val="28"/>
        </w:rPr>
        <w:t xml:space="preserve">научный руководитель </w:t>
      </w:r>
      <w:r>
        <w:rPr>
          <w:b/>
          <w:sz w:val="28"/>
          <w:szCs w:val="28"/>
        </w:rPr>
        <w:t>Кулаченко В.П.</w:t>
      </w:r>
    </w:p>
    <w:p w:rsidR="0089040B" w:rsidRPr="00DB7A18" w:rsidRDefault="0089040B" w:rsidP="0089040B">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89040B" w:rsidRPr="00DB7A18" w:rsidRDefault="0089040B" w:rsidP="0089040B">
      <w:pPr>
        <w:jc w:val="center"/>
        <w:rPr>
          <w:sz w:val="28"/>
          <w:szCs w:val="28"/>
        </w:rPr>
      </w:pPr>
    </w:p>
    <w:p w:rsidR="0089040B" w:rsidRPr="00DB7A18" w:rsidRDefault="0089040B" w:rsidP="0089040B">
      <w:pPr>
        <w:jc w:val="center"/>
        <w:rPr>
          <w:sz w:val="28"/>
          <w:szCs w:val="28"/>
        </w:rPr>
      </w:pPr>
    </w:p>
    <w:p w:rsidR="0089040B" w:rsidRPr="00DB7A18" w:rsidRDefault="0089040B" w:rsidP="0089040B">
      <w:pPr>
        <w:ind w:firstLine="709"/>
        <w:jc w:val="both"/>
        <w:rPr>
          <w:sz w:val="28"/>
          <w:szCs w:val="28"/>
        </w:rPr>
      </w:pPr>
      <w:r w:rsidRPr="00DB7A18">
        <w:rPr>
          <w:sz w:val="28"/>
          <w:szCs w:val="28"/>
        </w:rPr>
        <w:t>Кролики, как лабораторные животные, используются в физиологических опытах давно и постоянно «сахарный укол» Клода Бернара.</w:t>
      </w:r>
    </w:p>
    <w:p w:rsidR="0089040B" w:rsidRPr="00DB7A18" w:rsidRDefault="0089040B" w:rsidP="0089040B">
      <w:pPr>
        <w:ind w:firstLine="709"/>
        <w:jc w:val="both"/>
        <w:rPr>
          <w:sz w:val="28"/>
          <w:szCs w:val="28"/>
        </w:rPr>
      </w:pPr>
      <w:r w:rsidRPr="00DB7A18">
        <w:rPr>
          <w:sz w:val="28"/>
          <w:szCs w:val="28"/>
        </w:rPr>
        <w:t>В настоящее время возникло новое, практически очень важное направл</w:t>
      </w:r>
      <w:r w:rsidRPr="00DB7A18">
        <w:rPr>
          <w:sz w:val="28"/>
          <w:szCs w:val="28"/>
        </w:rPr>
        <w:t>е</w:t>
      </w:r>
      <w:r w:rsidRPr="00DB7A18">
        <w:rPr>
          <w:sz w:val="28"/>
          <w:szCs w:val="28"/>
        </w:rPr>
        <w:t xml:space="preserve">ние - трансплантации бета-клеток поджелудочной железы кроликов, при </w:t>
      </w:r>
      <w:proofErr w:type="gramStart"/>
      <w:r w:rsidRPr="00DB7A18">
        <w:rPr>
          <w:sz w:val="28"/>
          <w:szCs w:val="28"/>
        </w:rPr>
        <w:t>кот</w:t>
      </w:r>
      <w:r w:rsidRPr="00DB7A18">
        <w:rPr>
          <w:sz w:val="28"/>
          <w:szCs w:val="28"/>
        </w:rPr>
        <w:t>о</w:t>
      </w:r>
      <w:r w:rsidRPr="00DB7A18">
        <w:rPr>
          <w:sz w:val="28"/>
          <w:szCs w:val="28"/>
        </w:rPr>
        <w:t>ром</w:t>
      </w:r>
      <w:proofErr w:type="gramEnd"/>
      <w:r w:rsidRPr="00DB7A18">
        <w:rPr>
          <w:sz w:val="28"/>
          <w:szCs w:val="28"/>
        </w:rPr>
        <w:t xml:space="preserve"> наблюдается поступления эндогенного инсулина. </w:t>
      </w:r>
    </w:p>
    <w:p w:rsidR="0089040B" w:rsidRPr="00DB7A18" w:rsidRDefault="0089040B" w:rsidP="0089040B">
      <w:pPr>
        <w:ind w:firstLine="709"/>
        <w:jc w:val="both"/>
        <w:rPr>
          <w:sz w:val="28"/>
          <w:szCs w:val="28"/>
        </w:rPr>
      </w:pPr>
      <w:r w:rsidRPr="00DB7A18">
        <w:rPr>
          <w:sz w:val="28"/>
          <w:szCs w:val="28"/>
        </w:rPr>
        <w:t>Были использованы мыши  весом 25-30 г., самки в количестве 30 голов. Лабораторный диабет у мышей в</w:t>
      </w:r>
      <w:r>
        <w:rPr>
          <w:sz w:val="28"/>
          <w:szCs w:val="28"/>
        </w:rPr>
        <w:t xml:space="preserve">ызывали внутривенным введением </w:t>
      </w:r>
      <w:r w:rsidRPr="00DB7A18">
        <w:rPr>
          <w:sz w:val="28"/>
          <w:szCs w:val="28"/>
        </w:rPr>
        <w:t>стрептоз</w:t>
      </w:r>
      <w:r w:rsidRPr="00DB7A18">
        <w:rPr>
          <w:sz w:val="28"/>
          <w:szCs w:val="28"/>
        </w:rPr>
        <w:t>о</w:t>
      </w:r>
      <w:r w:rsidRPr="00DB7A18">
        <w:rPr>
          <w:sz w:val="28"/>
          <w:szCs w:val="28"/>
        </w:rPr>
        <w:t>цина в дозе 65 мг/кг веса. Через 10 дней производили  трансплантацию культ</w:t>
      </w:r>
      <w:r w:rsidRPr="00DB7A18">
        <w:rPr>
          <w:sz w:val="28"/>
          <w:szCs w:val="28"/>
        </w:rPr>
        <w:t>у</w:t>
      </w:r>
      <w:r w:rsidRPr="00DB7A18">
        <w:rPr>
          <w:sz w:val="28"/>
          <w:szCs w:val="28"/>
        </w:rPr>
        <w:t xml:space="preserve">ры фетальных островковых клеток.  </w:t>
      </w:r>
    </w:p>
    <w:p w:rsidR="0089040B" w:rsidRPr="00DB7A18" w:rsidRDefault="0089040B" w:rsidP="0089040B">
      <w:pPr>
        <w:ind w:firstLine="709"/>
        <w:jc w:val="both"/>
        <w:rPr>
          <w:sz w:val="28"/>
          <w:szCs w:val="28"/>
        </w:rPr>
      </w:pPr>
      <w:r w:rsidRPr="00DB7A18">
        <w:rPr>
          <w:sz w:val="28"/>
          <w:szCs w:val="28"/>
        </w:rPr>
        <w:t>Все животные были разделены на 3 группы: 1 – «</w:t>
      </w:r>
      <w:r w:rsidRPr="00DB7A18">
        <w:rPr>
          <w:i/>
          <w:sz w:val="28"/>
          <w:szCs w:val="28"/>
        </w:rPr>
        <w:t>Контроль»</w:t>
      </w:r>
      <w:r w:rsidRPr="00DB7A18">
        <w:rPr>
          <w:sz w:val="28"/>
          <w:szCs w:val="28"/>
        </w:rPr>
        <w:t>; 2 - «</w:t>
      </w:r>
      <w:r w:rsidRPr="00DB7A18">
        <w:rPr>
          <w:i/>
          <w:sz w:val="28"/>
          <w:szCs w:val="28"/>
        </w:rPr>
        <w:t>Ди</w:t>
      </w:r>
      <w:r w:rsidRPr="00DB7A18">
        <w:rPr>
          <w:i/>
          <w:sz w:val="28"/>
          <w:szCs w:val="28"/>
        </w:rPr>
        <w:t>а</w:t>
      </w:r>
      <w:r w:rsidRPr="00DB7A18">
        <w:rPr>
          <w:i/>
          <w:sz w:val="28"/>
          <w:szCs w:val="28"/>
        </w:rPr>
        <w:t>бет</w:t>
      </w:r>
      <w:r w:rsidRPr="00DB7A18">
        <w:rPr>
          <w:sz w:val="28"/>
          <w:szCs w:val="28"/>
        </w:rPr>
        <w:t>»; 3 – «</w:t>
      </w:r>
      <w:r w:rsidRPr="00DB7A18">
        <w:rPr>
          <w:i/>
          <w:sz w:val="28"/>
          <w:szCs w:val="28"/>
        </w:rPr>
        <w:t>Трансплантация</w:t>
      </w:r>
      <w:r w:rsidRPr="00DB7A18">
        <w:rPr>
          <w:sz w:val="28"/>
          <w:szCs w:val="28"/>
        </w:rPr>
        <w:t>».</w:t>
      </w:r>
    </w:p>
    <w:p w:rsidR="0089040B" w:rsidRPr="00DB7A18" w:rsidRDefault="0089040B" w:rsidP="0089040B">
      <w:pPr>
        <w:ind w:firstLine="709"/>
        <w:jc w:val="both"/>
        <w:rPr>
          <w:sz w:val="28"/>
          <w:szCs w:val="28"/>
        </w:rPr>
      </w:pPr>
      <w:r w:rsidRPr="00DB7A18">
        <w:rPr>
          <w:sz w:val="28"/>
          <w:szCs w:val="28"/>
        </w:rPr>
        <w:t>Островковые клетки кролика выделяли из плодов 25-30 сут. развития. Поджелудочные  железы плодов стерильно извлекали, измельчали и инкубир</w:t>
      </w:r>
      <w:r w:rsidRPr="00DB7A18">
        <w:rPr>
          <w:sz w:val="28"/>
          <w:szCs w:val="28"/>
        </w:rPr>
        <w:t>о</w:t>
      </w:r>
      <w:r w:rsidRPr="00DB7A18">
        <w:rPr>
          <w:sz w:val="28"/>
          <w:szCs w:val="28"/>
        </w:rPr>
        <w:t>вали в среде 199 с добавлением 1,5 мг/мл коллагеназы.</w:t>
      </w:r>
    </w:p>
    <w:p w:rsidR="0089040B" w:rsidRPr="00DB7A18" w:rsidRDefault="0089040B" w:rsidP="0089040B">
      <w:pPr>
        <w:ind w:firstLine="709"/>
        <w:jc w:val="both"/>
        <w:rPr>
          <w:sz w:val="28"/>
          <w:szCs w:val="28"/>
        </w:rPr>
      </w:pPr>
      <w:r w:rsidRPr="00DB7A18">
        <w:rPr>
          <w:sz w:val="28"/>
          <w:szCs w:val="28"/>
        </w:rPr>
        <w:t>Перед ресуспендировали в физиологическом растворе и вводилии из ра</w:t>
      </w:r>
      <w:r w:rsidRPr="00DB7A18">
        <w:rPr>
          <w:sz w:val="28"/>
          <w:szCs w:val="28"/>
        </w:rPr>
        <w:t>с</w:t>
      </w:r>
      <w:r w:rsidRPr="00DB7A18">
        <w:rPr>
          <w:sz w:val="28"/>
          <w:szCs w:val="28"/>
        </w:rPr>
        <w:t>чёта 10</w:t>
      </w:r>
      <w:r w:rsidRPr="00DB7A18">
        <w:rPr>
          <w:sz w:val="28"/>
          <w:szCs w:val="28"/>
          <w:vertAlign w:val="superscript"/>
        </w:rPr>
        <w:t>6</w:t>
      </w:r>
      <w:r w:rsidRPr="00DB7A18">
        <w:rPr>
          <w:sz w:val="28"/>
          <w:szCs w:val="28"/>
        </w:rPr>
        <w:t xml:space="preserve"> кл/0,5 мл раствора на животное. Под общей анестезией мышам делали лапаротомию и вводили суспензию клеток в печень.</w:t>
      </w:r>
    </w:p>
    <w:p w:rsidR="0089040B" w:rsidRPr="00DB7A18" w:rsidRDefault="0089040B" w:rsidP="0089040B">
      <w:pPr>
        <w:ind w:firstLine="709"/>
        <w:jc w:val="both"/>
        <w:rPr>
          <w:sz w:val="28"/>
          <w:szCs w:val="28"/>
        </w:rPr>
      </w:pPr>
      <w:r w:rsidRPr="00DB7A18">
        <w:rPr>
          <w:sz w:val="28"/>
          <w:szCs w:val="28"/>
        </w:rPr>
        <w:t>Оценку эффективности трансплантации оценивали измерением уровня глюкозы в крови на 1, 3, 7, 14, 21, 28, 35, 42, 49, 56 дни.</w:t>
      </w:r>
    </w:p>
    <w:p w:rsidR="0089040B" w:rsidRPr="00DB7A18" w:rsidRDefault="0089040B" w:rsidP="0089040B">
      <w:pPr>
        <w:ind w:firstLine="709"/>
        <w:jc w:val="both"/>
        <w:rPr>
          <w:sz w:val="28"/>
          <w:szCs w:val="28"/>
        </w:rPr>
      </w:pPr>
      <w:r>
        <w:rPr>
          <w:sz w:val="28"/>
          <w:szCs w:val="28"/>
        </w:rPr>
        <w:t xml:space="preserve">В контрольной группе </w:t>
      </w:r>
      <w:r w:rsidRPr="00DB7A18">
        <w:rPr>
          <w:sz w:val="28"/>
          <w:szCs w:val="28"/>
        </w:rPr>
        <w:t xml:space="preserve">все животные были без </w:t>
      </w:r>
      <w:proofErr w:type="gramStart"/>
      <w:r w:rsidRPr="00DB7A18">
        <w:rPr>
          <w:sz w:val="28"/>
          <w:szCs w:val="28"/>
        </w:rPr>
        <w:t>изменений</w:t>
      </w:r>
      <w:proofErr w:type="gramEnd"/>
      <w:r w:rsidRPr="00DB7A18">
        <w:rPr>
          <w:sz w:val="28"/>
          <w:szCs w:val="28"/>
        </w:rPr>
        <w:t xml:space="preserve"> и анализ крови показывал стойкую нормогликемию этих животных (2,8-5,2 ммоль/л).</w:t>
      </w:r>
    </w:p>
    <w:p w:rsidR="0089040B" w:rsidRPr="00DB7A18" w:rsidRDefault="0089040B" w:rsidP="0089040B">
      <w:pPr>
        <w:ind w:firstLine="709"/>
        <w:jc w:val="both"/>
        <w:rPr>
          <w:sz w:val="28"/>
          <w:szCs w:val="28"/>
        </w:rPr>
      </w:pPr>
      <w:r w:rsidRPr="00DB7A18">
        <w:rPr>
          <w:sz w:val="28"/>
          <w:szCs w:val="28"/>
        </w:rPr>
        <w:t>Во второй группе отмечалось ухудшение общего состояния животных, нарастание всех признаков диабета, стойкая гипергликемия (20-35 ммоль/л) и гибель всех животных в течение 6 дней.</w:t>
      </w:r>
    </w:p>
    <w:p w:rsidR="0089040B" w:rsidRPr="00DB7A18" w:rsidRDefault="0089040B" w:rsidP="0089040B">
      <w:pPr>
        <w:ind w:firstLine="709"/>
        <w:jc w:val="both"/>
        <w:rPr>
          <w:sz w:val="28"/>
          <w:szCs w:val="28"/>
        </w:rPr>
      </w:pPr>
      <w:r w:rsidRPr="00DB7A18">
        <w:rPr>
          <w:sz w:val="28"/>
          <w:szCs w:val="28"/>
        </w:rPr>
        <w:t>В группе 3 отмечалось ослабление клинических признаков диабета, зн</w:t>
      </w:r>
      <w:r w:rsidRPr="00DB7A18">
        <w:rPr>
          <w:sz w:val="28"/>
          <w:szCs w:val="28"/>
        </w:rPr>
        <w:t>а</w:t>
      </w:r>
      <w:r w:rsidRPr="00DB7A18">
        <w:rPr>
          <w:sz w:val="28"/>
          <w:szCs w:val="28"/>
        </w:rPr>
        <w:t>чительное снижение уровня глюкозы  в течение 14 дней до показателей нормы.</w:t>
      </w:r>
    </w:p>
    <w:p w:rsidR="0089040B" w:rsidRPr="005A7C5F" w:rsidRDefault="0089040B" w:rsidP="0089040B">
      <w:pPr>
        <w:ind w:firstLine="709"/>
        <w:jc w:val="both"/>
        <w:rPr>
          <w:sz w:val="28"/>
          <w:szCs w:val="28"/>
        </w:rPr>
      </w:pPr>
      <w:r w:rsidRPr="00DB7A18">
        <w:rPr>
          <w:sz w:val="28"/>
          <w:szCs w:val="28"/>
        </w:rPr>
        <w:t>Таким образом, анализ данных мировой литературы и приведенных р</w:t>
      </w:r>
      <w:r w:rsidRPr="00DB7A18">
        <w:rPr>
          <w:sz w:val="28"/>
          <w:szCs w:val="28"/>
        </w:rPr>
        <w:t>е</w:t>
      </w:r>
      <w:r w:rsidRPr="00DB7A18">
        <w:rPr>
          <w:sz w:val="28"/>
          <w:szCs w:val="28"/>
        </w:rPr>
        <w:t xml:space="preserve">зультатов эксперимента показали, что </w:t>
      </w:r>
      <w:proofErr w:type="gramStart"/>
      <w:r w:rsidRPr="00DB7A18">
        <w:rPr>
          <w:sz w:val="28"/>
          <w:szCs w:val="28"/>
        </w:rPr>
        <w:sym w:font="Symbol" w:char="0062"/>
      </w:r>
      <w:r w:rsidRPr="00DB7A18">
        <w:rPr>
          <w:sz w:val="28"/>
          <w:szCs w:val="28"/>
        </w:rPr>
        <w:t>-</w:t>
      </w:r>
      <w:proofErr w:type="gramEnd"/>
      <w:r w:rsidRPr="00DB7A18">
        <w:rPr>
          <w:sz w:val="28"/>
          <w:szCs w:val="28"/>
        </w:rPr>
        <w:t xml:space="preserve">клетки плодов кролика в культуре формируют гомогенную популяцию клеток, активно секретирующих инсулин, происходит снижение уровня сахара в крови и его нормализация на </w:t>
      </w:r>
      <w:r w:rsidRPr="005A7C5F">
        <w:rPr>
          <w:sz w:val="28"/>
          <w:szCs w:val="28"/>
        </w:rPr>
        <w:t>протяж</w:t>
      </w:r>
      <w:r w:rsidRPr="005A7C5F">
        <w:rPr>
          <w:sz w:val="28"/>
          <w:szCs w:val="28"/>
        </w:rPr>
        <w:t>е</w:t>
      </w:r>
      <w:r w:rsidRPr="005A7C5F">
        <w:rPr>
          <w:sz w:val="28"/>
          <w:szCs w:val="28"/>
        </w:rPr>
        <w:t>нии срока наблюдения (60 дней).</w:t>
      </w:r>
    </w:p>
    <w:p w:rsidR="0089040B" w:rsidRDefault="0089040B" w:rsidP="0089040B">
      <w:pPr>
        <w:ind w:firstLine="709"/>
        <w:jc w:val="both"/>
        <w:rPr>
          <w:sz w:val="28"/>
          <w:szCs w:val="28"/>
        </w:rPr>
        <w:sectPr w:rsidR="0089040B" w:rsidSect="00AB4E37">
          <w:type w:val="nextColumn"/>
          <w:pgSz w:w="11906" w:h="16838"/>
          <w:pgMar w:top="851" w:right="1134" w:bottom="851" w:left="1134" w:header="709" w:footer="709" w:gutter="0"/>
          <w:paperSrc w:first="15" w:other="15"/>
          <w:cols w:space="708"/>
          <w:docGrid w:linePitch="360"/>
        </w:sectPr>
      </w:pPr>
    </w:p>
    <w:p w:rsidR="0089040B" w:rsidRPr="00A72FDB" w:rsidRDefault="0089040B" w:rsidP="0089040B">
      <w:pPr>
        <w:jc w:val="both"/>
        <w:rPr>
          <w:sz w:val="28"/>
          <w:szCs w:val="28"/>
        </w:rPr>
      </w:pPr>
      <w:r w:rsidRPr="00A72FDB">
        <w:rPr>
          <w:sz w:val="28"/>
          <w:szCs w:val="28"/>
        </w:rPr>
        <w:t>УДК 616.619</w:t>
      </w:r>
    </w:p>
    <w:p w:rsidR="0089040B" w:rsidRPr="00A72FDB" w:rsidRDefault="0089040B" w:rsidP="0089040B">
      <w:pPr>
        <w:jc w:val="both"/>
        <w:rPr>
          <w:b/>
          <w:sz w:val="28"/>
          <w:szCs w:val="28"/>
        </w:rPr>
      </w:pPr>
    </w:p>
    <w:p w:rsidR="0089040B" w:rsidRDefault="0089040B" w:rsidP="0089040B">
      <w:pPr>
        <w:jc w:val="center"/>
        <w:rPr>
          <w:sz w:val="28"/>
          <w:szCs w:val="28"/>
        </w:rPr>
      </w:pPr>
      <w:r w:rsidRPr="001B3F4B">
        <w:rPr>
          <w:sz w:val="28"/>
          <w:szCs w:val="28"/>
        </w:rPr>
        <w:t>О ГИСТОСТРУКТУРНОЙ</w:t>
      </w:r>
      <w:r w:rsidRPr="001B3F4B">
        <w:rPr>
          <w:b/>
          <w:sz w:val="28"/>
          <w:szCs w:val="28"/>
        </w:rPr>
        <w:t xml:space="preserve"> </w:t>
      </w:r>
      <w:r w:rsidRPr="001B3F4B">
        <w:rPr>
          <w:sz w:val="28"/>
          <w:szCs w:val="28"/>
        </w:rPr>
        <w:t xml:space="preserve">ТРАНСФОРМАЦИИ </w:t>
      </w:r>
    </w:p>
    <w:p w:rsidR="0089040B" w:rsidRPr="001B3F4B" w:rsidRDefault="0089040B" w:rsidP="0089040B">
      <w:pPr>
        <w:jc w:val="center"/>
        <w:rPr>
          <w:sz w:val="28"/>
          <w:szCs w:val="28"/>
        </w:rPr>
      </w:pPr>
      <w:r w:rsidRPr="001B3F4B">
        <w:rPr>
          <w:sz w:val="28"/>
          <w:szCs w:val="28"/>
        </w:rPr>
        <w:t>ТОНЗИЛЯРНОГО ЭПИТЕЛИЯ</w:t>
      </w:r>
    </w:p>
    <w:p w:rsidR="0089040B" w:rsidRPr="00A72FDB" w:rsidRDefault="0089040B" w:rsidP="0089040B">
      <w:pPr>
        <w:jc w:val="center"/>
        <w:rPr>
          <w:sz w:val="28"/>
          <w:szCs w:val="28"/>
        </w:rPr>
      </w:pPr>
    </w:p>
    <w:p w:rsidR="0089040B" w:rsidRPr="001B3F4B" w:rsidRDefault="0089040B" w:rsidP="0089040B">
      <w:pPr>
        <w:jc w:val="center"/>
        <w:rPr>
          <w:sz w:val="36"/>
          <w:szCs w:val="36"/>
        </w:rPr>
      </w:pPr>
      <w:r w:rsidRPr="002B5C81">
        <w:rPr>
          <w:b/>
          <w:sz w:val="28"/>
          <w:szCs w:val="28"/>
        </w:rPr>
        <w:t>В.В</w:t>
      </w:r>
      <w:r>
        <w:rPr>
          <w:b/>
          <w:sz w:val="28"/>
          <w:szCs w:val="28"/>
        </w:rPr>
        <w:t>.</w:t>
      </w:r>
      <w:r w:rsidRPr="002B5C81">
        <w:rPr>
          <w:b/>
          <w:sz w:val="28"/>
          <w:szCs w:val="28"/>
        </w:rPr>
        <w:t xml:space="preserve"> Мусиенко</w:t>
      </w:r>
    </w:p>
    <w:p w:rsidR="0089040B" w:rsidRPr="00E07A28" w:rsidRDefault="0089040B" w:rsidP="0089040B">
      <w:pPr>
        <w:jc w:val="center"/>
        <w:rPr>
          <w:b/>
          <w:sz w:val="28"/>
          <w:szCs w:val="28"/>
        </w:rPr>
      </w:pPr>
      <w:r>
        <w:rPr>
          <w:sz w:val="28"/>
          <w:szCs w:val="28"/>
        </w:rPr>
        <w:t xml:space="preserve">научный руководитель </w:t>
      </w:r>
      <w:r w:rsidRPr="00E07A28">
        <w:rPr>
          <w:b/>
          <w:sz w:val="28"/>
          <w:szCs w:val="28"/>
        </w:rPr>
        <w:t>Мусиенко Н.А.</w:t>
      </w:r>
    </w:p>
    <w:p w:rsidR="0089040B" w:rsidRDefault="0089040B" w:rsidP="0089040B">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89040B" w:rsidRDefault="0089040B" w:rsidP="0089040B">
      <w:pPr>
        <w:rPr>
          <w:sz w:val="28"/>
          <w:szCs w:val="28"/>
        </w:rPr>
      </w:pPr>
    </w:p>
    <w:p w:rsidR="0089040B" w:rsidRDefault="0089040B" w:rsidP="0089040B">
      <w:pPr>
        <w:ind w:firstLine="709"/>
        <w:jc w:val="both"/>
        <w:rPr>
          <w:sz w:val="28"/>
          <w:szCs w:val="28"/>
        </w:rPr>
      </w:pPr>
      <w:r>
        <w:rPr>
          <w:sz w:val="28"/>
          <w:szCs w:val="28"/>
        </w:rPr>
        <w:t>На современном этапе развития иммунологии важнейшее значение пр</w:t>
      </w:r>
      <w:r>
        <w:rPr>
          <w:sz w:val="28"/>
          <w:szCs w:val="28"/>
        </w:rPr>
        <w:t>и</w:t>
      </w:r>
      <w:r>
        <w:rPr>
          <w:sz w:val="28"/>
          <w:szCs w:val="28"/>
        </w:rPr>
        <w:t>дается всестороннему изучению органов, участвующих в механизмах гум</w:t>
      </w:r>
      <w:r>
        <w:rPr>
          <w:sz w:val="28"/>
          <w:szCs w:val="28"/>
        </w:rPr>
        <w:t>о</w:t>
      </w:r>
      <w:r>
        <w:rPr>
          <w:sz w:val="28"/>
          <w:szCs w:val="28"/>
        </w:rPr>
        <w:t>рального и клеточного иммунитета.</w:t>
      </w:r>
    </w:p>
    <w:p w:rsidR="0089040B" w:rsidRDefault="0089040B" w:rsidP="0089040B">
      <w:pPr>
        <w:ind w:firstLine="709"/>
        <w:jc w:val="both"/>
        <w:rPr>
          <w:sz w:val="28"/>
          <w:szCs w:val="28"/>
        </w:rPr>
      </w:pPr>
      <w:r w:rsidRPr="0064352B">
        <w:rPr>
          <w:sz w:val="28"/>
          <w:szCs w:val="28"/>
        </w:rPr>
        <w:t xml:space="preserve">Одной из проблем ветеринарии является далеко недостаточное, в плане скрупулезности, изучение микроскопического строения миндалин глоточного лимфаденоидного </w:t>
      </w:r>
      <w:r>
        <w:rPr>
          <w:sz w:val="28"/>
          <w:szCs w:val="28"/>
        </w:rPr>
        <w:t>кольца домашних животных.</w:t>
      </w:r>
      <w:r w:rsidRPr="00C945E4">
        <w:rPr>
          <w:sz w:val="28"/>
          <w:szCs w:val="28"/>
        </w:rPr>
        <w:t xml:space="preserve"> </w:t>
      </w:r>
      <w:r>
        <w:rPr>
          <w:sz w:val="28"/>
          <w:szCs w:val="28"/>
        </w:rPr>
        <w:t>Из них наибольшее клинич</w:t>
      </w:r>
      <w:r>
        <w:rPr>
          <w:sz w:val="28"/>
          <w:szCs w:val="28"/>
        </w:rPr>
        <w:t>е</w:t>
      </w:r>
      <w:r>
        <w:rPr>
          <w:sz w:val="28"/>
          <w:szCs w:val="28"/>
        </w:rPr>
        <w:t xml:space="preserve">ское и иммунологическое значение имеют небные миндалины </w:t>
      </w:r>
      <w:r w:rsidRPr="00C945E4">
        <w:rPr>
          <w:sz w:val="28"/>
          <w:szCs w:val="28"/>
        </w:rPr>
        <w:t xml:space="preserve">- </w:t>
      </w:r>
      <w:r>
        <w:rPr>
          <w:sz w:val="28"/>
          <w:szCs w:val="28"/>
          <w:lang w:val="en-US"/>
        </w:rPr>
        <w:t>tonsille</w:t>
      </w:r>
      <w:r>
        <w:rPr>
          <w:sz w:val="28"/>
          <w:szCs w:val="28"/>
        </w:rPr>
        <w:t xml:space="preserve">. </w:t>
      </w:r>
    </w:p>
    <w:p w:rsidR="0089040B" w:rsidRPr="00E32551" w:rsidRDefault="0089040B" w:rsidP="0089040B">
      <w:pPr>
        <w:ind w:firstLine="709"/>
        <w:jc w:val="both"/>
        <w:rPr>
          <w:sz w:val="28"/>
          <w:szCs w:val="28"/>
        </w:rPr>
      </w:pPr>
      <w:r>
        <w:rPr>
          <w:bCs/>
          <w:sz w:val="28"/>
          <w:szCs w:val="28"/>
        </w:rPr>
        <w:t xml:space="preserve">Целью нашей работы было изучение </w:t>
      </w:r>
      <w:r w:rsidRPr="00E32551">
        <w:rPr>
          <w:bCs/>
          <w:sz w:val="28"/>
          <w:szCs w:val="28"/>
        </w:rPr>
        <w:t xml:space="preserve"> особенност</w:t>
      </w:r>
      <w:r>
        <w:rPr>
          <w:bCs/>
          <w:sz w:val="28"/>
          <w:szCs w:val="28"/>
        </w:rPr>
        <w:t>ей</w:t>
      </w:r>
      <w:r w:rsidRPr="00E32551">
        <w:rPr>
          <w:bCs/>
          <w:sz w:val="28"/>
          <w:szCs w:val="28"/>
        </w:rPr>
        <w:t xml:space="preserve"> микроскопического строения и гистоструктурной трансформации эпителия свободной поверхности небных миндалин кошки.</w:t>
      </w:r>
      <w:r w:rsidRPr="00E32551">
        <w:rPr>
          <w:sz w:val="28"/>
          <w:szCs w:val="28"/>
        </w:rPr>
        <w:t xml:space="preserve"> </w:t>
      </w:r>
    </w:p>
    <w:p w:rsidR="0089040B" w:rsidRDefault="0089040B" w:rsidP="0089040B">
      <w:pPr>
        <w:ind w:firstLine="709"/>
        <w:jc w:val="both"/>
        <w:rPr>
          <w:bCs/>
          <w:sz w:val="28"/>
          <w:szCs w:val="28"/>
        </w:rPr>
      </w:pPr>
      <w:r w:rsidRPr="000917FE">
        <w:rPr>
          <w:bCs/>
          <w:sz w:val="28"/>
          <w:szCs w:val="28"/>
        </w:rPr>
        <w:t>Фрагменты небной миндалины взрослой кошки фиксировали в 10% не</w:t>
      </w:r>
      <w:r w:rsidRPr="000917FE">
        <w:rPr>
          <w:bCs/>
          <w:sz w:val="28"/>
          <w:szCs w:val="28"/>
        </w:rPr>
        <w:t>й</w:t>
      </w:r>
      <w:r w:rsidRPr="000917FE">
        <w:rPr>
          <w:bCs/>
          <w:sz w:val="28"/>
          <w:szCs w:val="28"/>
        </w:rPr>
        <w:t>тральном формалине. Парафиновые срезы окрашивали гематоксилином и эоз</w:t>
      </w:r>
      <w:r w:rsidRPr="000917FE">
        <w:rPr>
          <w:bCs/>
          <w:sz w:val="28"/>
          <w:szCs w:val="28"/>
        </w:rPr>
        <w:t>и</w:t>
      </w:r>
      <w:r w:rsidRPr="000917FE">
        <w:rPr>
          <w:bCs/>
          <w:sz w:val="28"/>
          <w:szCs w:val="28"/>
        </w:rPr>
        <w:t xml:space="preserve">ном. </w:t>
      </w:r>
    </w:p>
    <w:p w:rsidR="0089040B" w:rsidRPr="001B3F4B" w:rsidRDefault="0089040B" w:rsidP="0089040B">
      <w:pPr>
        <w:ind w:firstLine="709"/>
        <w:jc w:val="both"/>
        <w:rPr>
          <w:bCs/>
          <w:sz w:val="28"/>
          <w:szCs w:val="28"/>
        </w:rPr>
      </w:pPr>
      <w:r w:rsidRPr="000917FE">
        <w:rPr>
          <w:bCs/>
          <w:sz w:val="28"/>
          <w:szCs w:val="28"/>
        </w:rPr>
        <w:t>Анализ изображений проводил</w:t>
      </w:r>
      <w:r>
        <w:rPr>
          <w:bCs/>
          <w:sz w:val="28"/>
          <w:szCs w:val="28"/>
        </w:rPr>
        <w:t xml:space="preserve">и с помощью программы ВидеоТест – </w:t>
      </w:r>
      <w:r w:rsidRPr="000917FE">
        <w:rPr>
          <w:bCs/>
          <w:sz w:val="28"/>
          <w:szCs w:val="28"/>
        </w:rPr>
        <w:t>Мастер</w:t>
      </w:r>
      <w:r>
        <w:rPr>
          <w:bCs/>
          <w:sz w:val="28"/>
          <w:szCs w:val="28"/>
        </w:rPr>
        <w:t xml:space="preserve"> </w:t>
      </w:r>
      <w:r w:rsidRPr="000917FE">
        <w:rPr>
          <w:bCs/>
          <w:sz w:val="28"/>
          <w:szCs w:val="28"/>
        </w:rPr>
        <w:t>Морфология</w:t>
      </w:r>
      <w:r>
        <w:rPr>
          <w:bCs/>
          <w:sz w:val="28"/>
          <w:szCs w:val="28"/>
        </w:rPr>
        <w:t xml:space="preserve"> на микроскопе Микмед-2</w:t>
      </w:r>
      <w:r w:rsidRPr="000917FE">
        <w:rPr>
          <w:sz w:val="28"/>
          <w:szCs w:val="28"/>
        </w:rPr>
        <w:t>.</w:t>
      </w:r>
    </w:p>
    <w:p w:rsidR="0089040B" w:rsidRPr="0064352B" w:rsidRDefault="0089040B" w:rsidP="0089040B">
      <w:pPr>
        <w:ind w:firstLine="709"/>
        <w:jc w:val="both"/>
        <w:rPr>
          <w:sz w:val="28"/>
          <w:szCs w:val="28"/>
        </w:rPr>
      </w:pPr>
      <w:r>
        <w:rPr>
          <w:sz w:val="28"/>
          <w:szCs w:val="28"/>
        </w:rPr>
        <w:t>При микроскопическом исследовании в</w:t>
      </w:r>
      <w:r w:rsidRPr="0064352B">
        <w:rPr>
          <w:sz w:val="28"/>
          <w:szCs w:val="28"/>
        </w:rPr>
        <w:t xml:space="preserve"> эпителии крипт небных минд</w:t>
      </w:r>
      <w:r w:rsidRPr="0064352B">
        <w:rPr>
          <w:sz w:val="28"/>
          <w:szCs w:val="28"/>
        </w:rPr>
        <w:t>а</w:t>
      </w:r>
      <w:r w:rsidRPr="0064352B">
        <w:rPr>
          <w:sz w:val="28"/>
          <w:szCs w:val="28"/>
        </w:rPr>
        <w:t>лин</w:t>
      </w:r>
      <w:r>
        <w:rPr>
          <w:sz w:val="28"/>
          <w:szCs w:val="28"/>
        </w:rPr>
        <w:t xml:space="preserve"> нами</w:t>
      </w:r>
      <w:r w:rsidRPr="0064352B">
        <w:rPr>
          <w:sz w:val="28"/>
          <w:szCs w:val="28"/>
        </w:rPr>
        <w:t xml:space="preserve"> выявлены не описанные ранее в научной литературе </w:t>
      </w:r>
      <w:r>
        <w:rPr>
          <w:sz w:val="28"/>
          <w:szCs w:val="28"/>
        </w:rPr>
        <w:t>структуры</w:t>
      </w:r>
      <w:r w:rsidRPr="0064352B">
        <w:rPr>
          <w:sz w:val="28"/>
          <w:szCs w:val="28"/>
        </w:rPr>
        <w:t xml:space="preserve"> из концентрически напластованных эпителиоцитов, подобно тельцам Гассаля в мозговом веществе тимуса, которые образуются в результате структурно-функциональных вза</w:t>
      </w:r>
      <w:r>
        <w:rPr>
          <w:sz w:val="28"/>
          <w:szCs w:val="28"/>
        </w:rPr>
        <w:t>и</w:t>
      </w:r>
      <w:r w:rsidRPr="0064352B">
        <w:rPr>
          <w:sz w:val="28"/>
          <w:szCs w:val="28"/>
        </w:rPr>
        <w:t xml:space="preserve">модействий активированного эпителия и лимфоцитов. </w:t>
      </w:r>
    </w:p>
    <w:p w:rsidR="0089040B" w:rsidRDefault="0089040B" w:rsidP="0089040B">
      <w:pPr>
        <w:ind w:firstLine="709"/>
        <w:jc w:val="both"/>
        <w:rPr>
          <w:sz w:val="28"/>
          <w:szCs w:val="28"/>
        </w:rPr>
      </w:pPr>
      <w:r>
        <w:rPr>
          <w:bCs/>
          <w:sz w:val="28"/>
          <w:szCs w:val="28"/>
        </w:rPr>
        <w:t>Причем, п</w:t>
      </w:r>
      <w:r w:rsidRPr="007139F1">
        <w:rPr>
          <w:bCs/>
          <w:sz w:val="28"/>
          <w:szCs w:val="28"/>
        </w:rPr>
        <w:t xml:space="preserve">роцесс образования эпителиальных телец </w:t>
      </w:r>
      <w:r>
        <w:rPr>
          <w:bCs/>
          <w:sz w:val="28"/>
          <w:szCs w:val="28"/>
        </w:rPr>
        <w:t xml:space="preserve">в небной миндалине является стадийным: </w:t>
      </w:r>
      <w:r w:rsidRPr="007139F1">
        <w:rPr>
          <w:bCs/>
          <w:sz w:val="28"/>
          <w:szCs w:val="28"/>
        </w:rPr>
        <w:t>гипертрофия</w:t>
      </w:r>
      <w:r>
        <w:rPr>
          <w:bCs/>
          <w:sz w:val="28"/>
          <w:szCs w:val="28"/>
        </w:rPr>
        <w:t>, активация,</w:t>
      </w:r>
      <w:r w:rsidRPr="007139F1">
        <w:rPr>
          <w:bCs/>
          <w:sz w:val="28"/>
          <w:szCs w:val="28"/>
        </w:rPr>
        <w:t xml:space="preserve"> агрегация и концентрическое н</w:t>
      </w:r>
      <w:r w:rsidRPr="007139F1">
        <w:rPr>
          <w:bCs/>
          <w:sz w:val="28"/>
          <w:szCs w:val="28"/>
        </w:rPr>
        <w:t>а</w:t>
      </w:r>
      <w:r w:rsidRPr="007139F1">
        <w:rPr>
          <w:bCs/>
          <w:sz w:val="28"/>
          <w:szCs w:val="28"/>
        </w:rPr>
        <w:t>пластование уплощенных эпителиальных клеток с последующей их дегенер</w:t>
      </w:r>
      <w:r w:rsidRPr="007139F1">
        <w:rPr>
          <w:bCs/>
          <w:sz w:val="28"/>
          <w:szCs w:val="28"/>
        </w:rPr>
        <w:t>а</w:t>
      </w:r>
      <w:r w:rsidRPr="007139F1">
        <w:rPr>
          <w:bCs/>
          <w:sz w:val="28"/>
          <w:szCs w:val="28"/>
        </w:rPr>
        <w:t>цией и экструзией содержимого в центр тельца.</w:t>
      </w:r>
    </w:p>
    <w:p w:rsidR="0089040B" w:rsidRPr="00053DD9" w:rsidRDefault="0089040B" w:rsidP="0089040B">
      <w:pPr>
        <w:ind w:firstLine="709"/>
        <w:jc w:val="both"/>
        <w:rPr>
          <w:sz w:val="28"/>
          <w:szCs w:val="28"/>
        </w:rPr>
      </w:pPr>
      <w:r w:rsidRPr="00053DD9">
        <w:rPr>
          <w:sz w:val="28"/>
          <w:szCs w:val="28"/>
        </w:rPr>
        <w:t>По всей видимости</w:t>
      </w:r>
      <w:r>
        <w:rPr>
          <w:sz w:val="28"/>
          <w:szCs w:val="28"/>
        </w:rPr>
        <w:t>,</w:t>
      </w:r>
      <w:r w:rsidRPr="00053DD9">
        <w:rPr>
          <w:sz w:val="28"/>
          <w:szCs w:val="28"/>
        </w:rPr>
        <w:t xml:space="preserve"> однородность происхождения и наличие подобных структурно-функциональных взаимоотношений эпителиального и лимфоидного компонентов</w:t>
      </w:r>
      <w:r>
        <w:rPr>
          <w:sz w:val="28"/>
          <w:szCs w:val="28"/>
        </w:rPr>
        <w:t>,</w:t>
      </w:r>
      <w:r w:rsidRPr="00053DD9">
        <w:rPr>
          <w:sz w:val="28"/>
          <w:szCs w:val="28"/>
        </w:rPr>
        <w:t xml:space="preserve"> как</w:t>
      </w:r>
      <w:r>
        <w:rPr>
          <w:sz w:val="28"/>
          <w:szCs w:val="28"/>
        </w:rPr>
        <w:t xml:space="preserve"> в</w:t>
      </w:r>
      <w:r w:rsidRPr="00053DD9">
        <w:rPr>
          <w:sz w:val="28"/>
          <w:szCs w:val="28"/>
        </w:rPr>
        <w:t xml:space="preserve"> тимус</w:t>
      </w:r>
      <w:r>
        <w:rPr>
          <w:sz w:val="28"/>
          <w:szCs w:val="28"/>
        </w:rPr>
        <w:t>е</w:t>
      </w:r>
      <w:r w:rsidRPr="00053DD9">
        <w:rPr>
          <w:sz w:val="28"/>
          <w:szCs w:val="28"/>
        </w:rPr>
        <w:t>, так и</w:t>
      </w:r>
      <w:r>
        <w:rPr>
          <w:sz w:val="28"/>
          <w:szCs w:val="28"/>
        </w:rPr>
        <w:t xml:space="preserve"> в небной миндалине</w:t>
      </w:r>
      <w:r w:rsidRPr="00053DD9">
        <w:rPr>
          <w:sz w:val="28"/>
          <w:szCs w:val="28"/>
        </w:rPr>
        <w:t xml:space="preserve"> объясняют стереоти</w:t>
      </w:r>
      <w:r w:rsidRPr="00053DD9">
        <w:rPr>
          <w:sz w:val="28"/>
          <w:szCs w:val="28"/>
        </w:rPr>
        <w:t>п</w:t>
      </w:r>
      <w:r w:rsidRPr="00053DD9">
        <w:rPr>
          <w:sz w:val="28"/>
          <w:szCs w:val="28"/>
        </w:rPr>
        <w:t>ность трансформации эпителия обоих органов для образования</w:t>
      </w:r>
      <w:r>
        <w:rPr>
          <w:sz w:val="28"/>
          <w:szCs w:val="28"/>
        </w:rPr>
        <w:t xml:space="preserve"> гомологичных</w:t>
      </w:r>
      <w:r w:rsidRPr="00053DD9">
        <w:rPr>
          <w:sz w:val="28"/>
          <w:szCs w:val="28"/>
        </w:rPr>
        <w:t xml:space="preserve"> эпителиальных </w:t>
      </w:r>
      <w:r>
        <w:rPr>
          <w:sz w:val="28"/>
          <w:szCs w:val="28"/>
        </w:rPr>
        <w:t>телец.</w:t>
      </w:r>
    </w:p>
    <w:p w:rsidR="0089040B" w:rsidRPr="000917FE" w:rsidRDefault="0089040B" w:rsidP="0089040B">
      <w:pPr>
        <w:spacing w:line="360" w:lineRule="auto"/>
        <w:jc w:val="both"/>
        <w:rPr>
          <w:sz w:val="28"/>
          <w:szCs w:val="28"/>
        </w:rPr>
      </w:pPr>
    </w:p>
    <w:p w:rsidR="0089040B" w:rsidRDefault="0089040B" w:rsidP="0089040B">
      <w:pPr>
        <w:jc w:val="center"/>
        <w:rPr>
          <w:sz w:val="28"/>
          <w:szCs w:val="28"/>
        </w:rPr>
        <w:sectPr w:rsidR="0089040B" w:rsidSect="00AB4E37">
          <w:type w:val="nextColumn"/>
          <w:pgSz w:w="11906" w:h="16838"/>
          <w:pgMar w:top="851" w:right="1134" w:bottom="851" w:left="1134" w:header="709" w:footer="709" w:gutter="0"/>
          <w:paperSrc w:first="15" w:other="15"/>
          <w:cols w:space="708"/>
          <w:docGrid w:linePitch="360"/>
        </w:sectPr>
      </w:pPr>
    </w:p>
    <w:p w:rsidR="005B6B42" w:rsidRPr="005B6B42" w:rsidRDefault="005B6B42" w:rsidP="005B6B42">
      <w:pPr>
        <w:jc w:val="both"/>
        <w:rPr>
          <w:sz w:val="28"/>
          <w:szCs w:val="28"/>
        </w:rPr>
      </w:pPr>
      <w:r w:rsidRPr="005B6B42">
        <w:rPr>
          <w:sz w:val="28"/>
          <w:szCs w:val="28"/>
        </w:rPr>
        <w:t>УДК 619:614.9:576.8</w:t>
      </w:r>
    </w:p>
    <w:p w:rsidR="005B6B42" w:rsidRPr="005B6B42" w:rsidRDefault="005B6B42" w:rsidP="005B6B42">
      <w:pPr>
        <w:ind w:firstLine="709"/>
        <w:jc w:val="both"/>
        <w:rPr>
          <w:sz w:val="28"/>
          <w:szCs w:val="28"/>
        </w:rPr>
      </w:pPr>
    </w:p>
    <w:p w:rsidR="005B6B42" w:rsidRPr="005B6B42" w:rsidRDefault="005B6B42" w:rsidP="005B6B42">
      <w:pPr>
        <w:jc w:val="center"/>
        <w:rPr>
          <w:sz w:val="28"/>
          <w:szCs w:val="28"/>
        </w:rPr>
      </w:pPr>
      <w:r w:rsidRPr="005B6B42">
        <w:rPr>
          <w:sz w:val="28"/>
          <w:szCs w:val="28"/>
        </w:rPr>
        <w:t>ВЛИЯНИЕ УСЛОВИЙ СОДЕРЖАНИЯ</w:t>
      </w:r>
    </w:p>
    <w:p w:rsidR="005B6B42" w:rsidRPr="005B6B42" w:rsidRDefault="005B6B42" w:rsidP="005B6B42">
      <w:pPr>
        <w:jc w:val="center"/>
        <w:rPr>
          <w:sz w:val="28"/>
          <w:szCs w:val="28"/>
        </w:rPr>
      </w:pPr>
      <w:r w:rsidRPr="005B6B42">
        <w:rPr>
          <w:sz w:val="28"/>
          <w:szCs w:val="28"/>
        </w:rPr>
        <w:t>НА МИКРОБНЫЙ ФОН ТЕЛЯТ</w:t>
      </w:r>
    </w:p>
    <w:p w:rsidR="005B6B42" w:rsidRPr="005B6B42" w:rsidRDefault="005B6B42" w:rsidP="005B6B42">
      <w:pPr>
        <w:ind w:firstLine="709"/>
        <w:jc w:val="center"/>
        <w:rPr>
          <w:sz w:val="28"/>
          <w:szCs w:val="28"/>
        </w:rPr>
      </w:pPr>
    </w:p>
    <w:p w:rsidR="005B6B42" w:rsidRPr="005B6B42" w:rsidRDefault="005B6B42" w:rsidP="005B6B42">
      <w:pPr>
        <w:jc w:val="center"/>
        <w:rPr>
          <w:b/>
          <w:sz w:val="28"/>
          <w:szCs w:val="28"/>
        </w:rPr>
      </w:pPr>
      <w:r w:rsidRPr="005B6B42">
        <w:rPr>
          <w:b/>
          <w:sz w:val="28"/>
          <w:szCs w:val="28"/>
        </w:rPr>
        <w:t>В.В. Мусиенко</w:t>
      </w:r>
    </w:p>
    <w:p w:rsidR="005B6B42" w:rsidRPr="005B6B42" w:rsidRDefault="005B6B42" w:rsidP="005B6B42">
      <w:pPr>
        <w:jc w:val="center"/>
        <w:rPr>
          <w:sz w:val="28"/>
          <w:szCs w:val="28"/>
        </w:rPr>
      </w:pPr>
      <w:r w:rsidRPr="005B6B42">
        <w:rPr>
          <w:sz w:val="28"/>
          <w:szCs w:val="28"/>
        </w:rPr>
        <w:t xml:space="preserve">Научный руководитель </w:t>
      </w:r>
      <w:r w:rsidRPr="005B6B42">
        <w:rPr>
          <w:b/>
          <w:sz w:val="28"/>
          <w:szCs w:val="28"/>
        </w:rPr>
        <w:t>Позднякова В.Н.</w:t>
      </w:r>
    </w:p>
    <w:p w:rsidR="005B6B42" w:rsidRPr="005B6B42" w:rsidRDefault="005B6B42" w:rsidP="005B6B42">
      <w:pPr>
        <w:jc w:val="center"/>
        <w:rPr>
          <w:sz w:val="28"/>
          <w:szCs w:val="28"/>
        </w:rPr>
      </w:pPr>
      <w:r w:rsidRPr="005B6B42">
        <w:rPr>
          <w:sz w:val="28"/>
          <w:szCs w:val="28"/>
        </w:rPr>
        <w:t>БелГСХА, г. Белгород, Россия</w:t>
      </w:r>
    </w:p>
    <w:p w:rsidR="005B6B42" w:rsidRPr="005B6B42" w:rsidRDefault="005B6B42" w:rsidP="005B6B42">
      <w:pPr>
        <w:ind w:firstLine="709"/>
        <w:jc w:val="both"/>
        <w:rPr>
          <w:sz w:val="28"/>
          <w:szCs w:val="28"/>
        </w:rPr>
      </w:pPr>
    </w:p>
    <w:p w:rsidR="005B6B42" w:rsidRPr="005B6B42" w:rsidRDefault="005B6B42" w:rsidP="005B6B42">
      <w:pPr>
        <w:ind w:firstLine="709"/>
        <w:jc w:val="both"/>
        <w:rPr>
          <w:sz w:val="28"/>
          <w:szCs w:val="28"/>
        </w:rPr>
      </w:pPr>
      <w:r w:rsidRPr="005B6B42">
        <w:rPr>
          <w:sz w:val="28"/>
          <w:szCs w:val="28"/>
        </w:rPr>
        <w:t xml:space="preserve">В научной литературе имеется ряд сообщений о зависимости микробного пейзажа у телят от условий их содержания. </w:t>
      </w:r>
    </w:p>
    <w:p w:rsidR="005B6B42" w:rsidRPr="005B6B42" w:rsidRDefault="005B6B42" w:rsidP="005B6B42">
      <w:pPr>
        <w:ind w:firstLine="709"/>
        <w:jc w:val="both"/>
        <w:rPr>
          <w:sz w:val="28"/>
          <w:szCs w:val="28"/>
        </w:rPr>
      </w:pPr>
      <w:r w:rsidRPr="005B6B42">
        <w:rPr>
          <w:sz w:val="28"/>
          <w:szCs w:val="28"/>
        </w:rPr>
        <w:t>Для сравнительной оценки влияния условий содержания на микробный фон телят сформировали две группы из новорожденных телят-аналогов. Ж</w:t>
      </w:r>
      <w:r w:rsidRPr="005B6B42">
        <w:rPr>
          <w:sz w:val="28"/>
          <w:szCs w:val="28"/>
        </w:rPr>
        <w:t>и</w:t>
      </w:r>
      <w:r w:rsidRPr="005B6B42">
        <w:rPr>
          <w:sz w:val="28"/>
          <w:szCs w:val="28"/>
        </w:rPr>
        <w:t>вотных первой группы содержали  в профилакторной секции а, второй – в  и</w:t>
      </w:r>
      <w:r w:rsidRPr="005B6B42">
        <w:rPr>
          <w:sz w:val="28"/>
          <w:szCs w:val="28"/>
        </w:rPr>
        <w:t>н</w:t>
      </w:r>
      <w:r w:rsidRPr="005B6B42">
        <w:rPr>
          <w:sz w:val="28"/>
          <w:szCs w:val="28"/>
        </w:rPr>
        <w:t>дивидуальных домиках до 30-ти суточного возраста.</w:t>
      </w:r>
    </w:p>
    <w:p w:rsidR="005B6B42" w:rsidRPr="005B6B42" w:rsidRDefault="005B6B42" w:rsidP="005B6B42">
      <w:pPr>
        <w:ind w:firstLine="709"/>
        <w:jc w:val="both"/>
        <w:rPr>
          <w:sz w:val="28"/>
          <w:szCs w:val="28"/>
        </w:rPr>
      </w:pPr>
      <w:r w:rsidRPr="005B6B42">
        <w:rPr>
          <w:sz w:val="28"/>
          <w:szCs w:val="28"/>
        </w:rPr>
        <w:t xml:space="preserve">Общую микрофлору фекалий у телят определяли общепринятыми </w:t>
      </w:r>
      <w:proofErr w:type="gramStart"/>
      <w:r w:rsidRPr="005B6B42">
        <w:rPr>
          <w:sz w:val="28"/>
          <w:szCs w:val="28"/>
        </w:rPr>
        <w:t>мет</w:t>
      </w:r>
      <w:r w:rsidRPr="005B6B42">
        <w:rPr>
          <w:sz w:val="28"/>
          <w:szCs w:val="28"/>
        </w:rPr>
        <w:t>о</w:t>
      </w:r>
      <w:r w:rsidRPr="005B6B42">
        <w:rPr>
          <w:sz w:val="28"/>
          <w:szCs w:val="28"/>
        </w:rPr>
        <w:t>дами</w:t>
      </w:r>
      <w:proofErr w:type="gramEnd"/>
      <w:r w:rsidRPr="005B6B42">
        <w:rPr>
          <w:sz w:val="28"/>
          <w:szCs w:val="28"/>
        </w:rPr>
        <w:t xml:space="preserve"> согласно установленным наставлениям.</w:t>
      </w:r>
    </w:p>
    <w:p w:rsidR="005B6B42" w:rsidRPr="005B6B42" w:rsidRDefault="005B6B42" w:rsidP="005B6B42">
      <w:pPr>
        <w:ind w:firstLine="709"/>
        <w:jc w:val="both"/>
        <w:rPr>
          <w:sz w:val="28"/>
          <w:szCs w:val="28"/>
        </w:rPr>
      </w:pPr>
      <w:r w:rsidRPr="005B6B42">
        <w:rPr>
          <w:sz w:val="28"/>
          <w:szCs w:val="28"/>
        </w:rPr>
        <w:t>В результате проведенных исследований установлено, что общее колич</w:t>
      </w:r>
      <w:r w:rsidRPr="005B6B42">
        <w:rPr>
          <w:sz w:val="28"/>
          <w:szCs w:val="28"/>
        </w:rPr>
        <w:t>е</w:t>
      </w:r>
      <w:r w:rsidRPr="005B6B42">
        <w:rPr>
          <w:sz w:val="28"/>
          <w:szCs w:val="28"/>
        </w:rPr>
        <w:t>ство микробных тел в 1 г фекалий у однодневных телят обеих групп было отн</w:t>
      </w:r>
      <w:r w:rsidRPr="005B6B42">
        <w:rPr>
          <w:sz w:val="28"/>
          <w:szCs w:val="28"/>
        </w:rPr>
        <w:t>о</w:t>
      </w:r>
      <w:r w:rsidRPr="005B6B42">
        <w:rPr>
          <w:sz w:val="28"/>
          <w:szCs w:val="28"/>
        </w:rPr>
        <w:t xml:space="preserve">сительно высоким и составляло около 3 млрд. </w:t>
      </w:r>
    </w:p>
    <w:p w:rsidR="005B6B42" w:rsidRPr="005B6B42" w:rsidRDefault="005B6B42" w:rsidP="005B6B42">
      <w:pPr>
        <w:ind w:firstLine="709"/>
        <w:jc w:val="both"/>
        <w:rPr>
          <w:sz w:val="28"/>
          <w:szCs w:val="28"/>
        </w:rPr>
      </w:pPr>
      <w:r w:rsidRPr="005B6B42">
        <w:rPr>
          <w:sz w:val="28"/>
          <w:szCs w:val="28"/>
        </w:rPr>
        <w:t xml:space="preserve">Через 30 суток выращивания телят общее количество микробных тел в 1г фекалиях увеличилось примерно до 4 </w:t>
      </w:r>
      <w:proofErr w:type="gramStart"/>
      <w:r w:rsidRPr="005B6B42">
        <w:rPr>
          <w:sz w:val="28"/>
          <w:szCs w:val="28"/>
        </w:rPr>
        <w:t>млрд</w:t>
      </w:r>
      <w:proofErr w:type="gramEnd"/>
      <w:r w:rsidRPr="005B6B42">
        <w:rPr>
          <w:sz w:val="28"/>
          <w:szCs w:val="28"/>
        </w:rPr>
        <w:t>, причем более существенно в гру</w:t>
      </w:r>
      <w:r w:rsidRPr="005B6B42">
        <w:rPr>
          <w:sz w:val="28"/>
          <w:szCs w:val="28"/>
        </w:rPr>
        <w:t>п</w:t>
      </w:r>
      <w:r w:rsidRPr="005B6B42">
        <w:rPr>
          <w:sz w:val="28"/>
          <w:szCs w:val="28"/>
        </w:rPr>
        <w:t>пе телят профилакторного содержания.  Такую же тенденцию наблюдаем и по разновидностям микробов в этой группе. Однако в группе телят, содержащихся в индивидуальных домиках на открытом воздухе установлено более низкое с</w:t>
      </w:r>
      <w:r w:rsidRPr="005B6B42">
        <w:rPr>
          <w:sz w:val="28"/>
          <w:szCs w:val="28"/>
        </w:rPr>
        <w:t>о</w:t>
      </w:r>
      <w:r w:rsidRPr="005B6B42">
        <w:rPr>
          <w:sz w:val="28"/>
          <w:szCs w:val="28"/>
        </w:rPr>
        <w:t>держание микробных тел по некоторым разновидностям микроорганизмов: н</w:t>
      </w:r>
      <w:r w:rsidRPr="005B6B42">
        <w:rPr>
          <w:sz w:val="28"/>
          <w:szCs w:val="28"/>
        </w:rPr>
        <w:t>а</w:t>
      </w:r>
      <w:r w:rsidRPr="005B6B42">
        <w:rPr>
          <w:sz w:val="28"/>
          <w:szCs w:val="28"/>
        </w:rPr>
        <w:t xml:space="preserve">пример эшерихии  более чем в двадцать раз, стафилококки почти в два раза, стрептококки – в три раза. </w:t>
      </w:r>
    </w:p>
    <w:p w:rsidR="005B6B42" w:rsidRPr="005B6B42" w:rsidRDefault="005B6B42" w:rsidP="005B6B42">
      <w:pPr>
        <w:ind w:firstLine="709"/>
        <w:jc w:val="both"/>
        <w:rPr>
          <w:sz w:val="28"/>
          <w:szCs w:val="28"/>
        </w:rPr>
      </w:pPr>
      <w:r w:rsidRPr="005B6B42">
        <w:rPr>
          <w:sz w:val="28"/>
          <w:szCs w:val="28"/>
        </w:rPr>
        <w:t xml:space="preserve">На основании полученных данных отмечено, что у телят, выращиваемых в профилактории, </w:t>
      </w:r>
      <w:proofErr w:type="gramStart"/>
      <w:r w:rsidRPr="005B6B42">
        <w:rPr>
          <w:sz w:val="28"/>
          <w:szCs w:val="28"/>
        </w:rPr>
        <w:t>нарушена</w:t>
      </w:r>
      <w:proofErr w:type="gramEnd"/>
      <w:r w:rsidRPr="005B6B42">
        <w:rPr>
          <w:sz w:val="28"/>
          <w:szCs w:val="28"/>
        </w:rPr>
        <w:t xml:space="preserve"> микроэкология кишечника, что проявлялось в у</w:t>
      </w:r>
      <w:r w:rsidRPr="005B6B42">
        <w:rPr>
          <w:sz w:val="28"/>
          <w:szCs w:val="28"/>
        </w:rPr>
        <w:t>г</w:t>
      </w:r>
      <w:r w:rsidRPr="005B6B42">
        <w:rPr>
          <w:sz w:val="28"/>
          <w:szCs w:val="28"/>
        </w:rPr>
        <w:t>нетении нормальных симбионтов, главным образом анаэробов, за счет увелич</w:t>
      </w:r>
      <w:r w:rsidRPr="005B6B42">
        <w:rPr>
          <w:sz w:val="28"/>
          <w:szCs w:val="28"/>
        </w:rPr>
        <w:t>е</w:t>
      </w:r>
      <w:r w:rsidRPr="005B6B42">
        <w:rPr>
          <w:sz w:val="28"/>
          <w:szCs w:val="28"/>
        </w:rPr>
        <w:t>ния количества эшерихий и др. условно патогенной микрофлоры.</w:t>
      </w:r>
    </w:p>
    <w:p w:rsidR="005B6B42" w:rsidRPr="005B6B42" w:rsidRDefault="005B6B42" w:rsidP="005B6B42">
      <w:pPr>
        <w:ind w:firstLine="709"/>
        <w:jc w:val="both"/>
        <w:rPr>
          <w:sz w:val="28"/>
          <w:szCs w:val="28"/>
        </w:rPr>
      </w:pPr>
      <w:r w:rsidRPr="005B6B42">
        <w:rPr>
          <w:sz w:val="28"/>
          <w:szCs w:val="28"/>
        </w:rPr>
        <w:t>Условия содержания новорожденных телят оказывают существенное влияние на их микробный пейзаж. Нарушение биоценотических взаимоотн</w:t>
      </w:r>
      <w:r w:rsidRPr="005B6B42">
        <w:rPr>
          <w:sz w:val="28"/>
          <w:szCs w:val="28"/>
        </w:rPr>
        <w:t>о</w:t>
      </w:r>
      <w:r w:rsidRPr="005B6B42">
        <w:rPr>
          <w:sz w:val="28"/>
          <w:szCs w:val="28"/>
        </w:rPr>
        <w:t>шений между нормальной микрофлорой кишечника и условно-патогенными штаммами, являются одним из важнейших факторов, влияющих на возникн</w:t>
      </w:r>
      <w:r w:rsidRPr="005B6B42">
        <w:rPr>
          <w:sz w:val="28"/>
          <w:szCs w:val="28"/>
        </w:rPr>
        <w:t>о</w:t>
      </w:r>
      <w:r w:rsidRPr="005B6B42">
        <w:rPr>
          <w:sz w:val="28"/>
          <w:szCs w:val="28"/>
        </w:rPr>
        <w:t xml:space="preserve">вение желудочно-кишечных болезней новорожденных телят, которые зависят от условий их содержания. </w:t>
      </w:r>
    </w:p>
    <w:p w:rsidR="005B6B42" w:rsidRPr="005B6B42" w:rsidRDefault="005B6B42" w:rsidP="005B6B42">
      <w:pPr>
        <w:ind w:firstLine="709"/>
        <w:jc w:val="both"/>
        <w:rPr>
          <w:sz w:val="28"/>
          <w:szCs w:val="28"/>
        </w:rPr>
      </w:pPr>
      <w:r w:rsidRPr="005B6B42">
        <w:rPr>
          <w:sz w:val="28"/>
          <w:szCs w:val="28"/>
        </w:rPr>
        <w:t>При выращивании телят в индивидуальных домиках на открытом воздухе значительно снижается общая и видовая микробная загрязненность воздуха, что естественно снижает возможность заболевания телят.</w:t>
      </w:r>
    </w:p>
    <w:p w:rsidR="005B6B42" w:rsidRDefault="005B6B42" w:rsidP="0089040B">
      <w:pPr>
        <w:jc w:val="center"/>
        <w:rPr>
          <w:sz w:val="28"/>
          <w:szCs w:val="28"/>
        </w:rPr>
        <w:sectPr w:rsidR="005B6B42" w:rsidSect="00AB4E37">
          <w:type w:val="nextColumn"/>
          <w:pgSz w:w="11906" w:h="16838"/>
          <w:pgMar w:top="851" w:right="1134" w:bottom="851" w:left="1134" w:header="709" w:footer="709" w:gutter="0"/>
          <w:paperSrc w:first="15" w:other="15"/>
          <w:cols w:space="708"/>
          <w:docGrid w:linePitch="360"/>
        </w:sectPr>
      </w:pPr>
    </w:p>
    <w:p w:rsidR="005B6B42" w:rsidRDefault="005B6B42" w:rsidP="005B6B42">
      <w:pPr>
        <w:jc w:val="both"/>
        <w:rPr>
          <w:sz w:val="28"/>
          <w:szCs w:val="28"/>
        </w:rPr>
      </w:pPr>
      <w:r w:rsidRPr="00315E0D">
        <w:rPr>
          <w:sz w:val="28"/>
          <w:szCs w:val="28"/>
        </w:rPr>
        <w:t>УДК 619: 616-072</w:t>
      </w:r>
    </w:p>
    <w:p w:rsidR="005B6B42" w:rsidRPr="00315E0D" w:rsidRDefault="005B6B42" w:rsidP="005B6B42">
      <w:pPr>
        <w:jc w:val="both"/>
        <w:rPr>
          <w:sz w:val="28"/>
          <w:szCs w:val="28"/>
        </w:rPr>
      </w:pPr>
    </w:p>
    <w:p w:rsidR="005B6B42" w:rsidRDefault="005B6B42" w:rsidP="005B6B42">
      <w:pPr>
        <w:jc w:val="center"/>
        <w:rPr>
          <w:sz w:val="28"/>
          <w:szCs w:val="28"/>
        </w:rPr>
      </w:pPr>
      <w:r w:rsidRPr="00315E0D">
        <w:rPr>
          <w:sz w:val="28"/>
          <w:szCs w:val="28"/>
        </w:rPr>
        <w:t xml:space="preserve">ЭКСПРЕСС-ДИАГНОСТИКА С ПОМОЩЬЮ СТРИП-ТЕСТ </w:t>
      </w:r>
    </w:p>
    <w:p w:rsidR="005B6B42" w:rsidRDefault="005B6B42" w:rsidP="005B6B42">
      <w:pPr>
        <w:jc w:val="center"/>
        <w:rPr>
          <w:sz w:val="28"/>
          <w:szCs w:val="28"/>
        </w:rPr>
      </w:pPr>
      <w:r w:rsidRPr="00315E0D">
        <w:rPr>
          <w:sz w:val="28"/>
          <w:szCs w:val="28"/>
        </w:rPr>
        <w:t>СИСТЕМЫ «BIOX DIAGNOSTICS»</w:t>
      </w:r>
    </w:p>
    <w:p w:rsidR="005B6B42" w:rsidRPr="00315E0D" w:rsidRDefault="005B6B42" w:rsidP="005B6B42">
      <w:pPr>
        <w:jc w:val="center"/>
        <w:rPr>
          <w:sz w:val="28"/>
          <w:szCs w:val="28"/>
        </w:rPr>
      </w:pPr>
    </w:p>
    <w:p w:rsidR="005B6B42" w:rsidRPr="00315E0D" w:rsidRDefault="005B6B42" w:rsidP="005B6B42">
      <w:pPr>
        <w:jc w:val="center"/>
        <w:rPr>
          <w:b/>
          <w:sz w:val="28"/>
          <w:szCs w:val="28"/>
        </w:rPr>
      </w:pPr>
      <w:r w:rsidRPr="00315E0D">
        <w:rPr>
          <w:b/>
          <w:sz w:val="28"/>
          <w:szCs w:val="28"/>
        </w:rPr>
        <w:t>В.М. Плохотниченко, Н.П.</w:t>
      </w:r>
      <w:r>
        <w:rPr>
          <w:b/>
          <w:sz w:val="28"/>
          <w:szCs w:val="28"/>
        </w:rPr>
        <w:t xml:space="preserve"> </w:t>
      </w:r>
      <w:r w:rsidRPr="00315E0D">
        <w:rPr>
          <w:b/>
          <w:sz w:val="28"/>
          <w:szCs w:val="28"/>
        </w:rPr>
        <w:t xml:space="preserve">Акопджанян </w:t>
      </w:r>
    </w:p>
    <w:p w:rsidR="005B6B42" w:rsidRPr="00315E0D" w:rsidRDefault="005B6B42" w:rsidP="005B6B42">
      <w:pPr>
        <w:jc w:val="center"/>
        <w:rPr>
          <w:sz w:val="28"/>
          <w:szCs w:val="28"/>
        </w:rPr>
      </w:pPr>
      <w:r w:rsidRPr="00315E0D">
        <w:rPr>
          <w:sz w:val="28"/>
          <w:szCs w:val="28"/>
        </w:rPr>
        <w:t xml:space="preserve">научный руководитель </w:t>
      </w:r>
      <w:r w:rsidRPr="00315E0D">
        <w:rPr>
          <w:b/>
          <w:sz w:val="28"/>
          <w:szCs w:val="28"/>
        </w:rPr>
        <w:t>Коваленко А.М.</w:t>
      </w:r>
    </w:p>
    <w:p w:rsidR="005B6B42" w:rsidRPr="00315E0D" w:rsidRDefault="005B6B42" w:rsidP="005B6B42">
      <w:pPr>
        <w:jc w:val="center"/>
        <w:rPr>
          <w:sz w:val="28"/>
          <w:szCs w:val="28"/>
        </w:rPr>
      </w:pPr>
      <w:r w:rsidRPr="00315E0D">
        <w:rPr>
          <w:sz w:val="28"/>
          <w:szCs w:val="28"/>
        </w:rPr>
        <w:t xml:space="preserve">БелГСХА им. В.Я. Горина, </w:t>
      </w:r>
      <w:proofErr w:type="gramStart"/>
      <w:r w:rsidRPr="00315E0D">
        <w:rPr>
          <w:sz w:val="28"/>
          <w:szCs w:val="28"/>
        </w:rPr>
        <w:t>г</w:t>
      </w:r>
      <w:proofErr w:type="gramEnd"/>
      <w:r w:rsidRPr="00315E0D">
        <w:rPr>
          <w:sz w:val="28"/>
          <w:szCs w:val="28"/>
        </w:rPr>
        <w:t>. Белгород, Россия</w:t>
      </w:r>
    </w:p>
    <w:p w:rsidR="005B6B42" w:rsidRPr="00315E0D" w:rsidRDefault="005B6B42" w:rsidP="005B6B42">
      <w:pPr>
        <w:jc w:val="center"/>
        <w:rPr>
          <w:sz w:val="28"/>
          <w:szCs w:val="28"/>
        </w:rPr>
      </w:pPr>
    </w:p>
    <w:p w:rsidR="005B6B42" w:rsidRPr="00315E0D" w:rsidRDefault="005B6B42" w:rsidP="005B6B42">
      <w:pPr>
        <w:ind w:firstLine="709"/>
        <w:jc w:val="both"/>
        <w:rPr>
          <w:sz w:val="28"/>
          <w:szCs w:val="28"/>
        </w:rPr>
      </w:pPr>
      <w:r w:rsidRPr="00315E0D">
        <w:rPr>
          <w:sz w:val="28"/>
          <w:szCs w:val="28"/>
        </w:rPr>
        <w:t>Ведущую роль в инфекционной патологии телят первых трех месяцев жизни играют возбудители Рота</w:t>
      </w:r>
      <w:r>
        <w:rPr>
          <w:sz w:val="28"/>
          <w:szCs w:val="28"/>
        </w:rPr>
        <w:t xml:space="preserve"> - </w:t>
      </w:r>
      <w:r w:rsidRPr="00315E0D">
        <w:rPr>
          <w:sz w:val="28"/>
          <w:szCs w:val="28"/>
        </w:rPr>
        <w:t>Коронавирусные инфекции и E. Coli. По мн</w:t>
      </w:r>
      <w:r w:rsidRPr="00315E0D">
        <w:rPr>
          <w:sz w:val="28"/>
          <w:szCs w:val="28"/>
        </w:rPr>
        <w:t>е</w:t>
      </w:r>
      <w:r w:rsidRPr="00315E0D">
        <w:rPr>
          <w:sz w:val="28"/>
          <w:szCs w:val="28"/>
        </w:rPr>
        <w:t>нию многих эпизоотологов первопричиной возникновения 60% инфекционных энтеритов у телят являются вирусы</w:t>
      </w:r>
      <w:r>
        <w:rPr>
          <w:sz w:val="28"/>
          <w:szCs w:val="28"/>
        </w:rPr>
        <w:t xml:space="preserve"> (чаще -</w:t>
      </w:r>
      <w:r w:rsidRPr="00315E0D">
        <w:rPr>
          <w:sz w:val="28"/>
          <w:szCs w:val="28"/>
        </w:rPr>
        <w:t xml:space="preserve"> рота</w:t>
      </w:r>
      <w:r>
        <w:rPr>
          <w:sz w:val="28"/>
          <w:szCs w:val="28"/>
        </w:rPr>
        <w:t xml:space="preserve"> </w:t>
      </w:r>
      <w:r w:rsidRPr="00315E0D">
        <w:rPr>
          <w:sz w:val="28"/>
          <w:szCs w:val="28"/>
        </w:rPr>
        <w:t>- и коронавирусы), которые, вызывая инфекционный процесс в макроорганизме, создают оптимальные у</w:t>
      </w:r>
      <w:r w:rsidRPr="00315E0D">
        <w:rPr>
          <w:sz w:val="28"/>
          <w:szCs w:val="28"/>
        </w:rPr>
        <w:t>с</w:t>
      </w:r>
      <w:r w:rsidRPr="00315E0D">
        <w:rPr>
          <w:sz w:val="28"/>
          <w:szCs w:val="28"/>
        </w:rPr>
        <w:t>ловия для жизнедеятельности в нем бактерий, что приводит к осложнению в</w:t>
      </w:r>
      <w:r w:rsidRPr="00315E0D">
        <w:rPr>
          <w:sz w:val="28"/>
          <w:szCs w:val="28"/>
        </w:rPr>
        <w:t>и</w:t>
      </w:r>
      <w:r w:rsidRPr="00315E0D">
        <w:rPr>
          <w:sz w:val="28"/>
          <w:szCs w:val="28"/>
        </w:rPr>
        <w:t>русного заболевания. В 30% случаев причиной энтеритов является Esherichia coli.</w:t>
      </w:r>
    </w:p>
    <w:p w:rsidR="005B6B42" w:rsidRPr="00315E0D" w:rsidRDefault="005B6B42" w:rsidP="005B6B42">
      <w:pPr>
        <w:ind w:firstLine="709"/>
        <w:jc w:val="both"/>
        <w:rPr>
          <w:sz w:val="28"/>
          <w:szCs w:val="28"/>
        </w:rPr>
      </w:pPr>
      <w:r w:rsidRPr="00315E0D">
        <w:rPr>
          <w:sz w:val="28"/>
          <w:szCs w:val="28"/>
        </w:rPr>
        <w:t xml:space="preserve">Целью нашего исследования было установление </w:t>
      </w:r>
      <w:proofErr w:type="gramStart"/>
      <w:r w:rsidRPr="00315E0D">
        <w:rPr>
          <w:sz w:val="28"/>
          <w:szCs w:val="28"/>
        </w:rPr>
        <w:t>эффективности чувств</w:t>
      </w:r>
      <w:r w:rsidRPr="00315E0D">
        <w:rPr>
          <w:sz w:val="28"/>
          <w:szCs w:val="28"/>
        </w:rPr>
        <w:t>и</w:t>
      </w:r>
      <w:r w:rsidRPr="00315E0D">
        <w:rPr>
          <w:sz w:val="28"/>
          <w:szCs w:val="28"/>
        </w:rPr>
        <w:t>тельности выявления антигенов возбудителей энтеритов</w:t>
      </w:r>
      <w:proofErr w:type="gramEnd"/>
      <w:r w:rsidRPr="00315E0D">
        <w:rPr>
          <w:sz w:val="28"/>
          <w:szCs w:val="28"/>
        </w:rPr>
        <w:t xml:space="preserve"> телят (Rotavirus, Coronavirus, Esherichia coli с фактором адгезии K99 и Cryptosporydium parvum) c помощью стрип-тест системы RAINBOW CALF SCOUR 4 производства Biox Diagnostics (Бельгия) в сравнении с традиционными методами (ИФА, РТГА).</w:t>
      </w:r>
    </w:p>
    <w:p w:rsidR="005B6B42" w:rsidRPr="00315E0D" w:rsidRDefault="005B6B42" w:rsidP="005B6B42">
      <w:pPr>
        <w:ind w:firstLine="709"/>
        <w:jc w:val="both"/>
        <w:rPr>
          <w:sz w:val="28"/>
          <w:szCs w:val="28"/>
        </w:rPr>
      </w:pPr>
      <w:r w:rsidRPr="00315E0D">
        <w:rPr>
          <w:sz w:val="28"/>
          <w:szCs w:val="28"/>
        </w:rPr>
        <w:t>Исследование проводили в ООО «Разуменское». Для исследования от</w:t>
      </w:r>
      <w:r w:rsidRPr="00315E0D">
        <w:rPr>
          <w:sz w:val="28"/>
          <w:szCs w:val="28"/>
        </w:rPr>
        <w:t>о</w:t>
      </w:r>
      <w:r w:rsidRPr="00315E0D">
        <w:rPr>
          <w:sz w:val="28"/>
          <w:szCs w:val="28"/>
        </w:rPr>
        <w:t>брали телят в возрасте от 3 дней до 3 месяцев в количестве 80 голов с профу</w:t>
      </w:r>
      <w:r w:rsidRPr="00315E0D">
        <w:rPr>
          <w:sz w:val="28"/>
          <w:szCs w:val="28"/>
        </w:rPr>
        <w:t>з</w:t>
      </w:r>
      <w:r w:rsidRPr="00315E0D">
        <w:rPr>
          <w:sz w:val="28"/>
          <w:szCs w:val="28"/>
        </w:rPr>
        <w:t>ным диарейным синдромом и пенистыми желто-белыми фекалиями с пузыр</w:t>
      </w:r>
      <w:r w:rsidRPr="00315E0D">
        <w:rPr>
          <w:sz w:val="28"/>
          <w:szCs w:val="28"/>
        </w:rPr>
        <w:t>ь</w:t>
      </w:r>
      <w:r w:rsidRPr="00315E0D">
        <w:rPr>
          <w:sz w:val="28"/>
          <w:szCs w:val="28"/>
        </w:rPr>
        <w:t>ками газа. От телят отбирали фекалии и сыворотку крови.</w:t>
      </w:r>
    </w:p>
    <w:p w:rsidR="005B6B42" w:rsidRPr="00315E0D" w:rsidRDefault="005B6B42" w:rsidP="005B6B42">
      <w:pPr>
        <w:jc w:val="center"/>
        <w:rPr>
          <w:sz w:val="28"/>
          <w:szCs w:val="28"/>
        </w:rPr>
      </w:pPr>
      <w:r w:rsidRPr="00315E0D">
        <w:rPr>
          <w:sz w:val="28"/>
          <w:szCs w:val="28"/>
        </w:rPr>
        <w:t>Таблица 1. Результаты исследований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1482"/>
        <w:gridCol w:w="1925"/>
        <w:gridCol w:w="1925"/>
        <w:gridCol w:w="1925"/>
        <w:gridCol w:w="1924"/>
      </w:tblGrid>
      <w:tr w:rsidR="005B6B42" w:rsidRPr="00315E0D" w:rsidTr="00A93973">
        <w:trPr>
          <w:cantSplit/>
          <w:tblHeader/>
          <w:jc w:val="center"/>
        </w:trPr>
        <w:tc>
          <w:tcPr>
            <w:tcW w:w="341" w:type="pct"/>
            <w:vMerge w:val="restart"/>
            <w:vAlign w:val="center"/>
          </w:tcPr>
          <w:p w:rsidR="005B6B42" w:rsidRPr="00315E0D" w:rsidRDefault="005B6B42" w:rsidP="00A93973">
            <w:pPr>
              <w:jc w:val="center"/>
            </w:pPr>
            <w:r w:rsidRPr="00315E0D">
              <w:t>№</w:t>
            </w:r>
          </w:p>
          <w:p w:rsidR="005B6B42" w:rsidRPr="00315E0D" w:rsidRDefault="005B6B42" w:rsidP="00A93973">
            <w:pPr>
              <w:jc w:val="center"/>
            </w:pPr>
            <w:proofErr w:type="gramStart"/>
            <w:r w:rsidRPr="00315E0D">
              <w:t>п</w:t>
            </w:r>
            <w:proofErr w:type="gramEnd"/>
            <w:r w:rsidRPr="00315E0D">
              <w:t>/п</w:t>
            </w:r>
          </w:p>
        </w:tc>
        <w:tc>
          <w:tcPr>
            <w:tcW w:w="752" w:type="pct"/>
            <w:vMerge w:val="restart"/>
            <w:vAlign w:val="center"/>
          </w:tcPr>
          <w:p w:rsidR="005B6B42" w:rsidRPr="00315E0D" w:rsidRDefault="005B6B42" w:rsidP="00A93973">
            <w:pPr>
              <w:jc w:val="center"/>
            </w:pPr>
            <w:r w:rsidRPr="00315E0D">
              <w:t>Кол-во т</w:t>
            </w:r>
            <w:r w:rsidRPr="00315E0D">
              <w:t>е</w:t>
            </w:r>
            <w:r w:rsidRPr="00315E0D">
              <w:t>лят</w:t>
            </w:r>
          </w:p>
        </w:tc>
        <w:tc>
          <w:tcPr>
            <w:tcW w:w="3907" w:type="pct"/>
            <w:gridSpan w:val="4"/>
            <w:vAlign w:val="center"/>
          </w:tcPr>
          <w:p w:rsidR="005B6B42" w:rsidRPr="00315E0D" w:rsidRDefault="005B6B42" w:rsidP="00A93973">
            <w:pPr>
              <w:jc w:val="center"/>
            </w:pPr>
            <w:r w:rsidRPr="00315E0D">
              <w:t>Результаты исследований</w:t>
            </w:r>
          </w:p>
        </w:tc>
      </w:tr>
      <w:tr w:rsidR="005B6B42" w:rsidRPr="00315E0D" w:rsidTr="00A93973">
        <w:trPr>
          <w:cantSplit/>
          <w:tblHeader/>
          <w:jc w:val="center"/>
        </w:trPr>
        <w:tc>
          <w:tcPr>
            <w:tcW w:w="341" w:type="pct"/>
            <w:vMerge/>
            <w:vAlign w:val="center"/>
          </w:tcPr>
          <w:p w:rsidR="005B6B42" w:rsidRPr="00315E0D" w:rsidRDefault="005B6B42" w:rsidP="00A93973">
            <w:pPr>
              <w:jc w:val="center"/>
            </w:pPr>
          </w:p>
        </w:tc>
        <w:tc>
          <w:tcPr>
            <w:tcW w:w="752" w:type="pct"/>
            <w:vMerge/>
            <w:vAlign w:val="center"/>
          </w:tcPr>
          <w:p w:rsidR="005B6B42" w:rsidRPr="00315E0D" w:rsidRDefault="005B6B42" w:rsidP="00A93973">
            <w:pPr>
              <w:jc w:val="center"/>
            </w:pPr>
          </w:p>
        </w:tc>
        <w:tc>
          <w:tcPr>
            <w:tcW w:w="977" w:type="pct"/>
            <w:vAlign w:val="center"/>
          </w:tcPr>
          <w:p w:rsidR="005B6B42" w:rsidRPr="00315E0D" w:rsidRDefault="005B6B42" w:rsidP="00A93973">
            <w:pPr>
              <w:jc w:val="center"/>
            </w:pPr>
            <w:r w:rsidRPr="00315E0D">
              <w:t>Rotavirus</w:t>
            </w:r>
          </w:p>
        </w:tc>
        <w:tc>
          <w:tcPr>
            <w:tcW w:w="977" w:type="pct"/>
            <w:vAlign w:val="center"/>
          </w:tcPr>
          <w:p w:rsidR="005B6B42" w:rsidRPr="00315E0D" w:rsidRDefault="005B6B42" w:rsidP="00A93973">
            <w:pPr>
              <w:jc w:val="center"/>
            </w:pPr>
            <w:r w:rsidRPr="00315E0D">
              <w:t>Coronavirus</w:t>
            </w:r>
          </w:p>
        </w:tc>
        <w:tc>
          <w:tcPr>
            <w:tcW w:w="977" w:type="pct"/>
            <w:vAlign w:val="center"/>
          </w:tcPr>
          <w:p w:rsidR="005B6B42" w:rsidRPr="00315E0D" w:rsidRDefault="005B6B42" w:rsidP="00A93973">
            <w:pPr>
              <w:jc w:val="center"/>
            </w:pPr>
            <w:r w:rsidRPr="00315E0D">
              <w:t>E.coli F5 (K99)</w:t>
            </w:r>
          </w:p>
        </w:tc>
        <w:tc>
          <w:tcPr>
            <w:tcW w:w="976" w:type="pct"/>
            <w:vAlign w:val="center"/>
          </w:tcPr>
          <w:p w:rsidR="005B6B42" w:rsidRPr="00315E0D" w:rsidRDefault="005B6B42" w:rsidP="00A93973">
            <w:pPr>
              <w:jc w:val="center"/>
            </w:pPr>
            <w:r w:rsidRPr="00315E0D">
              <w:t>C. parvum</w:t>
            </w:r>
          </w:p>
        </w:tc>
      </w:tr>
      <w:tr w:rsidR="005B6B42" w:rsidRPr="00315E0D" w:rsidTr="00A93973">
        <w:trPr>
          <w:jc w:val="center"/>
        </w:trPr>
        <w:tc>
          <w:tcPr>
            <w:tcW w:w="341" w:type="pct"/>
            <w:vAlign w:val="center"/>
          </w:tcPr>
          <w:p w:rsidR="005B6B42" w:rsidRPr="00315E0D" w:rsidRDefault="005B6B42" w:rsidP="00A93973">
            <w:pPr>
              <w:jc w:val="center"/>
            </w:pPr>
            <w:r w:rsidRPr="00315E0D">
              <w:t>1</w:t>
            </w:r>
          </w:p>
        </w:tc>
        <w:tc>
          <w:tcPr>
            <w:tcW w:w="752" w:type="pct"/>
            <w:vAlign w:val="center"/>
          </w:tcPr>
          <w:p w:rsidR="005B6B42" w:rsidRPr="00315E0D" w:rsidRDefault="005B6B42" w:rsidP="00A93973">
            <w:pPr>
              <w:jc w:val="center"/>
            </w:pPr>
            <w:r w:rsidRPr="00315E0D">
              <w:t>41</w:t>
            </w:r>
          </w:p>
        </w:tc>
        <w:tc>
          <w:tcPr>
            <w:tcW w:w="977" w:type="pct"/>
            <w:vAlign w:val="center"/>
          </w:tcPr>
          <w:p w:rsidR="005B6B42" w:rsidRPr="00315E0D" w:rsidRDefault="005B6B42" w:rsidP="00A93973">
            <w:pPr>
              <w:jc w:val="center"/>
            </w:pPr>
            <w:r w:rsidRPr="00315E0D">
              <w:t>—</w:t>
            </w:r>
          </w:p>
        </w:tc>
        <w:tc>
          <w:tcPr>
            <w:tcW w:w="977" w:type="pct"/>
            <w:vAlign w:val="center"/>
          </w:tcPr>
          <w:p w:rsidR="005B6B42" w:rsidRPr="00315E0D" w:rsidRDefault="005B6B42" w:rsidP="00A93973">
            <w:pPr>
              <w:jc w:val="center"/>
            </w:pPr>
            <w:r w:rsidRPr="00315E0D">
              <w:t>+</w:t>
            </w:r>
          </w:p>
        </w:tc>
        <w:tc>
          <w:tcPr>
            <w:tcW w:w="977" w:type="pct"/>
            <w:vAlign w:val="center"/>
          </w:tcPr>
          <w:p w:rsidR="005B6B42" w:rsidRPr="00315E0D" w:rsidRDefault="005B6B42" w:rsidP="00A93973">
            <w:pPr>
              <w:jc w:val="center"/>
            </w:pPr>
            <w:r w:rsidRPr="00315E0D">
              <w:t>+</w:t>
            </w:r>
          </w:p>
        </w:tc>
        <w:tc>
          <w:tcPr>
            <w:tcW w:w="976" w:type="pct"/>
            <w:vAlign w:val="center"/>
          </w:tcPr>
          <w:p w:rsidR="005B6B42" w:rsidRPr="00315E0D" w:rsidRDefault="005B6B42" w:rsidP="00A93973">
            <w:pPr>
              <w:jc w:val="center"/>
            </w:pPr>
            <w:r w:rsidRPr="00315E0D">
              <w:t>—</w:t>
            </w:r>
          </w:p>
        </w:tc>
      </w:tr>
      <w:tr w:rsidR="005B6B42" w:rsidRPr="00315E0D" w:rsidTr="00A93973">
        <w:trPr>
          <w:jc w:val="center"/>
        </w:trPr>
        <w:tc>
          <w:tcPr>
            <w:tcW w:w="341" w:type="pct"/>
            <w:vAlign w:val="center"/>
          </w:tcPr>
          <w:p w:rsidR="005B6B42" w:rsidRPr="00315E0D" w:rsidRDefault="005B6B42" w:rsidP="00A93973">
            <w:pPr>
              <w:jc w:val="center"/>
            </w:pPr>
            <w:r w:rsidRPr="00315E0D">
              <w:t>2</w:t>
            </w:r>
          </w:p>
        </w:tc>
        <w:tc>
          <w:tcPr>
            <w:tcW w:w="752" w:type="pct"/>
            <w:vAlign w:val="center"/>
          </w:tcPr>
          <w:p w:rsidR="005B6B42" w:rsidRPr="00315E0D" w:rsidRDefault="005B6B42" w:rsidP="00A93973">
            <w:pPr>
              <w:jc w:val="center"/>
            </w:pPr>
            <w:r w:rsidRPr="00315E0D">
              <w:t>28</w:t>
            </w:r>
          </w:p>
        </w:tc>
        <w:tc>
          <w:tcPr>
            <w:tcW w:w="977" w:type="pct"/>
            <w:vAlign w:val="center"/>
          </w:tcPr>
          <w:p w:rsidR="005B6B42" w:rsidRPr="00315E0D" w:rsidRDefault="005B6B42" w:rsidP="00A93973">
            <w:pPr>
              <w:jc w:val="center"/>
            </w:pPr>
            <w:r w:rsidRPr="00315E0D">
              <w:t>—</w:t>
            </w:r>
          </w:p>
        </w:tc>
        <w:tc>
          <w:tcPr>
            <w:tcW w:w="977" w:type="pct"/>
            <w:vAlign w:val="center"/>
          </w:tcPr>
          <w:p w:rsidR="005B6B42" w:rsidRPr="00315E0D" w:rsidRDefault="005B6B42" w:rsidP="00A93973">
            <w:pPr>
              <w:jc w:val="center"/>
            </w:pPr>
            <w:r w:rsidRPr="00315E0D">
              <w:t>—</w:t>
            </w:r>
          </w:p>
        </w:tc>
        <w:tc>
          <w:tcPr>
            <w:tcW w:w="977" w:type="pct"/>
            <w:vAlign w:val="center"/>
          </w:tcPr>
          <w:p w:rsidR="005B6B42" w:rsidRPr="00315E0D" w:rsidRDefault="005B6B42" w:rsidP="00A93973">
            <w:pPr>
              <w:jc w:val="center"/>
            </w:pPr>
            <w:r w:rsidRPr="00315E0D">
              <w:t>+</w:t>
            </w:r>
          </w:p>
        </w:tc>
        <w:tc>
          <w:tcPr>
            <w:tcW w:w="976" w:type="pct"/>
            <w:vAlign w:val="center"/>
          </w:tcPr>
          <w:p w:rsidR="005B6B42" w:rsidRPr="00315E0D" w:rsidRDefault="005B6B42" w:rsidP="00A93973">
            <w:pPr>
              <w:jc w:val="center"/>
            </w:pPr>
            <w:r w:rsidRPr="00315E0D">
              <w:t>—</w:t>
            </w:r>
          </w:p>
        </w:tc>
      </w:tr>
      <w:tr w:rsidR="005B6B42" w:rsidRPr="00315E0D" w:rsidTr="00A93973">
        <w:trPr>
          <w:jc w:val="center"/>
        </w:trPr>
        <w:tc>
          <w:tcPr>
            <w:tcW w:w="341" w:type="pct"/>
            <w:vAlign w:val="center"/>
          </w:tcPr>
          <w:p w:rsidR="005B6B42" w:rsidRPr="00315E0D" w:rsidRDefault="005B6B42" w:rsidP="00A93973">
            <w:pPr>
              <w:jc w:val="center"/>
            </w:pPr>
            <w:r w:rsidRPr="00315E0D">
              <w:t>3</w:t>
            </w:r>
          </w:p>
        </w:tc>
        <w:tc>
          <w:tcPr>
            <w:tcW w:w="752" w:type="pct"/>
            <w:vAlign w:val="center"/>
          </w:tcPr>
          <w:p w:rsidR="005B6B42" w:rsidRPr="00315E0D" w:rsidRDefault="005B6B42" w:rsidP="00A93973">
            <w:pPr>
              <w:jc w:val="center"/>
            </w:pPr>
            <w:r w:rsidRPr="00315E0D">
              <w:t>8</w:t>
            </w:r>
          </w:p>
        </w:tc>
        <w:tc>
          <w:tcPr>
            <w:tcW w:w="977" w:type="pct"/>
            <w:vAlign w:val="center"/>
          </w:tcPr>
          <w:p w:rsidR="005B6B42" w:rsidRPr="00315E0D" w:rsidRDefault="005B6B42" w:rsidP="00A93973">
            <w:pPr>
              <w:jc w:val="center"/>
            </w:pPr>
            <w:r w:rsidRPr="00315E0D">
              <w:t>+</w:t>
            </w:r>
          </w:p>
        </w:tc>
        <w:tc>
          <w:tcPr>
            <w:tcW w:w="977" w:type="pct"/>
            <w:vAlign w:val="center"/>
          </w:tcPr>
          <w:p w:rsidR="005B6B42" w:rsidRPr="00315E0D" w:rsidRDefault="005B6B42" w:rsidP="00A93973">
            <w:pPr>
              <w:jc w:val="center"/>
            </w:pPr>
            <w:r w:rsidRPr="00315E0D">
              <w:t>—</w:t>
            </w:r>
          </w:p>
        </w:tc>
        <w:tc>
          <w:tcPr>
            <w:tcW w:w="977" w:type="pct"/>
            <w:vAlign w:val="center"/>
          </w:tcPr>
          <w:p w:rsidR="005B6B42" w:rsidRPr="00315E0D" w:rsidRDefault="005B6B42" w:rsidP="00A93973">
            <w:pPr>
              <w:jc w:val="center"/>
            </w:pPr>
            <w:r w:rsidRPr="00315E0D">
              <w:t>—</w:t>
            </w:r>
          </w:p>
        </w:tc>
        <w:tc>
          <w:tcPr>
            <w:tcW w:w="976" w:type="pct"/>
            <w:vAlign w:val="center"/>
          </w:tcPr>
          <w:p w:rsidR="005B6B42" w:rsidRPr="00315E0D" w:rsidRDefault="005B6B42" w:rsidP="00A93973">
            <w:pPr>
              <w:jc w:val="center"/>
            </w:pPr>
            <w:r w:rsidRPr="00315E0D">
              <w:t>—</w:t>
            </w:r>
          </w:p>
        </w:tc>
      </w:tr>
      <w:tr w:rsidR="005B6B42" w:rsidRPr="00315E0D" w:rsidTr="00A93973">
        <w:trPr>
          <w:jc w:val="center"/>
        </w:trPr>
        <w:tc>
          <w:tcPr>
            <w:tcW w:w="341" w:type="pct"/>
            <w:vAlign w:val="center"/>
          </w:tcPr>
          <w:p w:rsidR="005B6B42" w:rsidRPr="00315E0D" w:rsidRDefault="005B6B42" w:rsidP="00A93973">
            <w:pPr>
              <w:jc w:val="center"/>
            </w:pPr>
            <w:r w:rsidRPr="00315E0D">
              <w:t>4</w:t>
            </w:r>
          </w:p>
        </w:tc>
        <w:tc>
          <w:tcPr>
            <w:tcW w:w="752" w:type="pct"/>
            <w:vAlign w:val="center"/>
          </w:tcPr>
          <w:p w:rsidR="005B6B42" w:rsidRPr="00315E0D" w:rsidRDefault="005B6B42" w:rsidP="00A93973">
            <w:pPr>
              <w:jc w:val="center"/>
            </w:pPr>
            <w:r w:rsidRPr="00315E0D">
              <w:t>3</w:t>
            </w:r>
          </w:p>
        </w:tc>
        <w:tc>
          <w:tcPr>
            <w:tcW w:w="977" w:type="pct"/>
            <w:vAlign w:val="center"/>
          </w:tcPr>
          <w:p w:rsidR="005B6B42" w:rsidRPr="00315E0D" w:rsidRDefault="005B6B42" w:rsidP="00A93973">
            <w:pPr>
              <w:jc w:val="center"/>
            </w:pPr>
            <w:r w:rsidRPr="00315E0D">
              <w:t>+</w:t>
            </w:r>
          </w:p>
        </w:tc>
        <w:tc>
          <w:tcPr>
            <w:tcW w:w="977" w:type="pct"/>
            <w:vAlign w:val="center"/>
          </w:tcPr>
          <w:p w:rsidR="005B6B42" w:rsidRPr="00315E0D" w:rsidRDefault="005B6B42" w:rsidP="00A93973">
            <w:pPr>
              <w:jc w:val="center"/>
            </w:pPr>
            <w:r w:rsidRPr="00315E0D">
              <w:t>—</w:t>
            </w:r>
          </w:p>
        </w:tc>
        <w:tc>
          <w:tcPr>
            <w:tcW w:w="977" w:type="pct"/>
            <w:vAlign w:val="center"/>
          </w:tcPr>
          <w:p w:rsidR="005B6B42" w:rsidRPr="00315E0D" w:rsidRDefault="005B6B42" w:rsidP="00A93973">
            <w:pPr>
              <w:jc w:val="center"/>
            </w:pPr>
            <w:r w:rsidRPr="00315E0D">
              <w:t>+</w:t>
            </w:r>
          </w:p>
        </w:tc>
        <w:tc>
          <w:tcPr>
            <w:tcW w:w="976" w:type="pct"/>
            <w:vAlign w:val="center"/>
          </w:tcPr>
          <w:p w:rsidR="005B6B42" w:rsidRPr="00315E0D" w:rsidRDefault="005B6B42" w:rsidP="00A93973">
            <w:pPr>
              <w:jc w:val="center"/>
            </w:pPr>
            <w:r w:rsidRPr="00315E0D">
              <w:t>—</w:t>
            </w:r>
          </w:p>
        </w:tc>
      </w:tr>
    </w:tbl>
    <w:p w:rsidR="005B6B42" w:rsidRPr="00315E0D" w:rsidRDefault="005B6B42" w:rsidP="005B6B42">
      <w:pPr>
        <w:ind w:firstLine="709"/>
        <w:jc w:val="both"/>
        <w:rPr>
          <w:sz w:val="28"/>
          <w:szCs w:val="28"/>
        </w:rPr>
      </w:pPr>
      <w:r w:rsidRPr="00315E0D">
        <w:rPr>
          <w:sz w:val="28"/>
          <w:szCs w:val="28"/>
        </w:rPr>
        <w:t>В результате проведенных исследований установлено, что:</w:t>
      </w:r>
    </w:p>
    <w:p w:rsidR="005B6B42" w:rsidRPr="00315E0D" w:rsidRDefault="005B6B42" w:rsidP="005B6B42">
      <w:pPr>
        <w:ind w:firstLine="709"/>
        <w:jc w:val="both"/>
        <w:rPr>
          <w:sz w:val="28"/>
          <w:szCs w:val="28"/>
        </w:rPr>
      </w:pPr>
      <w:r w:rsidRPr="00315E0D">
        <w:rPr>
          <w:sz w:val="28"/>
          <w:szCs w:val="28"/>
        </w:rPr>
        <w:t>1) тест-набор RAINBOW CALF SCOUR 4 по чувствительности и спец</w:t>
      </w:r>
      <w:r w:rsidRPr="00315E0D">
        <w:rPr>
          <w:sz w:val="28"/>
          <w:szCs w:val="28"/>
        </w:rPr>
        <w:t>и</w:t>
      </w:r>
      <w:r w:rsidRPr="00315E0D">
        <w:rPr>
          <w:sz w:val="28"/>
          <w:szCs w:val="28"/>
        </w:rPr>
        <w:t>фичности не уступает традиционным лабораторным методам и позволяет пр</w:t>
      </w:r>
      <w:r w:rsidRPr="00315E0D">
        <w:rPr>
          <w:sz w:val="28"/>
          <w:szCs w:val="28"/>
        </w:rPr>
        <w:t>о</w:t>
      </w:r>
      <w:r w:rsidRPr="00315E0D">
        <w:rPr>
          <w:sz w:val="28"/>
          <w:szCs w:val="28"/>
        </w:rPr>
        <w:t>водить исследования в течение 10–15 минут;</w:t>
      </w:r>
    </w:p>
    <w:p w:rsidR="005B6B42" w:rsidRPr="00315E0D" w:rsidRDefault="005B6B42" w:rsidP="005B6B42">
      <w:pPr>
        <w:ind w:firstLine="709"/>
        <w:jc w:val="both"/>
        <w:rPr>
          <w:sz w:val="28"/>
          <w:szCs w:val="28"/>
        </w:rPr>
      </w:pPr>
      <w:r w:rsidRPr="00315E0D">
        <w:rPr>
          <w:sz w:val="28"/>
          <w:szCs w:val="28"/>
        </w:rPr>
        <w:t xml:space="preserve">2) C. parvum у телят не </w:t>
      </w:r>
      <w:proofErr w:type="gramStart"/>
      <w:r w:rsidRPr="00315E0D">
        <w:rPr>
          <w:sz w:val="28"/>
          <w:szCs w:val="28"/>
        </w:rPr>
        <w:t>выявлен</w:t>
      </w:r>
      <w:proofErr w:type="gramEnd"/>
      <w:r w:rsidRPr="00315E0D">
        <w:rPr>
          <w:sz w:val="28"/>
          <w:szCs w:val="28"/>
        </w:rPr>
        <w:t>;</w:t>
      </w:r>
    </w:p>
    <w:p w:rsidR="005B6B42" w:rsidRPr="00315E0D" w:rsidRDefault="005B6B42" w:rsidP="005B6B42">
      <w:pPr>
        <w:ind w:firstLine="709"/>
        <w:jc w:val="both"/>
        <w:rPr>
          <w:sz w:val="28"/>
          <w:szCs w:val="28"/>
        </w:rPr>
      </w:pPr>
      <w:r w:rsidRPr="00315E0D">
        <w:rPr>
          <w:sz w:val="28"/>
          <w:szCs w:val="28"/>
        </w:rPr>
        <w:t>3) чаще вызывают энтериты коронавирусы и E.coli F5 (K99) (86%);</w:t>
      </w:r>
    </w:p>
    <w:p w:rsidR="005B6B42" w:rsidRPr="00315E0D" w:rsidRDefault="005B6B42" w:rsidP="005B6B42">
      <w:pPr>
        <w:ind w:firstLine="709"/>
        <w:jc w:val="both"/>
        <w:rPr>
          <w:sz w:val="28"/>
          <w:szCs w:val="28"/>
        </w:rPr>
      </w:pPr>
      <w:r w:rsidRPr="00315E0D">
        <w:rPr>
          <w:sz w:val="28"/>
          <w:szCs w:val="28"/>
        </w:rPr>
        <w:t>4) ротавирусы выявляются редко и преимущественно у телят до 10-дневного возраста (14%).</w:t>
      </w:r>
    </w:p>
    <w:p w:rsidR="00E710B9" w:rsidRDefault="00E710B9" w:rsidP="0089040B">
      <w:pPr>
        <w:jc w:val="center"/>
        <w:rPr>
          <w:sz w:val="28"/>
          <w:szCs w:val="28"/>
        </w:rPr>
        <w:sectPr w:rsidR="00E710B9" w:rsidSect="00AB4E37">
          <w:type w:val="nextColumn"/>
          <w:pgSz w:w="11906" w:h="16838"/>
          <w:pgMar w:top="851" w:right="1134" w:bottom="851" w:left="1134" w:header="709" w:footer="709" w:gutter="0"/>
          <w:paperSrc w:first="15" w:other="15"/>
          <w:cols w:space="708"/>
          <w:docGrid w:linePitch="360"/>
        </w:sectPr>
      </w:pPr>
    </w:p>
    <w:p w:rsidR="00E710B9" w:rsidRDefault="00E710B9" w:rsidP="00E710B9">
      <w:pPr>
        <w:jc w:val="both"/>
        <w:rPr>
          <w:sz w:val="28"/>
          <w:szCs w:val="28"/>
        </w:rPr>
      </w:pPr>
      <w:r>
        <w:rPr>
          <w:sz w:val="28"/>
          <w:szCs w:val="28"/>
        </w:rPr>
        <w:t>УДК 638.</w:t>
      </w:r>
      <w:r w:rsidRPr="00806069">
        <w:rPr>
          <w:sz w:val="28"/>
          <w:szCs w:val="28"/>
        </w:rPr>
        <w:t>16/17</w:t>
      </w:r>
    </w:p>
    <w:p w:rsidR="00E710B9" w:rsidRPr="00806069" w:rsidRDefault="00E710B9" w:rsidP="00E710B9">
      <w:pPr>
        <w:jc w:val="both"/>
        <w:rPr>
          <w:sz w:val="28"/>
          <w:szCs w:val="28"/>
        </w:rPr>
      </w:pPr>
    </w:p>
    <w:p w:rsidR="00E710B9" w:rsidRDefault="00E710B9" w:rsidP="00E710B9">
      <w:pPr>
        <w:jc w:val="center"/>
        <w:rPr>
          <w:sz w:val="28"/>
          <w:szCs w:val="28"/>
        </w:rPr>
      </w:pPr>
      <w:r w:rsidRPr="00806069">
        <w:rPr>
          <w:sz w:val="28"/>
          <w:szCs w:val="28"/>
        </w:rPr>
        <w:t>ПЧЕЛА И ЗДОРОВЬЕ ЧЕЛОВЕКА</w:t>
      </w:r>
    </w:p>
    <w:p w:rsidR="00E710B9" w:rsidRPr="00806069" w:rsidRDefault="00E710B9" w:rsidP="00E710B9">
      <w:pPr>
        <w:jc w:val="center"/>
        <w:rPr>
          <w:sz w:val="28"/>
          <w:szCs w:val="28"/>
        </w:rPr>
      </w:pPr>
    </w:p>
    <w:p w:rsidR="00E710B9" w:rsidRPr="00806069" w:rsidRDefault="00E710B9" w:rsidP="00E710B9">
      <w:pPr>
        <w:jc w:val="center"/>
        <w:rPr>
          <w:b/>
          <w:sz w:val="28"/>
          <w:szCs w:val="28"/>
        </w:rPr>
      </w:pPr>
      <w:r w:rsidRPr="00806069">
        <w:rPr>
          <w:b/>
          <w:sz w:val="28"/>
          <w:szCs w:val="28"/>
        </w:rPr>
        <w:t>В.А. Прокопьева</w:t>
      </w:r>
    </w:p>
    <w:p w:rsidR="00E710B9" w:rsidRPr="00806069" w:rsidRDefault="00E710B9" w:rsidP="00E710B9">
      <w:pPr>
        <w:jc w:val="center"/>
        <w:rPr>
          <w:b/>
          <w:sz w:val="28"/>
          <w:szCs w:val="28"/>
        </w:rPr>
      </w:pPr>
      <w:r>
        <w:rPr>
          <w:sz w:val="28"/>
          <w:szCs w:val="28"/>
        </w:rPr>
        <w:t>научные</w:t>
      </w:r>
      <w:r w:rsidRPr="00806069">
        <w:rPr>
          <w:sz w:val="28"/>
          <w:szCs w:val="28"/>
        </w:rPr>
        <w:t xml:space="preserve"> руководител</w:t>
      </w:r>
      <w:r>
        <w:rPr>
          <w:sz w:val="28"/>
          <w:szCs w:val="28"/>
        </w:rPr>
        <w:t>и</w:t>
      </w:r>
      <w:r w:rsidRPr="00806069">
        <w:rPr>
          <w:sz w:val="28"/>
          <w:szCs w:val="28"/>
        </w:rPr>
        <w:t xml:space="preserve"> </w:t>
      </w:r>
      <w:r w:rsidRPr="00806069">
        <w:rPr>
          <w:b/>
          <w:sz w:val="28"/>
          <w:szCs w:val="28"/>
        </w:rPr>
        <w:t>Богачев В.Д., Крюченков А.И., Сидельников С.И.</w:t>
      </w:r>
    </w:p>
    <w:p w:rsidR="00E710B9" w:rsidRPr="00806069" w:rsidRDefault="00E710B9" w:rsidP="00E710B9">
      <w:pPr>
        <w:jc w:val="center"/>
        <w:rPr>
          <w:sz w:val="28"/>
          <w:szCs w:val="28"/>
        </w:rPr>
      </w:pPr>
      <w:r w:rsidRPr="00806069">
        <w:rPr>
          <w:sz w:val="28"/>
          <w:szCs w:val="28"/>
        </w:rPr>
        <w:t>БелГСХА, г. Белгород, Россия</w:t>
      </w:r>
    </w:p>
    <w:p w:rsidR="00E710B9" w:rsidRPr="00806069" w:rsidRDefault="00E710B9" w:rsidP="00E710B9">
      <w:pPr>
        <w:jc w:val="both"/>
        <w:rPr>
          <w:sz w:val="28"/>
          <w:szCs w:val="28"/>
        </w:rPr>
      </w:pPr>
    </w:p>
    <w:p w:rsidR="00E710B9" w:rsidRPr="00806069" w:rsidRDefault="00E710B9" w:rsidP="00E710B9">
      <w:pPr>
        <w:ind w:firstLine="709"/>
        <w:jc w:val="both"/>
        <w:rPr>
          <w:sz w:val="28"/>
          <w:szCs w:val="28"/>
        </w:rPr>
      </w:pPr>
      <w:r w:rsidRPr="00806069">
        <w:rPr>
          <w:sz w:val="28"/>
          <w:szCs w:val="28"/>
        </w:rPr>
        <w:t>Мёд - обогащает организм человека и животного витаминами, белками, углеводами. Мед рекомендуется при болезнях кроветворных органов, язвенной болезни желудка и при заболеваниях нервной системы.</w:t>
      </w:r>
    </w:p>
    <w:p w:rsidR="00E710B9" w:rsidRPr="00806069" w:rsidRDefault="00E710B9" w:rsidP="00E710B9">
      <w:pPr>
        <w:ind w:firstLine="709"/>
        <w:jc w:val="both"/>
        <w:rPr>
          <w:sz w:val="28"/>
          <w:szCs w:val="28"/>
        </w:rPr>
      </w:pPr>
      <w:r w:rsidRPr="00806069">
        <w:rPr>
          <w:sz w:val="28"/>
          <w:szCs w:val="28"/>
        </w:rPr>
        <w:t>Цветочная пыльца особенно полезна при лечении воспаления предст</w:t>
      </w:r>
      <w:r w:rsidRPr="00806069">
        <w:rPr>
          <w:sz w:val="28"/>
          <w:szCs w:val="28"/>
        </w:rPr>
        <w:t>а</w:t>
      </w:r>
      <w:r w:rsidRPr="00806069">
        <w:rPr>
          <w:sz w:val="28"/>
          <w:szCs w:val="28"/>
        </w:rPr>
        <w:t>тельной железы. В связи с этим ученые рекомендуют мужчинам старше 45 лет ежедневно для профилактики употреблять цветочную пыльцу по 10-15 г с ча</w:t>
      </w:r>
      <w:r w:rsidRPr="00806069">
        <w:rPr>
          <w:sz w:val="28"/>
          <w:szCs w:val="28"/>
        </w:rPr>
        <w:t>й</w:t>
      </w:r>
      <w:r w:rsidRPr="00806069">
        <w:rPr>
          <w:sz w:val="28"/>
          <w:szCs w:val="28"/>
        </w:rPr>
        <w:t>ной ложкой меда.</w:t>
      </w:r>
    </w:p>
    <w:p w:rsidR="00E710B9" w:rsidRPr="00806069" w:rsidRDefault="00E710B9" w:rsidP="00E710B9">
      <w:pPr>
        <w:ind w:firstLine="709"/>
        <w:jc w:val="both"/>
        <w:rPr>
          <w:sz w:val="28"/>
          <w:szCs w:val="28"/>
        </w:rPr>
      </w:pPr>
      <w:r w:rsidRPr="00806069">
        <w:rPr>
          <w:sz w:val="28"/>
          <w:szCs w:val="28"/>
        </w:rPr>
        <w:t>Перга включает в свой состав аминокислоты, различные витамины и ферменты, которые обладают антимикробными свойствами и имеют высокую биологическую ценность. Так же является природным анаболиком, что спосо</w:t>
      </w:r>
      <w:r w:rsidRPr="00806069">
        <w:rPr>
          <w:sz w:val="28"/>
          <w:szCs w:val="28"/>
        </w:rPr>
        <w:t>б</w:t>
      </w:r>
      <w:r w:rsidRPr="00806069">
        <w:rPr>
          <w:sz w:val="28"/>
          <w:szCs w:val="28"/>
        </w:rPr>
        <w:t>ствует  наращиванию мышечной массы.</w:t>
      </w:r>
    </w:p>
    <w:p w:rsidR="00E710B9" w:rsidRPr="00806069" w:rsidRDefault="00E710B9" w:rsidP="00E710B9">
      <w:pPr>
        <w:ind w:firstLine="709"/>
        <w:jc w:val="both"/>
        <w:rPr>
          <w:sz w:val="28"/>
          <w:szCs w:val="28"/>
        </w:rPr>
      </w:pPr>
      <w:r w:rsidRPr="00806069">
        <w:rPr>
          <w:sz w:val="28"/>
          <w:szCs w:val="28"/>
        </w:rPr>
        <w:t>Прополис имеет обезвреживающее действие на токсины, выделяемые н</w:t>
      </w:r>
      <w:r w:rsidRPr="00806069">
        <w:rPr>
          <w:sz w:val="28"/>
          <w:szCs w:val="28"/>
        </w:rPr>
        <w:t>е</w:t>
      </w:r>
      <w:r w:rsidRPr="00806069">
        <w:rPr>
          <w:sz w:val="28"/>
          <w:szCs w:val="28"/>
        </w:rPr>
        <w:t xml:space="preserve">которыми микроорганизмами. Применяют при туберкулезе </w:t>
      </w:r>
      <w:proofErr w:type="gramStart"/>
      <w:r w:rsidRPr="00806069">
        <w:rPr>
          <w:sz w:val="28"/>
          <w:szCs w:val="28"/>
        </w:rPr>
        <w:t>и</w:t>
      </w:r>
      <w:proofErr w:type="gramEnd"/>
      <w:r w:rsidRPr="00806069">
        <w:rPr>
          <w:sz w:val="28"/>
          <w:szCs w:val="28"/>
        </w:rPr>
        <w:t xml:space="preserve"> так же как и би</w:t>
      </w:r>
      <w:r w:rsidRPr="00806069">
        <w:rPr>
          <w:sz w:val="28"/>
          <w:szCs w:val="28"/>
        </w:rPr>
        <w:t>о</w:t>
      </w:r>
      <w:r w:rsidRPr="00806069">
        <w:rPr>
          <w:sz w:val="28"/>
          <w:szCs w:val="28"/>
        </w:rPr>
        <w:t>стимулятор рекомендуется здоровым людям – он уменьшает усталость и пов</w:t>
      </w:r>
      <w:r w:rsidRPr="00806069">
        <w:rPr>
          <w:sz w:val="28"/>
          <w:szCs w:val="28"/>
        </w:rPr>
        <w:t>ы</w:t>
      </w:r>
      <w:r w:rsidRPr="00806069">
        <w:rPr>
          <w:sz w:val="28"/>
          <w:szCs w:val="28"/>
        </w:rPr>
        <w:t>шает трудоспособность.</w:t>
      </w:r>
    </w:p>
    <w:p w:rsidR="00E710B9" w:rsidRPr="00806069" w:rsidRDefault="00E710B9" w:rsidP="00E710B9">
      <w:pPr>
        <w:ind w:firstLine="709"/>
        <w:jc w:val="both"/>
        <w:rPr>
          <w:sz w:val="28"/>
          <w:szCs w:val="28"/>
        </w:rPr>
      </w:pPr>
      <w:r w:rsidRPr="00806069">
        <w:rPr>
          <w:sz w:val="28"/>
          <w:szCs w:val="28"/>
        </w:rPr>
        <w:t xml:space="preserve">Маточное молочко применяют при гипотрофии у детей в возрасте от 2 до 7,5 месяца и от 4 месяцев до 2.5  года. Молочко дают в виде лекарственных свечей (по 5 мг на свечу). </w:t>
      </w:r>
    </w:p>
    <w:p w:rsidR="00E710B9" w:rsidRPr="00806069" w:rsidRDefault="00E710B9" w:rsidP="00E710B9">
      <w:pPr>
        <w:ind w:firstLine="709"/>
        <w:jc w:val="both"/>
        <w:rPr>
          <w:sz w:val="28"/>
          <w:szCs w:val="28"/>
        </w:rPr>
      </w:pPr>
      <w:r w:rsidRPr="00806069">
        <w:rPr>
          <w:sz w:val="28"/>
          <w:szCs w:val="28"/>
        </w:rPr>
        <w:t>Молочко положительно влияет на ЦНС, в частности, возбуждает деятел</w:t>
      </w:r>
      <w:r w:rsidRPr="00806069">
        <w:rPr>
          <w:sz w:val="28"/>
          <w:szCs w:val="28"/>
        </w:rPr>
        <w:t>ь</w:t>
      </w:r>
      <w:r w:rsidRPr="00806069">
        <w:rPr>
          <w:sz w:val="28"/>
          <w:szCs w:val="28"/>
        </w:rPr>
        <w:t>ность пищевого центра,  усиливает аппетит. Так же применяют при сердечн</w:t>
      </w:r>
      <w:r w:rsidRPr="00806069">
        <w:rPr>
          <w:sz w:val="28"/>
          <w:szCs w:val="28"/>
        </w:rPr>
        <w:t>о</w:t>
      </w:r>
      <w:r w:rsidRPr="00806069">
        <w:rPr>
          <w:sz w:val="28"/>
          <w:szCs w:val="28"/>
        </w:rPr>
        <w:t xml:space="preserve">сосудистых заболеваниях, при сахарном диабете, гипертонии. </w:t>
      </w:r>
    </w:p>
    <w:p w:rsidR="00E710B9" w:rsidRPr="00806069" w:rsidRDefault="00E710B9" w:rsidP="00E710B9">
      <w:pPr>
        <w:ind w:firstLine="709"/>
        <w:jc w:val="both"/>
        <w:rPr>
          <w:sz w:val="28"/>
          <w:szCs w:val="28"/>
        </w:rPr>
      </w:pPr>
      <w:r w:rsidRPr="00806069">
        <w:rPr>
          <w:sz w:val="28"/>
          <w:szCs w:val="28"/>
        </w:rPr>
        <w:t>Воск обладает бактерицидными и консервирующими свойствами, так же содержатся антибиотические вещества.</w:t>
      </w:r>
    </w:p>
    <w:p w:rsidR="00E710B9" w:rsidRPr="00806069" w:rsidRDefault="00E710B9" w:rsidP="00E710B9">
      <w:pPr>
        <w:ind w:firstLine="709"/>
        <w:jc w:val="both"/>
        <w:rPr>
          <w:sz w:val="28"/>
          <w:szCs w:val="28"/>
        </w:rPr>
      </w:pPr>
      <w:r w:rsidRPr="00806069">
        <w:rPr>
          <w:sz w:val="28"/>
          <w:szCs w:val="28"/>
        </w:rPr>
        <w:t>Жевание воска в лечебных целях рекомендуется людям с воспалительн</w:t>
      </w:r>
      <w:r w:rsidRPr="00806069">
        <w:rPr>
          <w:sz w:val="28"/>
          <w:szCs w:val="28"/>
        </w:rPr>
        <w:t>ы</w:t>
      </w:r>
      <w:r w:rsidRPr="00806069">
        <w:rPr>
          <w:sz w:val="28"/>
          <w:szCs w:val="28"/>
        </w:rPr>
        <w:t xml:space="preserve">ми заболеваниями придаточных пазух, бронхитах, фарингитах, а так же при бронхиальной астме. Так же используют для лечения слизистой полости рта, десен, носоглотки, зубов. </w:t>
      </w:r>
    </w:p>
    <w:p w:rsidR="00E710B9" w:rsidRPr="00806069" w:rsidRDefault="00E710B9" w:rsidP="00E710B9">
      <w:pPr>
        <w:ind w:firstLine="709"/>
        <w:jc w:val="both"/>
        <w:rPr>
          <w:sz w:val="28"/>
          <w:szCs w:val="28"/>
        </w:rPr>
      </w:pPr>
      <w:r w:rsidRPr="00806069">
        <w:rPr>
          <w:sz w:val="28"/>
          <w:szCs w:val="28"/>
        </w:rPr>
        <w:t>Пчелиный яд благотворно влияет на общее состояние: повышает тонус и работоспособность, улучшает сон и аппетит, активизирует деятельность защи</w:t>
      </w:r>
      <w:r w:rsidRPr="00806069">
        <w:rPr>
          <w:sz w:val="28"/>
          <w:szCs w:val="28"/>
        </w:rPr>
        <w:t>т</w:t>
      </w:r>
      <w:r w:rsidRPr="00806069">
        <w:rPr>
          <w:sz w:val="28"/>
          <w:szCs w:val="28"/>
        </w:rPr>
        <w:t xml:space="preserve">ных сил организма. </w:t>
      </w:r>
    </w:p>
    <w:p w:rsidR="00E710B9" w:rsidRPr="00806069" w:rsidRDefault="00E710B9" w:rsidP="00E710B9">
      <w:pPr>
        <w:ind w:firstLine="709"/>
        <w:jc w:val="both"/>
        <w:rPr>
          <w:sz w:val="28"/>
          <w:szCs w:val="28"/>
        </w:rPr>
      </w:pPr>
      <w:r w:rsidRPr="00806069">
        <w:rPr>
          <w:sz w:val="28"/>
          <w:szCs w:val="28"/>
        </w:rPr>
        <w:t>Нельзя применять при идиосинкразии к пчелиному яду; инфекционных заболеваниях, туберкулезе и поджелудочной железы и другие.</w:t>
      </w:r>
    </w:p>
    <w:p w:rsidR="00E710B9" w:rsidRDefault="00E710B9" w:rsidP="0089040B">
      <w:pPr>
        <w:jc w:val="center"/>
        <w:rPr>
          <w:sz w:val="28"/>
          <w:szCs w:val="28"/>
        </w:rPr>
        <w:sectPr w:rsidR="00E710B9" w:rsidSect="00AB4E37">
          <w:type w:val="nextColumn"/>
          <w:pgSz w:w="11906" w:h="16838"/>
          <w:pgMar w:top="851" w:right="1134" w:bottom="851" w:left="1134" w:header="709" w:footer="709" w:gutter="0"/>
          <w:paperSrc w:first="15" w:other="15"/>
          <w:cols w:space="708"/>
          <w:docGrid w:linePitch="360"/>
        </w:sectPr>
      </w:pPr>
    </w:p>
    <w:p w:rsidR="002776E7" w:rsidRPr="00E17D30" w:rsidRDefault="002776E7" w:rsidP="002776E7">
      <w:pPr>
        <w:pStyle w:val="ad"/>
        <w:widowControl w:val="0"/>
        <w:autoSpaceDE w:val="0"/>
        <w:autoSpaceDN w:val="0"/>
        <w:adjustRightInd w:val="0"/>
        <w:spacing w:after="0" w:line="240" w:lineRule="auto"/>
        <w:ind w:left="0"/>
        <w:rPr>
          <w:rFonts w:ascii="Times New Roman" w:eastAsia="Calibri" w:hAnsi="Times New Roman" w:cs="Times New Roman"/>
          <w:spacing w:val="-6"/>
          <w:sz w:val="28"/>
          <w:szCs w:val="28"/>
        </w:rPr>
      </w:pPr>
      <w:r w:rsidRPr="00E17D30">
        <w:rPr>
          <w:rFonts w:ascii="Times New Roman" w:eastAsia="Calibri" w:hAnsi="Times New Roman" w:cs="Times New Roman"/>
          <w:spacing w:val="-6"/>
          <w:sz w:val="28"/>
          <w:szCs w:val="28"/>
        </w:rPr>
        <w:t>УДК 619:616.62-002:636.8</w:t>
      </w:r>
    </w:p>
    <w:p w:rsidR="002776E7" w:rsidRPr="00EC3EA8" w:rsidRDefault="002776E7" w:rsidP="002776E7">
      <w:pPr>
        <w:pStyle w:val="ad"/>
        <w:widowControl w:val="0"/>
        <w:autoSpaceDE w:val="0"/>
        <w:autoSpaceDN w:val="0"/>
        <w:adjustRightInd w:val="0"/>
        <w:spacing w:after="0" w:line="240" w:lineRule="auto"/>
        <w:ind w:left="0"/>
        <w:jc w:val="center"/>
        <w:rPr>
          <w:rFonts w:ascii="Times New Roman" w:eastAsia="Calibri" w:hAnsi="Times New Roman" w:cs="Times New Roman"/>
          <w:spacing w:val="-6"/>
          <w:sz w:val="24"/>
          <w:szCs w:val="24"/>
        </w:rPr>
      </w:pPr>
    </w:p>
    <w:p w:rsidR="002776E7" w:rsidRPr="00E17D30" w:rsidRDefault="002776E7" w:rsidP="002776E7">
      <w:pPr>
        <w:pStyle w:val="ad"/>
        <w:widowControl w:val="0"/>
        <w:autoSpaceDE w:val="0"/>
        <w:autoSpaceDN w:val="0"/>
        <w:adjustRightInd w:val="0"/>
        <w:spacing w:after="0" w:line="240" w:lineRule="auto"/>
        <w:ind w:left="0"/>
        <w:jc w:val="center"/>
        <w:rPr>
          <w:rFonts w:ascii="Times New Roman" w:eastAsia="Calibri" w:hAnsi="Times New Roman" w:cs="Times New Roman"/>
          <w:spacing w:val="-6"/>
          <w:sz w:val="28"/>
          <w:szCs w:val="28"/>
        </w:rPr>
      </w:pPr>
      <w:r w:rsidRPr="00E17D30">
        <w:rPr>
          <w:rFonts w:ascii="Times New Roman" w:eastAsia="Calibri" w:hAnsi="Times New Roman" w:cs="Times New Roman"/>
          <w:spacing w:val="-6"/>
          <w:sz w:val="28"/>
          <w:szCs w:val="28"/>
        </w:rPr>
        <w:t xml:space="preserve">ПРИМЕНЕНИЕ ПРЕПАРАТА КАНТАРЕНА </w:t>
      </w:r>
    </w:p>
    <w:p w:rsidR="002776E7" w:rsidRPr="00E17D30" w:rsidRDefault="002776E7" w:rsidP="002776E7">
      <w:pPr>
        <w:pStyle w:val="ad"/>
        <w:widowControl w:val="0"/>
        <w:autoSpaceDE w:val="0"/>
        <w:autoSpaceDN w:val="0"/>
        <w:adjustRightInd w:val="0"/>
        <w:spacing w:after="0" w:line="240" w:lineRule="auto"/>
        <w:ind w:left="0"/>
        <w:jc w:val="center"/>
        <w:rPr>
          <w:rFonts w:ascii="Times New Roman" w:eastAsia="Calibri" w:hAnsi="Times New Roman" w:cs="Times New Roman"/>
          <w:spacing w:val="-6"/>
          <w:sz w:val="28"/>
          <w:szCs w:val="28"/>
        </w:rPr>
      </w:pPr>
      <w:r w:rsidRPr="00E17D30">
        <w:rPr>
          <w:rFonts w:ascii="Times New Roman" w:eastAsia="Calibri" w:hAnsi="Times New Roman" w:cs="Times New Roman"/>
          <w:spacing w:val="-6"/>
          <w:sz w:val="28"/>
          <w:szCs w:val="28"/>
        </w:rPr>
        <w:t>ПРИ ЛЕЧЕНИИ УРОЦИСТИТА У КОШЕК</w:t>
      </w:r>
    </w:p>
    <w:p w:rsidR="002776E7" w:rsidRPr="00EC3EA8" w:rsidRDefault="002776E7" w:rsidP="002776E7">
      <w:pPr>
        <w:pStyle w:val="ad"/>
        <w:widowControl w:val="0"/>
        <w:autoSpaceDE w:val="0"/>
        <w:autoSpaceDN w:val="0"/>
        <w:adjustRightInd w:val="0"/>
        <w:spacing w:after="0" w:line="240" w:lineRule="auto"/>
        <w:ind w:left="0"/>
        <w:jc w:val="center"/>
        <w:rPr>
          <w:rFonts w:ascii="Times New Roman" w:eastAsia="Calibri" w:hAnsi="Times New Roman" w:cs="Times New Roman"/>
          <w:spacing w:val="-6"/>
          <w:sz w:val="24"/>
          <w:szCs w:val="24"/>
        </w:rPr>
      </w:pPr>
    </w:p>
    <w:p w:rsidR="002776E7" w:rsidRPr="00E17D30" w:rsidRDefault="002776E7" w:rsidP="002776E7">
      <w:pPr>
        <w:jc w:val="center"/>
        <w:rPr>
          <w:b/>
          <w:color w:val="000000"/>
          <w:spacing w:val="-6"/>
          <w:sz w:val="28"/>
          <w:szCs w:val="28"/>
        </w:rPr>
      </w:pPr>
      <w:r w:rsidRPr="00E17D30">
        <w:rPr>
          <w:b/>
          <w:color w:val="000000"/>
          <w:spacing w:val="-6"/>
          <w:sz w:val="28"/>
          <w:szCs w:val="28"/>
        </w:rPr>
        <w:t>Я.И. Репина</w:t>
      </w:r>
    </w:p>
    <w:p w:rsidR="002776E7" w:rsidRPr="00E17D30" w:rsidRDefault="002776E7" w:rsidP="002776E7">
      <w:pPr>
        <w:jc w:val="center"/>
        <w:rPr>
          <w:b/>
          <w:color w:val="000000"/>
          <w:spacing w:val="-6"/>
          <w:sz w:val="28"/>
          <w:szCs w:val="28"/>
        </w:rPr>
      </w:pPr>
      <w:r w:rsidRPr="00E17D30">
        <w:rPr>
          <w:color w:val="000000"/>
          <w:spacing w:val="-6"/>
          <w:sz w:val="28"/>
          <w:szCs w:val="28"/>
        </w:rPr>
        <w:t xml:space="preserve">научный руководитель - </w:t>
      </w:r>
      <w:r w:rsidRPr="00E17D30">
        <w:rPr>
          <w:b/>
          <w:color w:val="000000"/>
          <w:spacing w:val="-6"/>
          <w:sz w:val="28"/>
          <w:szCs w:val="28"/>
        </w:rPr>
        <w:t>Чижова Г.С.</w:t>
      </w:r>
    </w:p>
    <w:p w:rsidR="002776E7" w:rsidRPr="00E17D30" w:rsidRDefault="002776E7" w:rsidP="002776E7">
      <w:pPr>
        <w:jc w:val="center"/>
        <w:rPr>
          <w:spacing w:val="-6"/>
          <w:sz w:val="28"/>
          <w:szCs w:val="28"/>
        </w:rPr>
      </w:pPr>
      <w:r w:rsidRPr="00E17D30">
        <w:rPr>
          <w:spacing w:val="-6"/>
          <w:sz w:val="28"/>
          <w:szCs w:val="28"/>
        </w:rPr>
        <w:t>ВолГАУ, г. Волгоград, Россия</w:t>
      </w:r>
    </w:p>
    <w:p w:rsidR="002776E7" w:rsidRPr="00EC3EA8" w:rsidRDefault="002776E7" w:rsidP="002776E7">
      <w:pPr>
        <w:jc w:val="center"/>
        <w:rPr>
          <w:spacing w:val="-6"/>
        </w:rPr>
      </w:pPr>
    </w:p>
    <w:p w:rsidR="002776E7" w:rsidRPr="00E17D30" w:rsidRDefault="002776E7" w:rsidP="002776E7">
      <w:pPr>
        <w:shd w:val="clear" w:color="auto" w:fill="FFFFFF"/>
        <w:ind w:firstLine="709"/>
        <w:jc w:val="both"/>
        <w:rPr>
          <w:color w:val="000000"/>
          <w:spacing w:val="-6"/>
          <w:sz w:val="28"/>
          <w:szCs w:val="28"/>
        </w:rPr>
      </w:pPr>
      <w:r w:rsidRPr="00E17D30">
        <w:rPr>
          <w:color w:val="000000"/>
          <w:spacing w:val="-6"/>
          <w:sz w:val="28"/>
          <w:szCs w:val="28"/>
        </w:rPr>
        <w:t>В современной ветеринарии, как и в медицине, давно назрела объективная необходимость использования гомеопатических лекарственных средств - эффе</w:t>
      </w:r>
      <w:r w:rsidRPr="00E17D30">
        <w:rPr>
          <w:color w:val="000000"/>
          <w:spacing w:val="-6"/>
          <w:sz w:val="28"/>
          <w:szCs w:val="28"/>
        </w:rPr>
        <w:t>к</w:t>
      </w:r>
      <w:r w:rsidRPr="00E17D30">
        <w:rPr>
          <w:color w:val="000000"/>
          <w:spacing w:val="-6"/>
          <w:sz w:val="28"/>
          <w:szCs w:val="28"/>
        </w:rPr>
        <w:t>тивных и безвредных, благодаря которым можно обеспечить излечение острых и хронических заболеваний без нанесения организму дополнительных повреждений. Антибиотики, сульфаниламиды, анальгетики, гормоны, синтезированные витам</w:t>
      </w:r>
      <w:r w:rsidRPr="00E17D30">
        <w:rPr>
          <w:color w:val="000000"/>
          <w:spacing w:val="-6"/>
          <w:sz w:val="28"/>
          <w:szCs w:val="28"/>
        </w:rPr>
        <w:t>и</w:t>
      </w:r>
      <w:r w:rsidRPr="00E17D30">
        <w:rPr>
          <w:color w:val="000000"/>
          <w:spacing w:val="-6"/>
          <w:sz w:val="28"/>
          <w:szCs w:val="28"/>
        </w:rPr>
        <w:t>ны, десенсибилизирующие средства, в течение десятилетий занимавшие ведущее место в арсенале ветеринарных врачей, сегодня уже не отвечают современным тр</w:t>
      </w:r>
      <w:r w:rsidRPr="00E17D30">
        <w:rPr>
          <w:color w:val="000000"/>
          <w:spacing w:val="-6"/>
          <w:sz w:val="28"/>
          <w:szCs w:val="28"/>
        </w:rPr>
        <w:t>е</w:t>
      </w:r>
      <w:r w:rsidRPr="00E17D30">
        <w:rPr>
          <w:color w:val="000000"/>
          <w:spacing w:val="-6"/>
          <w:sz w:val="28"/>
          <w:szCs w:val="28"/>
        </w:rPr>
        <w:t>бованиям.</w:t>
      </w:r>
    </w:p>
    <w:p w:rsidR="002776E7" w:rsidRPr="002776E7" w:rsidRDefault="002776E7" w:rsidP="002776E7">
      <w:pPr>
        <w:shd w:val="clear" w:color="auto" w:fill="FFFFFF"/>
        <w:ind w:firstLine="709"/>
        <w:jc w:val="both"/>
        <w:rPr>
          <w:color w:val="000000"/>
          <w:spacing w:val="-6"/>
          <w:sz w:val="28"/>
          <w:szCs w:val="28"/>
        </w:rPr>
      </w:pPr>
      <w:r w:rsidRPr="00E17D30">
        <w:rPr>
          <w:color w:val="000000"/>
          <w:spacing w:val="-6"/>
          <w:sz w:val="28"/>
          <w:szCs w:val="28"/>
        </w:rPr>
        <w:t>В настоящее время всем хорошо известно, что кроме лечебного действия большинство этих препаратов оказывает и отрицательное влияние на организм. К сожалению и эти препараты также не лишены побочных действий - на желудочно-кишечный тракт (диспепсические явления, медикаментозные язвы), почки (инте</w:t>
      </w:r>
      <w:r w:rsidRPr="00E17D30">
        <w:rPr>
          <w:color w:val="000000"/>
          <w:spacing w:val="-6"/>
          <w:sz w:val="28"/>
          <w:szCs w:val="28"/>
        </w:rPr>
        <w:t>р</w:t>
      </w:r>
      <w:r w:rsidRPr="00E17D30">
        <w:rPr>
          <w:color w:val="000000"/>
          <w:spacing w:val="-6"/>
          <w:sz w:val="28"/>
          <w:szCs w:val="28"/>
        </w:rPr>
        <w:t>стициальная нефропатия), печень (лекарственный гепатит), нервную систему, орг</w:t>
      </w:r>
      <w:r w:rsidRPr="00E17D30">
        <w:rPr>
          <w:color w:val="000000"/>
          <w:spacing w:val="-6"/>
          <w:sz w:val="28"/>
          <w:szCs w:val="28"/>
        </w:rPr>
        <w:t>а</w:t>
      </w:r>
      <w:r w:rsidRPr="00E17D30">
        <w:rPr>
          <w:color w:val="000000"/>
          <w:spacing w:val="-6"/>
          <w:sz w:val="28"/>
          <w:szCs w:val="28"/>
        </w:rPr>
        <w:t>ны кроветворения. Помимо этого в некоторых случаях возникают тяжелые алле</w:t>
      </w:r>
      <w:r w:rsidRPr="00E17D30">
        <w:rPr>
          <w:color w:val="000000"/>
          <w:spacing w:val="-6"/>
          <w:sz w:val="28"/>
          <w:szCs w:val="28"/>
        </w:rPr>
        <w:t>р</w:t>
      </w:r>
      <w:r w:rsidRPr="00E17D30">
        <w:rPr>
          <w:color w:val="000000"/>
          <w:spacing w:val="-6"/>
          <w:sz w:val="28"/>
          <w:szCs w:val="28"/>
        </w:rPr>
        <w:t>гические реакции, геморрагические синдромы, гипергликемия и др. Многие ант</w:t>
      </w:r>
      <w:r w:rsidRPr="00E17D30">
        <w:rPr>
          <w:color w:val="000000"/>
          <w:spacing w:val="-6"/>
          <w:sz w:val="28"/>
          <w:szCs w:val="28"/>
        </w:rPr>
        <w:t>и</w:t>
      </w:r>
      <w:r w:rsidRPr="00E17D30">
        <w:rPr>
          <w:color w:val="000000"/>
          <w:spacing w:val="-6"/>
          <w:sz w:val="28"/>
          <w:szCs w:val="28"/>
        </w:rPr>
        <w:t>бактериальные препараты являются сильными иммунодепрессантами, что ухудш</w:t>
      </w:r>
      <w:r w:rsidRPr="00E17D30">
        <w:rPr>
          <w:color w:val="000000"/>
          <w:spacing w:val="-6"/>
          <w:sz w:val="28"/>
          <w:szCs w:val="28"/>
        </w:rPr>
        <w:t>а</w:t>
      </w:r>
      <w:r w:rsidRPr="00E17D30">
        <w:rPr>
          <w:color w:val="000000"/>
          <w:spacing w:val="-6"/>
          <w:sz w:val="28"/>
          <w:szCs w:val="28"/>
        </w:rPr>
        <w:t>ет течение заболевания и удлиняет период выздоровления животного. Именно п</w:t>
      </w:r>
      <w:r w:rsidRPr="00E17D30">
        <w:rPr>
          <w:color w:val="000000"/>
          <w:spacing w:val="-6"/>
          <w:sz w:val="28"/>
          <w:szCs w:val="28"/>
        </w:rPr>
        <w:t>о</w:t>
      </w:r>
      <w:r w:rsidRPr="00E17D30">
        <w:rPr>
          <w:color w:val="000000"/>
          <w:spacing w:val="-6"/>
          <w:sz w:val="28"/>
          <w:szCs w:val="28"/>
        </w:rPr>
        <w:t>этому на сегодняшний день одним из наиболее перспективных методов лечения я</w:t>
      </w:r>
      <w:r w:rsidRPr="00E17D30">
        <w:rPr>
          <w:color w:val="000000"/>
          <w:spacing w:val="-6"/>
          <w:sz w:val="28"/>
          <w:szCs w:val="28"/>
        </w:rPr>
        <w:t>в</w:t>
      </w:r>
      <w:r w:rsidRPr="00E17D30">
        <w:rPr>
          <w:color w:val="000000"/>
          <w:spacing w:val="-6"/>
          <w:sz w:val="28"/>
          <w:szCs w:val="28"/>
        </w:rPr>
        <w:t>ляется гомеопатический.</w:t>
      </w:r>
    </w:p>
    <w:p w:rsidR="002776E7" w:rsidRPr="00E17D30" w:rsidRDefault="002776E7" w:rsidP="002776E7">
      <w:pPr>
        <w:shd w:val="clear" w:color="auto" w:fill="FFFFFF"/>
        <w:ind w:firstLine="709"/>
        <w:jc w:val="both"/>
        <w:rPr>
          <w:color w:val="000000"/>
          <w:spacing w:val="-6"/>
          <w:sz w:val="28"/>
          <w:szCs w:val="28"/>
        </w:rPr>
      </w:pPr>
      <w:r w:rsidRPr="00E17D30">
        <w:rPr>
          <w:color w:val="000000"/>
          <w:spacing w:val="-6"/>
          <w:sz w:val="28"/>
          <w:szCs w:val="28"/>
        </w:rPr>
        <w:t>Гомеопатические ветеринарные препараты, выпускаемые в нашей стране единственным производителем - группой компаний «Хелвет», широко использую</w:t>
      </w:r>
      <w:r w:rsidRPr="00E17D30">
        <w:rPr>
          <w:color w:val="000000"/>
          <w:spacing w:val="-6"/>
          <w:sz w:val="28"/>
          <w:szCs w:val="28"/>
        </w:rPr>
        <w:t>т</w:t>
      </w:r>
      <w:r w:rsidRPr="00E17D30">
        <w:rPr>
          <w:color w:val="000000"/>
          <w:spacing w:val="-6"/>
          <w:sz w:val="28"/>
          <w:szCs w:val="28"/>
        </w:rPr>
        <w:t>ся ветеринарными врачами для лечения практически всех известных патологич</w:t>
      </w:r>
      <w:r w:rsidRPr="00E17D30">
        <w:rPr>
          <w:color w:val="000000"/>
          <w:spacing w:val="-6"/>
          <w:sz w:val="28"/>
          <w:szCs w:val="28"/>
        </w:rPr>
        <w:t>е</w:t>
      </w:r>
      <w:r w:rsidRPr="00E17D30">
        <w:rPr>
          <w:color w:val="000000"/>
          <w:spacing w:val="-6"/>
          <w:sz w:val="28"/>
          <w:szCs w:val="28"/>
        </w:rPr>
        <w:t>ских процессов.</w:t>
      </w:r>
    </w:p>
    <w:p w:rsidR="002776E7" w:rsidRPr="00E17D30" w:rsidRDefault="002776E7" w:rsidP="002776E7">
      <w:pPr>
        <w:shd w:val="clear" w:color="auto" w:fill="FFFFFF"/>
        <w:ind w:firstLine="709"/>
        <w:jc w:val="both"/>
        <w:rPr>
          <w:color w:val="000000"/>
          <w:spacing w:val="-6"/>
          <w:sz w:val="28"/>
          <w:szCs w:val="28"/>
        </w:rPr>
      </w:pPr>
      <w:r w:rsidRPr="00E17D30">
        <w:rPr>
          <w:color w:val="000000"/>
          <w:spacing w:val="-6"/>
          <w:sz w:val="28"/>
          <w:szCs w:val="28"/>
        </w:rPr>
        <w:t>Целью нашей работы является определение терапевтической эффективности применения гомеопатического препарата Кантарена при лечении цистита у кошек.</w:t>
      </w:r>
    </w:p>
    <w:p w:rsidR="002776E7" w:rsidRPr="00E17D30" w:rsidRDefault="002776E7" w:rsidP="002776E7">
      <w:pPr>
        <w:shd w:val="clear" w:color="auto" w:fill="FFFFFF"/>
        <w:ind w:firstLine="709"/>
        <w:jc w:val="both"/>
        <w:rPr>
          <w:color w:val="000000"/>
          <w:spacing w:val="-6"/>
          <w:sz w:val="28"/>
          <w:szCs w:val="28"/>
        </w:rPr>
      </w:pPr>
      <w:r w:rsidRPr="00E17D30">
        <w:rPr>
          <w:color w:val="000000"/>
          <w:spacing w:val="-6"/>
          <w:sz w:val="28"/>
          <w:szCs w:val="28"/>
        </w:rPr>
        <w:t>В своих исследованиях мы выбрали случаи заболевания острым циститом у кошек, одинаковой этиологии, протекавших с выраженными клиническими пр</w:t>
      </w:r>
      <w:r w:rsidRPr="00E17D30">
        <w:rPr>
          <w:color w:val="000000"/>
          <w:spacing w:val="-6"/>
          <w:sz w:val="28"/>
          <w:szCs w:val="28"/>
        </w:rPr>
        <w:t>и</w:t>
      </w:r>
      <w:r w:rsidRPr="00E17D30">
        <w:rPr>
          <w:color w:val="000000"/>
          <w:spacing w:val="-6"/>
          <w:sz w:val="28"/>
          <w:szCs w:val="28"/>
        </w:rPr>
        <w:t>знаками</w:t>
      </w:r>
    </w:p>
    <w:p w:rsidR="002776E7" w:rsidRPr="00E17D30" w:rsidRDefault="002776E7" w:rsidP="002776E7">
      <w:pPr>
        <w:pStyle w:val="aa"/>
        <w:spacing w:before="0" w:beforeAutospacing="0" w:after="0" w:afterAutospacing="0"/>
        <w:ind w:firstLine="709"/>
        <w:jc w:val="both"/>
        <w:rPr>
          <w:color w:val="000000"/>
          <w:spacing w:val="-6"/>
          <w:sz w:val="28"/>
          <w:szCs w:val="28"/>
        </w:rPr>
      </w:pPr>
      <w:r w:rsidRPr="00E17D30">
        <w:rPr>
          <w:bCs/>
          <w:color w:val="000000"/>
          <w:spacing w:val="-6"/>
          <w:sz w:val="28"/>
          <w:szCs w:val="28"/>
        </w:rPr>
        <w:t>По результатам клинического исследования характерным признаком и да</w:t>
      </w:r>
      <w:r w:rsidRPr="00E17D30">
        <w:rPr>
          <w:bCs/>
          <w:color w:val="000000"/>
          <w:spacing w:val="-6"/>
          <w:sz w:val="28"/>
          <w:szCs w:val="28"/>
        </w:rPr>
        <w:t>н</w:t>
      </w:r>
      <w:r w:rsidRPr="00E17D30">
        <w:rPr>
          <w:bCs/>
          <w:color w:val="000000"/>
          <w:spacing w:val="-6"/>
          <w:sz w:val="28"/>
          <w:szCs w:val="28"/>
        </w:rPr>
        <w:t>ных лабораторных исследований мочи было проведено две схемы лечения, одна с использованием традиционных препаратов, а другая с использованием гомеопат</w:t>
      </w:r>
      <w:r w:rsidRPr="00E17D30">
        <w:rPr>
          <w:bCs/>
          <w:color w:val="000000"/>
          <w:spacing w:val="-6"/>
          <w:sz w:val="28"/>
          <w:szCs w:val="28"/>
        </w:rPr>
        <w:t>и</w:t>
      </w:r>
      <w:r w:rsidRPr="00E17D30">
        <w:rPr>
          <w:bCs/>
          <w:color w:val="000000"/>
          <w:spacing w:val="-6"/>
          <w:sz w:val="28"/>
          <w:szCs w:val="28"/>
        </w:rPr>
        <w:t>ческого препарата Кантарена.</w:t>
      </w:r>
    </w:p>
    <w:p w:rsidR="002776E7" w:rsidRPr="00E17D30" w:rsidRDefault="002776E7" w:rsidP="002776E7">
      <w:pPr>
        <w:shd w:val="clear" w:color="auto" w:fill="FFFFFF"/>
        <w:ind w:firstLine="709"/>
        <w:jc w:val="both"/>
        <w:rPr>
          <w:color w:val="000000"/>
          <w:spacing w:val="-6"/>
          <w:sz w:val="28"/>
          <w:szCs w:val="28"/>
        </w:rPr>
      </w:pPr>
      <w:r w:rsidRPr="00E17D30">
        <w:rPr>
          <w:color w:val="000000"/>
          <w:spacing w:val="-6"/>
          <w:sz w:val="28"/>
          <w:szCs w:val="28"/>
        </w:rPr>
        <w:t>В нашей практике при применении гомеопатического препарата улучшение состояние животного проявилось на 2 день и исчезновения клинических признаков на 5 день лечения, в то время как при традиционном лечении улучшение появляе</w:t>
      </w:r>
      <w:r w:rsidRPr="00E17D30">
        <w:rPr>
          <w:color w:val="000000"/>
          <w:spacing w:val="-6"/>
          <w:sz w:val="28"/>
          <w:szCs w:val="28"/>
        </w:rPr>
        <w:t>т</w:t>
      </w:r>
      <w:r w:rsidRPr="00E17D30">
        <w:rPr>
          <w:color w:val="000000"/>
          <w:spacing w:val="-6"/>
          <w:sz w:val="28"/>
          <w:szCs w:val="28"/>
        </w:rPr>
        <w:t>ся позднее.</w:t>
      </w:r>
    </w:p>
    <w:p w:rsidR="002776E7" w:rsidRDefault="002776E7" w:rsidP="0089040B">
      <w:pPr>
        <w:jc w:val="center"/>
        <w:rPr>
          <w:sz w:val="28"/>
          <w:szCs w:val="28"/>
        </w:rPr>
        <w:sectPr w:rsidR="002776E7" w:rsidSect="00AB4E37">
          <w:type w:val="nextColumn"/>
          <w:pgSz w:w="11906" w:h="16838"/>
          <w:pgMar w:top="851" w:right="1134" w:bottom="851" w:left="1134" w:header="709" w:footer="709" w:gutter="0"/>
          <w:paperSrc w:first="15" w:other="15"/>
          <w:cols w:space="708"/>
          <w:docGrid w:linePitch="360"/>
        </w:sectPr>
      </w:pPr>
    </w:p>
    <w:p w:rsidR="002776E7" w:rsidRDefault="002776E7" w:rsidP="002776E7">
      <w:pPr>
        <w:jc w:val="both"/>
        <w:rPr>
          <w:sz w:val="28"/>
          <w:szCs w:val="28"/>
        </w:rPr>
      </w:pPr>
      <w:r w:rsidRPr="00310EE3">
        <w:rPr>
          <w:sz w:val="28"/>
          <w:szCs w:val="28"/>
        </w:rPr>
        <w:t>УДК 577.4</w:t>
      </w:r>
    </w:p>
    <w:p w:rsidR="002776E7" w:rsidRPr="00310EE3" w:rsidRDefault="002776E7" w:rsidP="002776E7">
      <w:pPr>
        <w:jc w:val="both"/>
        <w:rPr>
          <w:sz w:val="28"/>
          <w:szCs w:val="28"/>
        </w:rPr>
      </w:pPr>
    </w:p>
    <w:p w:rsidR="002776E7" w:rsidRDefault="002776E7" w:rsidP="002776E7">
      <w:pPr>
        <w:jc w:val="center"/>
        <w:rPr>
          <w:caps/>
          <w:sz w:val="28"/>
          <w:szCs w:val="28"/>
        </w:rPr>
      </w:pPr>
      <w:r w:rsidRPr="00310EE3">
        <w:rPr>
          <w:caps/>
          <w:sz w:val="28"/>
          <w:szCs w:val="28"/>
        </w:rPr>
        <w:t xml:space="preserve">Нарушение экологического равновесия </w:t>
      </w:r>
    </w:p>
    <w:p w:rsidR="002776E7" w:rsidRDefault="002776E7" w:rsidP="002776E7">
      <w:pPr>
        <w:jc w:val="center"/>
        <w:rPr>
          <w:caps/>
          <w:sz w:val="28"/>
          <w:szCs w:val="28"/>
        </w:rPr>
      </w:pPr>
      <w:r w:rsidRPr="00310EE3">
        <w:rPr>
          <w:caps/>
          <w:sz w:val="28"/>
          <w:szCs w:val="28"/>
        </w:rPr>
        <w:t>внутренней среды человека</w:t>
      </w:r>
    </w:p>
    <w:p w:rsidR="002776E7" w:rsidRPr="00310EE3" w:rsidRDefault="002776E7" w:rsidP="002776E7">
      <w:pPr>
        <w:jc w:val="center"/>
        <w:rPr>
          <w:caps/>
          <w:sz w:val="28"/>
          <w:szCs w:val="28"/>
        </w:rPr>
      </w:pPr>
    </w:p>
    <w:p w:rsidR="002776E7" w:rsidRPr="00AD0AE0" w:rsidRDefault="002776E7" w:rsidP="002776E7">
      <w:pPr>
        <w:jc w:val="center"/>
        <w:rPr>
          <w:b/>
          <w:bCs/>
          <w:sz w:val="28"/>
          <w:szCs w:val="28"/>
        </w:rPr>
      </w:pPr>
      <w:r>
        <w:rPr>
          <w:b/>
          <w:bCs/>
          <w:sz w:val="28"/>
          <w:szCs w:val="28"/>
        </w:rPr>
        <w:t>С.В. Трофимова</w:t>
      </w:r>
    </w:p>
    <w:p w:rsidR="002776E7" w:rsidRPr="00AD0AE0" w:rsidRDefault="002776E7" w:rsidP="002776E7">
      <w:pPr>
        <w:jc w:val="center"/>
        <w:rPr>
          <w:b/>
          <w:bCs/>
          <w:sz w:val="28"/>
          <w:szCs w:val="28"/>
        </w:rPr>
      </w:pPr>
      <w:r w:rsidRPr="00AD0AE0">
        <w:rPr>
          <w:sz w:val="28"/>
          <w:szCs w:val="28"/>
        </w:rPr>
        <w:t>Научны</w:t>
      </w:r>
      <w:r>
        <w:rPr>
          <w:sz w:val="28"/>
          <w:szCs w:val="28"/>
        </w:rPr>
        <w:t>е</w:t>
      </w:r>
      <w:r w:rsidRPr="00AD0AE0">
        <w:rPr>
          <w:sz w:val="28"/>
          <w:szCs w:val="28"/>
        </w:rPr>
        <w:t xml:space="preserve"> руководител</w:t>
      </w:r>
      <w:r>
        <w:rPr>
          <w:sz w:val="28"/>
          <w:szCs w:val="28"/>
        </w:rPr>
        <w:t>и:</w:t>
      </w:r>
      <w:r w:rsidRPr="00AD0AE0">
        <w:rPr>
          <w:b/>
          <w:bCs/>
          <w:sz w:val="28"/>
          <w:szCs w:val="28"/>
        </w:rPr>
        <w:t xml:space="preserve"> Богачев В.Д., </w:t>
      </w:r>
      <w:proofErr w:type="gramStart"/>
      <w:r w:rsidRPr="00AD0AE0">
        <w:rPr>
          <w:b/>
          <w:bCs/>
          <w:sz w:val="28"/>
          <w:szCs w:val="28"/>
        </w:rPr>
        <w:t>Клавкина</w:t>
      </w:r>
      <w:proofErr w:type="gramEnd"/>
      <w:r w:rsidRPr="00AD0AE0">
        <w:rPr>
          <w:b/>
          <w:bCs/>
          <w:sz w:val="28"/>
          <w:szCs w:val="28"/>
        </w:rPr>
        <w:t xml:space="preserve"> М.А., Герей Л.В.</w:t>
      </w:r>
    </w:p>
    <w:p w:rsidR="002776E7" w:rsidRPr="00AD0AE0" w:rsidRDefault="002776E7" w:rsidP="002776E7">
      <w:pPr>
        <w:jc w:val="center"/>
        <w:rPr>
          <w:sz w:val="28"/>
          <w:szCs w:val="28"/>
        </w:rPr>
      </w:pPr>
      <w:r>
        <w:rPr>
          <w:sz w:val="28"/>
          <w:szCs w:val="28"/>
        </w:rPr>
        <w:t>Бел</w:t>
      </w:r>
      <w:r w:rsidRPr="00AD0AE0">
        <w:rPr>
          <w:sz w:val="28"/>
          <w:szCs w:val="28"/>
        </w:rPr>
        <w:t xml:space="preserve"> Г</w:t>
      </w:r>
      <w:r>
        <w:rPr>
          <w:sz w:val="28"/>
          <w:szCs w:val="28"/>
        </w:rPr>
        <w:t>С</w:t>
      </w:r>
      <w:r w:rsidRPr="00AD0AE0">
        <w:rPr>
          <w:sz w:val="28"/>
          <w:szCs w:val="28"/>
        </w:rPr>
        <w:t>ХА,</w:t>
      </w:r>
      <w:r>
        <w:rPr>
          <w:sz w:val="28"/>
          <w:szCs w:val="28"/>
        </w:rPr>
        <w:t xml:space="preserve"> г. </w:t>
      </w:r>
      <w:r w:rsidRPr="00AD0AE0">
        <w:rPr>
          <w:sz w:val="28"/>
          <w:szCs w:val="28"/>
        </w:rPr>
        <w:t>Белгород, Россия</w:t>
      </w:r>
    </w:p>
    <w:p w:rsidR="002776E7" w:rsidRPr="00AD0AE0" w:rsidRDefault="002776E7" w:rsidP="002776E7">
      <w:pPr>
        <w:jc w:val="both"/>
        <w:rPr>
          <w:sz w:val="28"/>
          <w:szCs w:val="28"/>
        </w:rPr>
      </w:pPr>
    </w:p>
    <w:p w:rsidR="002776E7" w:rsidRPr="00AD0AE0" w:rsidRDefault="002776E7" w:rsidP="002776E7">
      <w:pPr>
        <w:ind w:firstLine="709"/>
        <w:jc w:val="both"/>
        <w:rPr>
          <w:sz w:val="28"/>
          <w:szCs w:val="28"/>
        </w:rPr>
      </w:pPr>
      <w:r>
        <w:rPr>
          <w:sz w:val="28"/>
          <w:szCs w:val="28"/>
        </w:rPr>
        <w:t xml:space="preserve">Эндоэкология </w:t>
      </w:r>
      <w:r w:rsidRPr="00AD0AE0">
        <w:rPr>
          <w:sz w:val="28"/>
          <w:szCs w:val="28"/>
        </w:rPr>
        <w:t>— это наука, которая и</w:t>
      </w:r>
      <w:r>
        <w:rPr>
          <w:sz w:val="28"/>
          <w:szCs w:val="28"/>
        </w:rPr>
        <w:t xml:space="preserve">зучает и разрабатывает методы и </w:t>
      </w:r>
      <w:r w:rsidRPr="00AD0AE0">
        <w:rPr>
          <w:sz w:val="28"/>
          <w:szCs w:val="28"/>
        </w:rPr>
        <w:t>средства, позволяющие поддерживать чистоту внутренней среды организма, тем самым обеспечивая нормальную ж</w:t>
      </w:r>
      <w:r>
        <w:rPr>
          <w:sz w:val="28"/>
          <w:szCs w:val="28"/>
        </w:rPr>
        <w:t xml:space="preserve">изнедеятельность всех органов и </w:t>
      </w:r>
      <w:r w:rsidRPr="00AD0AE0">
        <w:rPr>
          <w:sz w:val="28"/>
          <w:szCs w:val="28"/>
        </w:rPr>
        <w:t xml:space="preserve">тканей. </w:t>
      </w:r>
    </w:p>
    <w:p w:rsidR="002776E7" w:rsidRPr="00AD0AE0" w:rsidRDefault="002776E7" w:rsidP="002776E7">
      <w:pPr>
        <w:ind w:firstLine="709"/>
        <w:jc w:val="both"/>
        <w:rPr>
          <w:sz w:val="28"/>
          <w:szCs w:val="28"/>
        </w:rPr>
      </w:pPr>
      <w:r w:rsidRPr="00AD0AE0">
        <w:rPr>
          <w:sz w:val="28"/>
          <w:szCs w:val="28"/>
        </w:rPr>
        <w:t>Чел</w:t>
      </w:r>
      <w:r>
        <w:rPr>
          <w:sz w:val="28"/>
          <w:szCs w:val="28"/>
        </w:rPr>
        <w:t xml:space="preserve">овек </w:t>
      </w:r>
      <w:r w:rsidRPr="00AD0AE0">
        <w:rPr>
          <w:sz w:val="28"/>
          <w:szCs w:val="28"/>
        </w:rPr>
        <w:t>— неотъемлемая часть природы, поэтому каждая клетка наше</w:t>
      </w:r>
      <w:r>
        <w:rPr>
          <w:sz w:val="28"/>
          <w:szCs w:val="28"/>
        </w:rPr>
        <w:t xml:space="preserve">го организма чутко реагирует на </w:t>
      </w:r>
      <w:r w:rsidRPr="00AD0AE0">
        <w:rPr>
          <w:sz w:val="28"/>
          <w:szCs w:val="28"/>
        </w:rPr>
        <w:t xml:space="preserve">любые изменения состояния окружающей среды. </w:t>
      </w:r>
    </w:p>
    <w:p w:rsidR="002776E7" w:rsidRPr="00AD0AE0" w:rsidRDefault="002776E7" w:rsidP="002776E7">
      <w:pPr>
        <w:ind w:firstLine="709"/>
        <w:jc w:val="both"/>
        <w:rPr>
          <w:sz w:val="28"/>
          <w:szCs w:val="28"/>
        </w:rPr>
      </w:pPr>
      <w:r w:rsidRPr="00AD0AE0">
        <w:rPr>
          <w:sz w:val="28"/>
          <w:szCs w:val="28"/>
        </w:rPr>
        <w:t>Токсины - любое вещество, прони</w:t>
      </w:r>
      <w:r>
        <w:rPr>
          <w:sz w:val="28"/>
          <w:szCs w:val="28"/>
        </w:rPr>
        <w:t xml:space="preserve">кшее извне или образовавшееся в </w:t>
      </w:r>
      <w:r w:rsidRPr="00AD0AE0">
        <w:rPr>
          <w:sz w:val="28"/>
          <w:szCs w:val="28"/>
        </w:rPr>
        <w:t>орг</w:t>
      </w:r>
      <w:r w:rsidRPr="00AD0AE0">
        <w:rPr>
          <w:sz w:val="28"/>
          <w:szCs w:val="28"/>
        </w:rPr>
        <w:t>а</w:t>
      </w:r>
      <w:r>
        <w:rPr>
          <w:sz w:val="28"/>
          <w:szCs w:val="28"/>
        </w:rPr>
        <w:t xml:space="preserve">низме, которое оказалось в ненужное время в </w:t>
      </w:r>
      <w:r w:rsidRPr="00AD0AE0">
        <w:rPr>
          <w:sz w:val="28"/>
          <w:szCs w:val="28"/>
        </w:rPr>
        <w:t>ненужно</w:t>
      </w:r>
      <w:r>
        <w:rPr>
          <w:sz w:val="28"/>
          <w:szCs w:val="28"/>
        </w:rPr>
        <w:t xml:space="preserve">м количестве в </w:t>
      </w:r>
      <w:r w:rsidRPr="00AD0AE0">
        <w:rPr>
          <w:sz w:val="28"/>
          <w:szCs w:val="28"/>
        </w:rPr>
        <w:t>нену</w:t>
      </w:r>
      <w:r w:rsidRPr="00AD0AE0">
        <w:rPr>
          <w:sz w:val="28"/>
          <w:szCs w:val="28"/>
        </w:rPr>
        <w:t>ж</w:t>
      </w:r>
      <w:r w:rsidRPr="00AD0AE0">
        <w:rPr>
          <w:sz w:val="28"/>
          <w:szCs w:val="28"/>
        </w:rPr>
        <w:t>ном месте.</w:t>
      </w:r>
    </w:p>
    <w:p w:rsidR="002776E7" w:rsidRPr="00AD0AE0" w:rsidRDefault="002776E7" w:rsidP="002776E7">
      <w:pPr>
        <w:ind w:firstLine="709"/>
        <w:jc w:val="both"/>
        <w:rPr>
          <w:sz w:val="28"/>
          <w:szCs w:val="28"/>
        </w:rPr>
      </w:pPr>
      <w:r w:rsidRPr="00AD0AE0">
        <w:rPr>
          <w:sz w:val="28"/>
          <w:szCs w:val="28"/>
        </w:rPr>
        <w:t>П</w:t>
      </w:r>
      <w:r>
        <w:rPr>
          <w:sz w:val="28"/>
          <w:szCs w:val="28"/>
        </w:rPr>
        <w:t xml:space="preserve">оэтому практически неизбежным в </w:t>
      </w:r>
      <w:r w:rsidRPr="00AD0AE0">
        <w:rPr>
          <w:sz w:val="28"/>
          <w:szCs w:val="28"/>
        </w:rPr>
        <w:t>современных условиях является з</w:t>
      </w:r>
      <w:r w:rsidRPr="00AD0AE0">
        <w:rPr>
          <w:sz w:val="28"/>
          <w:szCs w:val="28"/>
        </w:rPr>
        <w:t>а</w:t>
      </w:r>
      <w:r w:rsidRPr="00AD0AE0">
        <w:rPr>
          <w:sz w:val="28"/>
          <w:szCs w:val="28"/>
        </w:rPr>
        <w:t>грязнение внутренней среды организма.</w:t>
      </w:r>
      <w:r>
        <w:rPr>
          <w:sz w:val="28"/>
          <w:szCs w:val="28"/>
        </w:rPr>
        <w:t xml:space="preserve"> </w:t>
      </w:r>
      <w:r w:rsidRPr="00AD0AE0">
        <w:rPr>
          <w:sz w:val="28"/>
          <w:szCs w:val="28"/>
        </w:rPr>
        <w:t>Чем это опасно?</w:t>
      </w:r>
    </w:p>
    <w:p w:rsidR="002776E7" w:rsidRPr="00AD0AE0" w:rsidRDefault="002776E7" w:rsidP="002776E7">
      <w:pPr>
        <w:ind w:firstLine="709"/>
        <w:jc w:val="both"/>
        <w:rPr>
          <w:sz w:val="28"/>
          <w:szCs w:val="28"/>
        </w:rPr>
      </w:pPr>
      <w:r>
        <w:rPr>
          <w:sz w:val="28"/>
          <w:szCs w:val="28"/>
        </w:rPr>
        <w:t xml:space="preserve">Во-первых, на борьбу со </w:t>
      </w:r>
      <w:r w:rsidRPr="00AD0AE0">
        <w:rPr>
          <w:sz w:val="28"/>
          <w:szCs w:val="28"/>
        </w:rPr>
        <w:t>шлаками уходит огромное количество энергии, которая могла быть использована для полноценной жизнедеятельности.</w:t>
      </w:r>
    </w:p>
    <w:p w:rsidR="002776E7" w:rsidRPr="00AD0AE0" w:rsidRDefault="002776E7" w:rsidP="002776E7">
      <w:pPr>
        <w:ind w:firstLine="709"/>
        <w:jc w:val="both"/>
        <w:rPr>
          <w:sz w:val="28"/>
          <w:szCs w:val="28"/>
        </w:rPr>
      </w:pPr>
      <w:r w:rsidRPr="00AD0AE0">
        <w:rPr>
          <w:sz w:val="28"/>
          <w:szCs w:val="28"/>
        </w:rPr>
        <w:t>Во-вторых, многие химические вещества могут нарушать работу имму</w:t>
      </w:r>
      <w:r w:rsidRPr="00AD0AE0">
        <w:rPr>
          <w:sz w:val="28"/>
          <w:szCs w:val="28"/>
        </w:rPr>
        <w:t>н</w:t>
      </w:r>
      <w:r w:rsidRPr="00AD0AE0">
        <w:rPr>
          <w:sz w:val="28"/>
          <w:szCs w:val="28"/>
        </w:rPr>
        <w:t>ной системы, способствуя развитию аллергических заболеваний, иммунодеф</w:t>
      </w:r>
      <w:r w:rsidRPr="00AD0AE0">
        <w:rPr>
          <w:sz w:val="28"/>
          <w:szCs w:val="28"/>
        </w:rPr>
        <w:t>и</w:t>
      </w:r>
      <w:r w:rsidRPr="00AD0AE0">
        <w:rPr>
          <w:sz w:val="28"/>
          <w:szCs w:val="28"/>
        </w:rPr>
        <w:t>цитов, онкологических процессов.</w:t>
      </w:r>
    </w:p>
    <w:p w:rsidR="002776E7" w:rsidRPr="00AD0AE0" w:rsidRDefault="002776E7" w:rsidP="002776E7">
      <w:pPr>
        <w:ind w:firstLine="709"/>
        <w:jc w:val="both"/>
        <w:rPr>
          <w:sz w:val="28"/>
          <w:szCs w:val="28"/>
        </w:rPr>
      </w:pPr>
      <w:r w:rsidRPr="00AD0AE0">
        <w:rPr>
          <w:sz w:val="28"/>
          <w:szCs w:val="28"/>
        </w:rPr>
        <w:t>В-третьих, длительное «отравление» клеток может способствовать разв</w:t>
      </w:r>
      <w:r w:rsidRPr="00AD0AE0">
        <w:rPr>
          <w:sz w:val="28"/>
          <w:szCs w:val="28"/>
        </w:rPr>
        <w:t>и</w:t>
      </w:r>
      <w:r w:rsidRPr="00AD0AE0">
        <w:rPr>
          <w:sz w:val="28"/>
          <w:szCs w:val="28"/>
        </w:rPr>
        <w:t>тию большинства хронических заболеваний, раннему старению организма</w:t>
      </w:r>
    </w:p>
    <w:p w:rsidR="002776E7" w:rsidRPr="00AD0AE0" w:rsidRDefault="002776E7" w:rsidP="002776E7">
      <w:pPr>
        <w:ind w:firstLine="709"/>
        <w:jc w:val="both"/>
        <w:rPr>
          <w:sz w:val="28"/>
          <w:szCs w:val="28"/>
        </w:rPr>
      </w:pPr>
      <w:r w:rsidRPr="00AD0AE0">
        <w:rPr>
          <w:sz w:val="28"/>
          <w:szCs w:val="28"/>
        </w:rPr>
        <w:t>Наше здоровье – комплекс фактор</w:t>
      </w:r>
      <w:r>
        <w:rPr>
          <w:sz w:val="28"/>
          <w:szCs w:val="28"/>
        </w:rPr>
        <w:t>ов, в котором социальная среда и</w:t>
      </w:r>
      <w:r w:rsidRPr="00AD0AE0">
        <w:rPr>
          <w:sz w:val="28"/>
          <w:szCs w:val="28"/>
        </w:rPr>
        <w:t xml:space="preserve"> усл</w:t>
      </w:r>
      <w:r w:rsidRPr="00AD0AE0">
        <w:rPr>
          <w:sz w:val="28"/>
          <w:szCs w:val="28"/>
        </w:rPr>
        <w:t>о</w:t>
      </w:r>
      <w:r w:rsidRPr="00AD0AE0">
        <w:rPr>
          <w:sz w:val="28"/>
          <w:szCs w:val="28"/>
        </w:rPr>
        <w:t>вия жизни составляют  55–60%, от самого челове</w:t>
      </w:r>
      <w:r>
        <w:rPr>
          <w:sz w:val="28"/>
          <w:szCs w:val="28"/>
        </w:rPr>
        <w:t xml:space="preserve">ка зависит  35-40%, и только в </w:t>
      </w:r>
      <w:r w:rsidRPr="00AD0AE0">
        <w:rPr>
          <w:sz w:val="28"/>
          <w:szCs w:val="28"/>
        </w:rPr>
        <w:t>10% медицина.</w:t>
      </w:r>
      <w:r>
        <w:rPr>
          <w:sz w:val="28"/>
          <w:szCs w:val="28"/>
        </w:rPr>
        <w:t xml:space="preserve"> </w:t>
      </w:r>
      <w:r w:rsidRPr="00AD0AE0">
        <w:rPr>
          <w:sz w:val="28"/>
          <w:szCs w:val="28"/>
        </w:rPr>
        <w:t>Человек  как саморегулирующаяся система может  сам навести у себя порядок, только ей не надо мешать.</w:t>
      </w:r>
    </w:p>
    <w:p w:rsidR="002776E7" w:rsidRPr="00AD0AE0" w:rsidRDefault="002776E7" w:rsidP="002776E7">
      <w:pPr>
        <w:ind w:firstLine="709"/>
        <w:jc w:val="both"/>
        <w:rPr>
          <w:sz w:val="28"/>
          <w:szCs w:val="28"/>
        </w:rPr>
      </w:pPr>
      <w:r w:rsidRPr="00AD0AE0">
        <w:rPr>
          <w:sz w:val="28"/>
          <w:szCs w:val="28"/>
        </w:rPr>
        <w:t>Чис</w:t>
      </w:r>
      <w:r>
        <w:rPr>
          <w:sz w:val="28"/>
          <w:szCs w:val="28"/>
        </w:rPr>
        <w:t xml:space="preserve">тота внутренней среды организма </w:t>
      </w:r>
      <w:r w:rsidRPr="00AD0AE0">
        <w:rPr>
          <w:sz w:val="28"/>
          <w:szCs w:val="28"/>
        </w:rPr>
        <w:t>— это основа основ его</w:t>
      </w:r>
      <w:r>
        <w:rPr>
          <w:sz w:val="28"/>
          <w:szCs w:val="28"/>
        </w:rPr>
        <w:t xml:space="preserve"> нормальной жизнедеятельности и </w:t>
      </w:r>
      <w:r w:rsidRPr="00AD0AE0">
        <w:rPr>
          <w:sz w:val="28"/>
          <w:szCs w:val="28"/>
        </w:rPr>
        <w:t xml:space="preserve">профилактика развития большинства заболеваний. </w:t>
      </w:r>
    </w:p>
    <w:p w:rsidR="002776E7" w:rsidRPr="009F55EF" w:rsidRDefault="002776E7" w:rsidP="002776E7">
      <w:pPr>
        <w:ind w:firstLine="709"/>
        <w:jc w:val="both"/>
        <w:rPr>
          <w:sz w:val="28"/>
          <w:szCs w:val="28"/>
        </w:rPr>
      </w:pPr>
    </w:p>
    <w:p w:rsidR="002776E7" w:rsidRDefault="002776E7" w:rsidP="0089040B">
      <w:pPr>
        <w:jc w:val="center"/>
        <w:rPr>
          <w:sz w:val="28"/>
          <w:szCs w:val="28"/>
        </w:rPr>
        <w:sectPr w:rsidR="002776E7" w:rsidSect="00AB4E37">
          <w:type w:val="nextColumn"/>
          <w:pgSz w:w="11906" w:h="16838"/>
          <w:pgMar w:top="851" w:right="1134" w:bottom="851" w:left="1134" w:header="709" w:footer="709" w:gutter="0"/>
          <w:paperSrc w:first="15" w:other="15"/>
          <w:cols w:space="708"/>
          <w:docGrid w:linePitch="360"/>
        </w:sectPr>
      </w:pPr>
    </w:p>
    <w:p w:rsidR="002776E7" w:rsidRDefault="002776E7" w:rsidP="002776E7">
      <w:pPr>
        <w:jc w:val="both"/>
        <w:rPr>
          <w:sz w:val="28"/>
          <w:szCs w:val="28"/>
        </w:rPr>
      </w:pPr>
      <w:r>
        <w:rPr>
          <w:sz w:val="28"/>
          <w:szCs w:val="28"/>
        </w:rPr>
        <w:t>УДК 619:614.9:083.37:636.22/.28</w:t>
      </w:r>
    </w:p>
    <w:p w:rsidR="002776E7" w:rsidRDefault="002776E7" w:rsidP="002776E7">
      <w:pPr>
        <w:jc w:val="both"/>
        <w:rPr>
          <w:sz w:val="28"/>
          <w:szCs w:val="28"/>
        </w:rPr>
      </w:pPr>
    </w:p>
    <w:p w:rsidR="002776E7" w:rsidRDefault="002776E7" w:rsidP="002776E7">
      <w:pPr>
        <w:jc w:val="center"/>
        <w:rPr>
          <w:sz w:val="28"/>
          <w:szCs w:val="28"/>
        </w:rPr>
      </w:pPr>
      <w:proofErr w:type="gramStart"/>
      <w:r w:rsidRPr="00C97B2C">
        <w:rPr>
          <w:sz w:val="28"/>
          <w:szCs w:val="28"/>
        </w:rPr>
        <w:t>ЕСТЕСТВЕННАЯ</w:t>
      </w:r>
      <w:proofErr w:type="gramEnd"/>
      <w:r w:rsidRPr="00C97B2C">
        <w:rPr>
          <w:sz w:val="28"/>
          <w:szCs w:val="28"/>
        </w:rPr>
        <w:t xml:space="preserve"> РЕЗИСТЕНТНОСТЬ ТЕЛЯТ </w:t>
      </w:r>
    </w:p>
    <w:p w:rsidR="002776E7" w:rsidRDefault="002776E7" w:rsidP="002776E7">
      <w:pPr>
        <w:jc w:val="center"/>
        <w:rPr>
          <w:sz w:val="28"/>
          <w:szCs w:val="28"/>
        </w:rPr>
      </w:pPr>
      <w:r w:rsidRPr="00C97B2C">
        <w:rPr>
          <w:sz w:val="28"/>
          <w:szCs w:val="28"/>
        </w:rPr>
        <w:t>ПРИ РАЗЛИЧНЫХ УСЛОВИЯХ СОДЕРЖАНИЯ</w:t>
      </w:r>
    </w:p>
    <w:p w:rsidR="002776E7" w:rsidRPr="00C97B2C" w:rsidRDefault="002776E7" w:rsidP="002776E7">
      <w:pPr>
        <w:jc w:val="center"/>
        <w:rPr>
          <w:sz w:val="28"/>
          <w:szCs w:val="28"/>
        </w:rPr>
      </w:pPr>
    </w:p>
    <w:p w:rsidR="002776E7" w:rsidRPr="00C97B2C" w:rsidRDefault="002776E7" w:rsidP="002776E7">
      <w:pPr>
        <w:jc w:val="center"/>
        <w:rPr>
          <w:b/>
          <w:sz w:val="28"/>
          <w:szCs w:val="28"/>
        </w:rPr>
      </w:pPr>
      <w:r w:rsidRPr="00C97B2C">
        <w:rPr>
          <w:b/>
          <w:sz w:val="28"/>
          <w:szCs w:val="28"/>
        </w:rPr>
        <w:t>А.Б. Чугунникова</w:t>
      </w:r>
    </w:p>
    <w:p w:rsidR="002776E7" w:rsidRPr="00C97B2C" w:rsidRDefault="002776E7" w:rsidP="002776E7">
      <w:pPr>
        <w:jc w:val="center"/>
        <w:rPr>
          <w:sz w:val="28"/>
          <w:szCs w:val="28"/>
        </w:rPr>
      </w:pPr>
      <w:r w:rsidRPr="00C97B2C">
        <w:rPr>
          <w:sz w:val="28"/>
          <w:szCs w:val="28"/>
        </w:rPr>
        <w:t xml:space="preserve">Научный руководитель </w:t>
      </w:r>
      <w:r w:rsidRPr="00C97B2C">
        <w:rPr>
          <w:b/>
          <w:sz w:val="28"/>
          <w:szCs w:val="28"/>
        </w:rPr>
        <w:t>Позднякова В.Н.</w:t>
      </w:r>
    </w:p>
    <w:p w:rsidR="002776E7" w:rsidRPr="00C97B2C" w:rsidRDefault="002776E7" w:rsidP="002776E7">
      <w:pPr>
        <w:jc w:val="center"/>
        <w:rPr>
          <w:sz w:val="28"/>
          <w:szCs w:val="28"/>
        </w:rPr>
      </w:pPr>
      <w:r w:rsidRPr="00C97B2C">
        <w:rPr>
          <w:sz w:val="28"/>
          <w:szCs w:val="28"/>
        </w:rPr>
        <w:t>БелГСХА им.</w:t>
      </w:r>
      <w:r>
        <w:rPr>
          <w:sz w:val="28"/>
          <w:szCs w:val="28"/>
        </w:rPr>
        <w:t xml:space="preserve">В.Я. </w:t>
      </w:r>
      <w:r w:rsidRPr="00C97B2C">
        <w:rPr>
          <w:sz w:val="28"/>
          <w:szCs w:val="28"/>
        </w:rPr>
        <w:t>Горина,</w:t>
      </w:r>
      <w:r>
        <w:rPr>
          <w:sz w:val="28"/>
          <w:szCs w:val="28"/>
        </w:rPr>
        <w:t xml:space="preserve"> </w:t>
      </w:r>
      <w:proofErr w:type="gramStart"/>
      <w:r w:rsidRPr="00C97B2C">
        <w:rPr>
          <w:sz w:val="28"/>
          <w:szCs w:val="28"/>
        </w:rPr>
        <w:t>г</w:t>
      </w:r>
      <w:proofErr w:type="gramEnd"/>
      <w:r w:rsidRPr="00C97B2C">
        <w:rPr>
          <w:sz w:val="28"/>
          <w:szCs w:val="28"/>
        </w:rPr>
        <w:t>.</w:t>
      </w:r>
      <w:r>
        <w:rPr>
          <w:sz w:val="28"/>
          <w:szCs w:val="28"/>
        </w:rPr>
        <w:t xml:space="preserve"> </w:t>
      </w:r>
      <w:r w:rsidRPr="00C97B2C">
        <w:rPr>
          <w:sz w:val="28"/>
          <w:szCs w:val="28"/>
        </w:rPr>
        <w:t>Белгород,</w:t>
      </w:r>
      <w:r>
        <w:rPr>
          <w:sz w:val="28"/>
          <w:szCs w:val="28"/>
        </w:rPr>
        <w:t xml:space="preserve"> </w:t>
      </w:r>
      <w:r w:rsidRPr="00C97B2C">
        <w:rPr>
          <w:sz w:val="28"/>
          <w:szCs w:val="28"/>
        </w:rPr>
        <w:t>Россия</w:t>
      </w:r>
    </w:p>
    <w:p w:rsidR="002776E7" w:rsidRPr="00C97B2C" w:rsidRDefault="002776E7" w:rsidP="002776E7">
      <w:pPr>
        <w:jc w:val="center"/>
        <w:rPr>
          <w:sz w:val="28"/>
          <w:szCs w:val="28"/>
        </w:rPr>
      </w:pPr>
    </w:p>
    <w:p w:rsidR="002776E7" w:rsidRPr="00C97B2C" w:rsidRDefault="002776E7" w:rsidP="002776E7">
      <w:pPr>
        <w:ind w:firstLine="709"/>
        <w:jc w:val="both"/>
        <w:rPr>
          <w:sz w:val="28"/>
          <w:szCs w:val="28"/>
        </w:rPr>
      </w:pPr>
      <w:r w:rsidRPr="00C97B2C">
        <w:rPr>
          <w:sz w:val="28"/>
          <w:szCs w:val="28"/>
        </w:rPr>
        <w:t>Цель нашей работы – изучить естественную резистентность новорожде</w:t>
      </w:r>
      <w:r w:rsidRPr="00C97B2C">
        <w:rPr>
          <w:sz w:val="28"/>
          <w:szCs w:val="28"/>
        </w:rPr>
        <w:t>н</w:t>
      </w:r>
      <w:r w:rsidRPr="00C97B2C">
        <w:rPr>
          <w:sz w:val="28"/>
          <w:szCs w:val="28"/>
        </w:rPr>
        <w:t>ных телят при содержании их в индивидуальных домиках, установленных на открытой площадке и в помещении-профилактории.</w:t>
      </w:r>
    </w:p>
    <w:p w:rsidR="002776E7" w:rsidRPr="00C97B2C" w:rsidRDefault="002776E7" w:rsidP="002776E7">
      <w:pPr>
        <w:ind w:firstLine="709"/>
        <w:jc w:val="both"/>
        <w:rPr>
          <w:sz w:val="28"/>
          <w:szCs w:val="28"/>
        </w:rPr>
      </w:pPr>
      <w:r w:rsidRPr="00C97B2C">
        <w:rPr>
          <w:sz w:val="28"/>
          <w:szCs w:val="28"/>
        </w:rPr>
        <w:t>Работу выполняли в условиях промышленного комплекса и на кафедре. Сформировали группу телят-аналогов (по 20 голов: 10 опытных и 10 контрол</w:t>
      </w:r>
      <w:r w:rsidRPr="00C97B2C">
        <w:rPr>
          <w:sz w:val="28"/>
          <w:szCs w:val="28"/>
        </w:rPr>
        <w:t>ь</w:t>
      </w:r>
      <w:r w:rsidRPr="00C97B2C">
        <w:rPr>
          <w:sz w:val="28"/>
          <w:szCs w:val="28"/>
        </w:rPr>
        <w:t>ных), содержащихся соответственно в домиках и в профилакторных секциях до 30 - суточного возраста. Общую бактериальную загрязненность воздуха пом</w:t>
      </w:r>
      <w:r w:rsidRPr="00C97B2C">
        <w:rPr>
          <w:sz w:val="28"/>
          <w:szCs w:val="28"/>
        </w:rPr>
        <w:t>е</w:t>
      </w:r>
      <w:r w:rsidRPr="00C97B2C">
        <w:rPr>
          <w:sz w:val="28"/>
          <w:szCs w:val="28"/>
        </w:rPr>
        <w:t xml:space="preserve">щений и показатели </w:t>
      </w:r>
      <w:proofErr w:type="gramStart"/>
      <w:r w:rsidRPr="00C97B2C">
        <w:rPr>
          <w:sz w:val="28"/>
          <w:szCs w:val="28"/>
        </w:rPr>
        <w:t>естественной</w:t>
      </w:r>
      <w:proofErr w:type="gramEnd"/>
      <w:r w:rsidRPr="00C97B2C">
        <w:rPr>
          <w:sz w:val="28"/>
          <w:szCs w:val="28"/>
        </w:rPr>
        <w:t xml:space="preserve"> резистентности организма телят определяли по общепринятым методикам.</w:t>
      </w:r>
    </w:p>
    <w:p w:rsidR="002776E7" w:rsidRPr="00C97B2C" w:rsidRDefault="002776E7" w:rsidP="002776E7">
      <w:pPr>
        <w:ind w:firstLine="709"/>
        <w:jc w:val="both"/>
        <w:rPr>
          <w:sz w:val="28"/>
          <w:szCs w:val="28"/>
        </w:rPr>
      </w:pPr>
      <w:r w:rsidRPr="00C97B2C">
        <w:rPr>
          <w:sz w:val="28"/>
          <w:szCs w:val="28"/>
        </w:rPr>
        <w:t>Установлено, что в зимний период за 30 дней содержания телят общая бактериальная загрязненность воздуха в помещении - профилактории (33,2 +-  1,68 тыс.м</w:t>
      </w:r>
      <w:proofErr w:type="gramStart"/>
      <w:r w:rsidRPr="00C97B2C">
        <w:rPr>
          <w:sz w:val="28"/>
          <w:szCs w:val="28"/>
        </w:rPr>
        <w:t>.т</w:t>
      </w:r>
      <w:proofErr w:type="gramEnd"/>
      <w:r w:rsidRPr="00C97B2C">
        <w:rPr>
          <w:sz w:val="28"/>
          <w:szCs w:val="28"/>
        </w:rPr>
        <w:t>/м3) была больше в 4,6 раза, чем в наружных домиках (6,7+-0,98 тыс.м.т/м3), с преимущественным содержанием энтеропатогенных и энтерото</w:t>
      </w:r>
      <w:r w:rsidRPr="00C97B2C">
        <w:rPr>
          <w:sz w:val="28"/>
          <w:szCs w:val="28"/>
        </w:rPr>
        <w:t>к</w:t>
      </w:r>
      <w:r w:rsidRPr="00C97B2C">
        <w:rPr>
          <w:sz w:val="28"/>
          <w:szCs w:val="28"/>
        </w:rPr>
        <w:t>сигенных микроорганизмов. Образовавшийся в домике микробный фон одного теленка практически не опасен для его здоровья, как микробная ассоциация от нескольких животных в профилакторной секции. Фагоцитарная активность у телят опытной группы была выше на 15%; бактерицидная активность сыворо</w:t>
      </w:r>
      <w:r w:rsidRPr="00C97B2C">
        <w:rPr>
          <w:sz w:val="28"/>
          <w:szCs w:val="28"/>
        </w:rPr>
        <w:t>т</w:t>
      </w:r>
      <w:r w:rsidRPr="00C97B2C">
        <w:rPr>
          <w:sz w:val="28"/>
          <w:szCs w:val="28"/>
        </w:rPr>
        <w:t>ки крови  у телят второй группы  была ниже на 23,71%,  а лизоцимная наход</w:t>
      </w:r>
      <w:r w:rsidRPr="00C97B2C">
        <w:rPr>
          <w:sz w:val="28"/>
          <w:szCs w:val="28"/>
        </w:rPr>
        <w:t>и</w:t>
      </w:r>
      <w:r w:rsidRPr="00C97B2C">
        <w:rPr>
          <w:sz w:val="28"/>
          <w:szCs w:val="28"/>
        </w:rPr>
        <w:t>лась в пределах нижнего уровня физиологических норм. Заболеваемость среди новорожденных телят, размещенных в домиках и помещении-профилактории, практически была одинаковой (88,6-91,2 %), однако желудочно-кишечные б</w:t>
      </w:r>
      <w:r w:rsidRPr="00C97B2C">
        <w:rPr>
          <w:sz w:val="28"/>
          <w:szCs w:val="28"/>
        </w:rPr>
        <w:t>о</w:t>
      </w:r>
      <w:r w:rsidRPr="00C97B2C">
        <w:rPr>
          <w:sz w:val="28"/>
          <w:szCs w:val="28"/>
        </w:rPr>
        <w:t>лезни телят в домиках  протекали легко. Сохранность животных в домиках с</w:t>
      </w:r>
      <w:r w:rsidRPr="00C97B2C">
        <w:rPr>
          <w:sz w:val="28"/>
          <w:szCs w:val="28"/>
        </w:rPr>
        <w:t>о</w:t>
      </w:r>
      <w:r w:rsidRPr="00C97B2C">
        <w:rPr>
          <w:sz w:val="28"/>
          <w:szCs w:val="28"/>
        </w:rPr>
        <w:t>ставила 96,4%, а в помещении - 65,1%.</w:t>
      </w:r>
    </w:p>
    <w:p w:rsidR="002776E7" w:rsidRPr="00C97B2C" w:rsidRDefault="002776E7" w:rsidP="002776E7">
      <w:pPr>
        <w:ind w:firstLine="709"/>
        <w:jc w:val="both"/>
        <w:rPr>
          <w:sz w:val="28"/>
          <w:szCs w:val="28"/>
        </w:rPr>
      </w:pPr>
      <w:r w:rsidRPr="00C97B2C">
        <w:rPr>
          <w:sz w:val="28"/>
          <w:szCs w:val="28"/>
        </w:rPr>
        <w:t>Таким образом, содержание новорожденных телят в индивидуальных д</w:t>
      </w:r>
      <w:r w:rsidRPr="00C97B2C">
        <w:rPr>
          <w:sz w:val="28"/>
          <w:szCs w:val="28"/>
        </w:rPr>
        <w:t>о</w:t>
      </w:r>
      <w:r w:rsidRPr="00C97B2C">
        <w:rPr>
          <w:sz w:val="28"/>
          <w:szCs w:val="28"/>
        </w:rPr>
        <w:t>миках на открытой площадке  с суточного до 30-суточного возраста в зимний период повышает защитные функции организма, формирует более жизнесп</w:t>
      </w:r>
      <w:r w:rsidRPr="00C97B2C">
        <w:rPr>
          <w:sz w:val="28"/>
          <w:szCs w:val="28"/>
        </w:rPr>
        <w:t>о</w:t>
      </w:r>
      <w:r w:rsidRPr="00C97B2C">
        <w:rPr>
          <w:sz w:val="28"/>
          <w:szCs w:val="28"/>
        </w:rPr>
        <w:t xml:space="preserve">собных и </w:t>
      </w:r>
      <w:proofErr w:type="gramStart"/>
      <w:r w:rsidRPr="00C97B2C">
        <w:rPr>
          <w:sz w:val="28"/>
          <w:szCs w:val="28"/>
        </w:rPr>
        <w:t>стресс-устойчивых</w:t>
      </w:r>
      <w:proofErr w:type="gramEnd"/>
      <w:r w:rsidRPr="00C97B2C">
        <w:rPr>
          <w:sz w:val="28"/>
          <w:szCs w:val="28"/>
        </w:rPr>
        <w:t xml:space="preserve"> животных.</w:t>
      </w:r>
    </w:p>
    <w:p w:rsidR="002776E7" w:rsidRPr="00C97B2C" w:rsidRDefault="002776E7" w:rsidP="002776E7">
      <w:pPr>
        <w:ind w:firstLine="709"/>
        <w:jc w:val="both"/>
        <w:rPr>
          <w:sz w:val="28"/>
          <w:szCs w:val="28"/>
        </w:rPr>
      </w:pPr>
    </w:p>
    <w:p w:rsidR="002776E7" w:rsidRDefault="002776E7" w:rsidP="0089040B">
      <w:pPr>
        <w:jc w:val="center"/>
        <w:rPr>
          <w:sz w:val="28"/>
          <w:szCs w:val="28"/>
        </w:rPr>
        <w:sectPr w:rsidR="002776E7" w:rsidSect="00AB4E37">
          <w:type w:val="nextColumn"/>
          <w:pgSz w:w="11906" w:h="16838"/>
          <w:pgMar w:top="851" w:right="1134" w:bottom="851" w:left="1134" w:header="709" w:footer="709" w:gutter="0"/>
          <w:paperSrc w:first="15" w:other="15"/>
          <w:cols w:space="708"/>
          <w:docGrid w:linePitch="360"/>
        </w:sectPr>
      </w:pPr>
    </w:p>
    <w:p w:rsidR="002776E7" w:rsidRDefault="002776E7" w:rsidP="002776E7">
      <w:pPr>
        <w:rPr>
          <w:sz w:val="28"/>
          <w:szCs w:val="28"/>
        </w:rPr>
      </w:pPr>
      <w:r>
        <w:rPr>
          <w:sz w:val="28"/>
          <w:szCs w:val="28"/>
        </w:rPr>
        <w:t>УДК 378.147.88(492)</w:t>
      </w:r>
    </w:p>
    <w:p w:rsidR="002776E7" w:rsidRDefault="002776E7" w:rsidP="002776E7">
      <w:pPr>
        <w:jc w:val="center"/>
        <w:rPr>
          <w:sz w:val="28"/>
          <w:szCs w:val="28"/>
        </w:rPr>
      </w:pPr>
    </w:p>
    <w:p w:rsidR="002776E7" w:rsidRDefault="002776E7" w:rsidP="002776E7">
      <w:pPr>
        <w:jc w:val="center"/>
        <w:rPr>
          <w:sz w:val="28"/>
          <w:szCs w:val="28"/>
        </w:rPr>
      </w:pPr>
      <w:r w:rsidRPr="00A046C7">
        <w:rPr>
          <w:sz w:val="28"/>
          <w:szCs w:val="28"/>
        </w:rPr>
        <w:t>ОСОБЕННОСТИ СЕЛЬСКОХОЗЯЙСТВЕННОЙ ПРАКТИКИ</w:t>
      </w:r>
    </w:p>
    <w:p w:rsidR="002776E7" w:rsidRPr="00A046C7" w:rsidRDefault="002776E7" w:rsidP="002776E7">
      <w:pPr>
        <w:jc w:val="center"/>
        <w:rPr>
          <w:sz w:val="28"/>
          <w:szCs w:val="28"/>
        </w:rPr>
      </w:pPr>
      <w:r w:rsidRPr="00A046C7">
        <w:rPr>
          <w:sz w:val="28"/>
          <w:szCs w:val="28"/>
        </w:rPr>
        <w:t>В ГОЛЛАНДИИ</w:t>
      </w:r>
    </w:p>
    <w:p w:rsidR="002776E7" w:rsidRDefault="002776E7" w:rsidP="002776E7">
      <w:pPr>
        <w:jc w:val="center"/>
        <w:rPr>
          <w:b/>
          <w:sz w:val="28"/>
          <w:szCs w:val="28"/>
        </w:rPr>
      </w:pPr>
    </w:p>
    <w:p w:rsidR="002776E7" w:rsidRPr="00A046C7" w:rsidRDefault="002776E7" w:rsidP="002776E7">
      <w:pPr>
        <w:jc w:val="center"/>
        <w:rPr>
          <w:b/>
          <w:sz w:val="28"/>
          <w:szCs w:val="28"/>
        </w:rPr>
      </w:pPr>
      <w:r w:rsidRPr="00A046C7">
        <w:rPr>
          <w:b/>
          <w:sz w:val="28"/>
          <w:szCs w:val="28"/>
        </w:rPr>
        <w:t>А.А. Юдина</w:t>
      </w:r>
    </w:p>
    <w:p w:rsidR="002776E7" w:rsidRPr="00A046C7" w:rsidRDefault="002776E7" w:rsidP="002776E7">
      <w:pPr>
        <w:jc w:val="center"/>
        <w:rPr>
          <w:b/>
          <w:sz w:val="28"/>
          <w:szCs w:val="28"/>
        </w:rPr>
      </w:pPr>
      <w:r w:rsidRPr="00A046C7">
        <w:rPr>
          <w:sz w:val="28"/>
          <w:szCs w:val="28"/>
        </w:rPr>
        <w:t xml:space="preserve">Научный руководитель </w:t>
      </w:r>
      <w:r w:rsidRPr="00A046C7">
        <w:rPr>
          <w:b/>
          <w:sz w:val="28"/>
          <w:szCs w:val="28"/>
        </w:rPr>
        <w:t>Дронов В.В.</w:t>
      </w:r>
    </w:p>
    <w:p w:rsidR="002776E7" w:rsidRDefault="002776E7" w:rsidP="002776E7">
      <w:pPr>
        <w:jc w:val="center"/>
        <w:rPr>
          <w:sz w:val="28"/>
          <w:szCs w:val="28"/>
        </w:rPr>
      </w:pPr>
      <w:r>
        <w:rPr>
          <w:sz w:val="28"/>
          <w:szCs w:val="28"/>
        </w:rPr>
        <w:t>ФГБОУ ВПО «</w:t>
      </w:r>
      <w:r w:rsidRPr="00A046C7">
        <w:rPr>
          <w:sz w:val="28"/>
          <w:szCs w:val="28"/>
        </w:rPr>
        <w:t>БелГСХА</w:t>
      </w:r>
      <w:r>
        <w:rPr>
          <w:sz w:val="28"/>
          <w:szCs w:val="28"/>
        </w:rPr>
        <w:t xml:space="preserve"> им. В.Я. Горина»</w:t>
      </w:r>
      <w:r w:rsidRPr="00A046C7">
        <w:rPr>
          <w:sz w:val="28"/>
          <w:szCs w:val="28"/>
        </w:rPr>
        <w:t>, Белгород, Россия</w:t>
      </w:r>
    </w:p>
    <w:p w:rsidR="002776E7" w:rsidRPr="00A046C7" w:rsidRDefault="002776E7" w:rsidP="002776E7">
      <w:pPr>
        <w:jc w:val="center"/>
        <w:rPr>
          <w:sz w:val="28"/>
          <w:szCs w:val="28"/>
        </w:rPr>
      </w:pPr>
    </w:p>
    <w:p w:rsidR="002776E7" w:rsidRPr="00A046C7" w:rsidRDefault="002776E7" w:rsidP="002776E7">
      <w:pPr>
        <w:ind w:firstLine="720"/>
        <w:jc w:val="both"/>
        <w:rPr>
          <w:sz w:val="28"/>
          <w:szCs w:val="28"/>
        </w:rPr>
      </w:pPr>
      <w:r w:rsidRPr="00A046C7">
        <w:rPr>
          <w:sz w:val="28"/>
          <w:szCs w:val="28"/>
        </w:rPr>
        <w:t>С 8 мая по 4 августа 2011 года я проходила производственную практику на конноспортивном комплексе Duinmanege van Poelenburgh, который распол</w:t>
      </w:r>
      <w:r w:rsidRPr="00A046C7">
        <w:rPr>
          <w:sz w:val="28"/>
          <w:szCs w:val="28"/>
        </w:rPr>
        <w:t>а</w:t>
      </w:r>
      <w:r w:rsidRPr="00A046C7">
        <w:rPr>
          <w:sz w:val="28"/>
          <w:szCs w:val="28"/>
        </w:rPr>
        <w:t>гается недалеко от города Алкмаар  расположенном в провинции Норд-Холланд, северной части Голландии. За это время мне удалось познакомит</w:t>
      </w:r>
      <w:r>
        <w:rPr>
          <w:sz w:val="28"/>
          <w:szCs w:val="28"/>
        </w:rPr>
        <w:t>ь</w:t>
      </w:r>
      <w:r w:rsidRPr="00A046C7">
        <w:rPr>
          <w:sz w:val="28"/>
          <w:szCs w:val="28"/>
        </w:rPr>
        <w:t>ся с некоторыми особенностями сельскохозяйственной и ветеринарной деятельн</w:t>
      </w:r>
      <w:r w:rsidRPr="00A046C7">
        <w:rPr>
          <w:sz w:val="28"/>
          <w:szCs w:val="28"/>
        </w:rPr>
        <w:t>о</w:t>
      </w:r>
      <w:r>
        <w:rPr>
          <w:sz w:val="28"/>
          <w:szCs w:val="28"/>
        </w:rPr>
        <w:t>сти голландских</w:t>
      </w:r>
      <w:r w:rsidRPr="00A046C7">
        <w:rPr>
          <w:sz w:val="28"/>
          <w:szCs w:val="28"/>
        </w:rPr>
        <w:t xml:space="preserve"> специалистов.</w:t>
      </w:r>
    </w:p>
    <w:p w:rsidR="002776E7" w:rsidRPr="00A046C7" w:rsidRDefault="002776E7" w:rsidP="002776E7">
      <w:pPr>
        <w:jc w:val="both"/>
        <w:rPr>
          <w:sz w:val="28"/>
          <w:szCs w:val="28"/>
        </w:rPr>
      </w:pPr>
      <w:r w:rsidRPr="00A046C7">
        <w:rPr>
          <w:sz w:val="28"/>
          <w:szCs w:val="28"/>
        </w:rPr>
        <w:tab/>
        <w:t>Конный спорт в Голландии пользуется большой популярностью. Кроме многочисленных конноспортивных комплексов и конеферм, расположенных по всей территории страны, много лошадей</w:t>
      </w:r>
      <w:r>
        <w:rPr>
          <w:sz w:val="28"/>
          <w:szCs w:val="28"/>
        </w:rPr>
        <w:t xml:space="preserve"> находи</w:t>
      </w:r>
      <w:r w:rsidRPr="00A046C7">
        <w:rPr>
          <w:sz w:val="28"/>
          <w:szCs w:val="28"/>
        </w:rPr>
        <w:t>тся в частных хозяйствах, и</w:t>
      </w:r>
      <w:r w:rsidRPr="00A046C7">
        <w:rPr>
          <w:sz w:val="28"/>
          <w:szCs w:val="28"/>
        </w:rPr>
        <w:t>с</w:t>
      </w:r>
      <w:r w:rsidRPr="00A046C7">
        <w:rPr>
          <w:sz w:val="28"/>
          <w:szCs w:val="28"/>
        </w:rPr>
        <w:t>пользуют их для хозяйственных целей, но чаще – для активного отдыха, зан</w:t>
      </w:r>
      <w:r w:rsidRPr="00A046C7">
        <w:rPr>
          <w:sz w:val="28"/>
          <w:szCs w:val="28"/>
        </w:rPr>
        <w:t>я</w:t>
      </w:r>
      <w:r w:rsidRPr="00A046C7">
        <w:rPr>
          <w:sz w:val="28"/>
          <w:szCs w:val="28"/>
        </w:rPr>
        <w:t xml:space="preserve">тий конным спортом. </w:t>
      </w:r>
    </w:p>
    <w:p w:rsidR="002776E7" w:rsidRPr="00A046C7" w:rsidRDefault="002776E7" w:rsidP="002776E7">
      <w:pPr>
        <w:ind w:firstLine="720"/>
        <w:jc w:val="both"/>
        <w:rPr>
          <w:sz w:val="28"/>
          <w:szCs w:val="28"/>
        </w:rPr>
      </w:pPr>
      <w:r w:rsidRPr="00A046C7">
        <w:rPr>
          <w:sz w:val="28"/>
          <w:szCs w:val="28"/>
        </w:rPr>
        <w:t>Содержание частных лошадей осуществляется, в том числе и в конюшнях на 50-100 голов, где проводят кормление, выгул и тренинг лошадей. На таких конюшнях оказывают услуги по первичному обучению верховой езде взрослых и детей. В летнее время организуют летний лагерь на 5-7 дней с постоянным проживанием. Хозяева заинтересованы в хорошем состоянии поголовья лош</w:t>
      </w:r>
      <w:r w:rsidRPr="00A046C7">
        <w:rPr>
          <w:sz w:val="28"/>
          <w:szCs w:val="28"/>
        </w:rPr>
        <w:t>а</w:t>
      </w:r>
      <w:r w:rsidRPr="00A046C7">
        <w:rPr>
          <w:sz w:val="28"/>
          <w:szCs w:val="28"/>
        </w:rPr>
        <w:t>дей, закупают породы, отличающиеся хорошими физическими показателями. Среди таких пород преобладают фризская порода, голландская теплокровная и тинкеры.</w:t>
      </w:r>
    </w:p>
    <w:p w:rsidR="002776E7" w:rsidRPr="00A046C7" w:rsidRDefault="002776E7" w:rsidP="002776E7">
      <w:pPr>
        <w:ind w:firstLine="720"/>
        <w:jc w:val="both"/>
        <w:rPr>
          <w:sz w:val="28"/>
          <w:szCs w:val="28"/>
        </w:rPr>
      </w:pPr>
      <w:r w:rsidRPr="00A046C7">
        <w:rPr>
          <w:sz w:val="28"/>
          <w:szCs w:val="28"/>
        </w:rPr>
        <w:t>Исходя из вышесказанного, работа с лошадьми является постоянной з</w:t>
      </w:r>
      <w:r w:rsidRPr="00A046C7">
        <w:rPr>
          <w:sz w:val="28"/>
          <w:szCs w:val="28"/>
        </w:rPr>
        <w:t>а</w:t>
      </w:r>
      <w:r w:rsidRPr="00A046C7">
        <w:rPr>
          <w:sz w:val="28"/>
          <w:szCs w:val="28"/>
        </w:rPr>
        <w:t xml:space="preserve">ботой сотрудников комплекса. Ветеринарная </w:t>
      </w:r>
      <w:proofErr w:type="gramStart"/>
      <w:r w:rsidRPr="00A046C7">
        <w:rPr>
          <w:sz w:val="28"/>
          <w:szCs w:val="28"/>
        </w:rPr>
        <w:t>помощь</w:t>
      </w:r>
      <w:proofErr w:type="gramEnd"/>
      <w:r w:rsidRPr="00A046C7">
        <w:rPr>
          <w:sz w:val="28"/>
          <w:szCs w:val="28"/>
        </w:rPr>
        <w:t xml:space="preserve"> оказывается по закл</w:t>
      </w:r>
      <w:r w:rsidRPr="00A046C7">
        <w:rPr>
          <w:sz w:val="28"/>
          <w:szCs w:val="28"/>
        </w:rPr>
        <w:t>ю</w:t>
      </w:r>
      <w:r w:rsidRPr="00A046C7">
        <w:rPr>
          <w:sz w:val="28"/>
          <w:szCs w:val="28"/>
        </w:rPr>
        <w:t xml:space="preserve">чаемому на длительный срок договору со специалистами. </w:t>
      </w:r>
      <w:r>
        <w:rPr>
          <w:sz w:val="28"/>
          <w:szCs w:val="28"/>
        </w:rPr>
        <w:t>В том числе</w:t>
      </w:r>
      <w:r w:rsidRPr="00A046C7">
        <w:rPr>
          <w:sz w:val="28"/>
          <w:szCs w:val="28"/>
        </w:rPr>
        <w:t xml:space="preserve"> оказыв</w:t>
      </w:r>
      <w:r w:rsidRPr="00A046C7">
        <w:rPr>
          <w:sz w:val="28"/>
          <w:szCs w:val="28"/>
        </w:rPr>
        <w:t>а</w:t>
      </w:r>
      <w:r w:rsidRPr="00A046C7">
        <w:rPr>
          <w:sz w:val="28"/>
          <w:szCs w:val="28"/>
        </w:rPr>
        <w:t>ется с</w:t>
      </w:r>
      <w:r>
        <w:rPr>
          <w:sz w:val="28"/>
          <w:szCs w:val="28"/>
        </w:rPr>
        <w:t xml:space="preserve">томатологическая </w:t>
      </w:r>
      <w:r w:rsidRPr="00A046C7">
        <w:rPr>
          <w:sz w:val="28"/>
          <w:szCs w:val="28"/>
        </w:rPr>
        <w:t>помощь (санация полости рта, удаление зубов) и услуги коваля-ортопеда.</w:t>
      </w:r>
    </w:p>
    <w:p w:rsidR="002776E7" w:rsidRPr="00A046C7" w:rsidRDefault="002776E7" w:rsidP="002776E7">
      <w:pPr>
        <w:ind w:firstLine="720"/>
        <w:jc w:val="both"/>
        <w:rPr>
          <w:sz w:val="28"/>
          <w:szCs w:val="28"/>
        </w:rPr>
      </w:pPr>
      <w:r w:rsidRPr="00A046C7">
        <w:rPr>
          <w:sz w:val="28"/>
          <w:szCs w:val="28"/>
        </w:rPr>
        <w:t>Погодные условия Голландии позволяют размещать  лошадей на постой в открытых денниках, защищающих  двумя или тремя стенками от осадков и ве</w:t>
      </w:r>
      <w:r w:rsidRPr="00A046C7">
        <w:rPr>
          <w:sz w:val="28"/>
          <w:szCs w:val="28"/>
        </w:rPr>
        <w:t>т</w:t>
      </w:r>
      <w:r w:rsidRPr="00A046C7">
        <w:rPr>
          <w:sz w:val="28"/>
          <w:szCs w:val="28"/>
        </w:rPr>
        <w:t xml:space="preserve">ра. </w:t>
      </w:r>
    </w:p>
    <w:p w:rsidR="002776E7" w:rsidRPr="00A046C7" w:rsidRDefault="002776E7" w:rsidP="002776E7">
      <w:pPr>
        <w:ind w:firstLine="720"/>
        <w:jc w:val="both"/>
        <w:rPr>
          <w:sz w:val="28"/>
          <w:szCs w:val="28"/>
        </w:rPr>
      </w:pPr>
      <w:r w:rsidRPr="00A046C7">
        <w:rPr>
          <w:sz w:val="28"/>
          <w:szCs w:val="28"/>
        </w:rPr>
        <w:t>На каждой конюшне имеется необходимое медицинское оборудование. Можно также по договору провести обследование животного с использо</w:t>
      </w:r>
      <w:r>
        <w:rPr>
          <w:sz w:val="28"/>
          <w:szCs w:val="28"/>
        </w:rPr>
        <w:t>ванием малогабаритного оснащения</w:t>
      </w:r>
      <w:r w:rsidRPr="00A046C7">
        <w:rPr>
          <w:sz w:val="28"/>
          <w:szCs w:val="28"/>
        </w:rPr>
        <w:t>: УЗИ, рентген-аппаратов.</w:t>
      </w:r>
    </w:p>
    <w:p w:rsidR="002776E7" w:rsidRPr="00A046C7" w:rsidRDefault="002776E7" w:rsidP="002776E7">
      <w:pPr>
        <w:ind w:firstLine="720"/>
        <w:jc w:val="both"/>
        <w:rPr>
          <w:sz w:val="28"/>
          <w:szCs w:val="28"/>
        </w:rPr>
      </w:pPr>
      <w:r w:rsidRPr="00A046C7">
        <w:rPr>
          <w:sz w:val="28"/>
          <w:szCs w:val="28"/>
        </w:rPr>
        <w:t>Главной моей задачей при прохождении практики в данном конноспо</w:t>
      </w:r>
      <w:r w:rsidRPr="00A046C7">
        <w:rPr>
          <w:sz w:val="28"/>
          <w:szCs w:val="28"/>
        </w:rPr>
        <w:t>р</w:t>
      </w:r>
      <w:r w:rsidRPr="00A046C7">
        <w:rPr>
          <w:sz w:val="28"/>
          <w:szCs w:val="28"/>
        </w:rPr>
        <w:t>тивном комплексе являлось участие в кормлении, тренинге и уходе за лошад</w:t>
      </w:r>
      <w:r w:rsidRPr="00A046C7">
        <w:rPr>
          <w:sz w:val="28"/>
          <w:szCs w:val="28"/>
        </w:rPr>
        <w:t>ь</w:t>
      </w:r>
      <w:r w:rsidRPr="00A046C7">
        <w:rPr>
          <w:sz w:val="28"/>
          <w:szCs w:val="28"/>
        </w:rPr>
        <w:t>ми. Также мне удалось ознакомит</w:t>
      </w:r>
      <w:r>
        <w:rPr>
          <w:sz w:val="28"/>
          <w:szCs w:val="28"/>
        </w:rPr>
        <w:t>ь</w:t>
      </w:r>
      <w:r w:rsidRPr="00A046C7">
        <w:rPr>
          <w:sz w:val="28"/>
          <w:szCs w:val="28"/>
        </w:rPr>
        <w:t>ся с некоторыми методиками лечения ж</w:t>
      </w:r>
      <w:r w:rsidRPr="00A046C7">
        <w:rPr>
          <w:sz w:val="28"/>
          <w:szCs w:val="28"/>
        </w:rPr>
        <w:t>и</w:t>
      </w:r>
      <w:r w:rsidRPr="00A046C7">
        <w:rPr>
          <w:sz w:val="28"/>
          <w:szCs w:val="28"/>
        </w:rPr>
        <w:t xml:space="preserve">вотных. </w:t>
      </w:r>
    </w:p>
    <w:p w:rsidR="002776E7" w:rsidRPr="00A046C7" w:rsidRDefault="002776E7" w:rsidP="002776E7">
      <w:pPr>
        <w:ind w:firstLine="720"/>
        <w:jc w:val="both"/>
        <w:rPr>
          <w:sz w:val="28"/>
          <w:szCs w:val="28"/>
        </w:rPr>
      </w:pPr>
    </w:p>
    <w:p w:rsidR="002776E7" w:rsidRDefault="002776E7" w:rsidP="0089040B">
      <w:pPr>
        <w:jc w:val="center"/>
        <w:rPr>
          <w:sz w:val="28"/>
          <w:szCs w:val="28"/>
        </w:rPr>
        <w:sectPr w:rsidR="002776E7" w:rsidSect="00AB4E37">
          <w:type w:val="nextColumn"/>
          <w:pgSz w:w="11906" w:h="16838"/>
          <w:pgMar w:top="851" w:right="1134" w:bottom="851" w:left="1134" w:header="709" w:footer="709" w:gutter="0"/>
          <w:paperSrc w:first="15" w:other="15"/>
          <w:cols w:space="708"/>
          <w:docGrid w:linePitch="360"/>
        </w:sectPr>
      </w:pPr>
    </w:p>
    <w:p w:rsidR="00C778E6" w:rsidRPr="005B6B42" w:rsidRDefault="00C778E6" w:rsidP="00CB0760">
      <w:pPr>
        <w:jc w:val="center"/>
        <w:rPr>
          <w:b/>
          <w:sz w:val="28"/>
          <w:szCs w:val="28"/>
        </w:rPr>
      </w:pPr>
      <w:r w:rsidRPr="005B6B42">
        <w:rPr>
          <w:b/>
          <w:sz w:val="28"/>
          <w:szCs w:val="28"/>
        </w:rPr>
        <w:t>ДУХОВНО-НРАВСТВЕННЫЕ ЦЕННОСТИ</w:t>
      </w:r>
    </w:p>
    <w:p w:rsidR="00C778E6" w:rsidRPr="00E76CF0" w:rsidRDefault="00C778E6" w:rsidP="00CB0760">
      <w:pPr>
        <w:jc w:val="center"/>
        <w:rPr>
          <w:sz w:val="28"/>
          <w:szCs w:val="28"/>
        </w:rPr>
      </w:pPr>
    </w:p>
    <w:p w:rsidR="00E76CF0" w:rsidRPr="0069720A" w:rsidRDefault="00E76CF0" w:rsidP="00E76CF0">
      <w:pPr>
        <w:keepNext/>
        <w:keepLines/>
        <w:jc w:val="both"/>
        <w:rPr>
          <w:spacing w:val="-10"/>
          <w:sz w:val="28"/>
          <w:szCs w:val="28"/>
        </w:rPr>
      </w:pPr>
      <w:bookmarkStart w:id="2" w:name="bookmark0"/>
      <w:r w:rsidRPr="0069720A">
        <w:rPr>
          <w:spacing w:val="-10"/>
          <w:sz w:val="28"/>
          <w:szCs w:val="28"/>
        </w:rPr>
        <w:t>УДК 130.123.4</w:t>
      </w:r>
    </w:p>
    <w:p w:rsidR="00E76CF0" w:rsidRPr="0069720A" w:rsidRDefault="00E76CF0" w:rsidP="00E76CF0">
      <w:pPr>
        <w:keepNext/>
        <w:keepLines/>
        <w:jc w:val="center"/>
        <w:rPr>
          <w:spacing w:val="-10"/>
          <w:sz w:val="28"/>
          <w:szCs w:val="28"/>
        </w:rPr>
      </w:pPr>
    </w:p>
    <w:p w:rsidR="00E76CF0" w:rsidRPr="0069720A" w:rsidRDefault="00E76CF0" w:rsidP="00E76CF0">
      <w:pPr>
        <w:keepNext/>
        <w:keepLines/>
        <w:jc w:val="center"/>
        <w:rPr>
          <w:spacing w:val="-10"/>
          <w:sz w:val="28"/>
          <w:szCs w:val="28"/>
        </w:rPr>
      </w:pPr>
      <w:r w:rsidRPr="0069720A">
        <w:rPr>
          <w:spacing w:val="-10"/>
          <w:sz w:val="28"/>
          <w:szCs w:val="28"/>
        </w:rPr>
        <w:t>ПРОБЛЕМА ДУХОВНОСТИ В ЭПОХУ ВОЗРОЖДЕНИЯ</w:t>
      </w:r>
    </w:p>
    <w:p w:rsidR="00E76CF0" w:rsidRPr="0069720A" w:rsidRDefault="00E76CF0" w:rsidP="00E76CF0">
      <w:pPr>
        <w:keepNext/>
        <w:keepLines/>
        <w:jc w:val="center"/>
        <w:rPr>
          <w:spacing w:val="-10"/>
          <w:sz w:val="28"/>
          <w:szCs w:val="28"/>
        </w:rPr>
      </w:pPr>
    </w:p>
    <w:p w:rsidR="00E76CF0" w:rsidRDefault="00E76CF0" w:rsidP="00E76CF0">
      <w:pPr>
        <w:keepNext/>
        <w:keepLines/>
        <w:jc w:val="center"/>
        <w:rPr>
          <w:b/>
          <w:spacing w:val="-10"/>
          <w:sz w:val="28"/>
          <w:szCs w:val="28"/>
        </w:rPr>
      </w:pPr>
      <w:r>
        <w:rPr>
          <w:b/>
          <w:spacing w:val="-10"/>
          <w:sz w:val="28"/>
          <w:szCs w:val="28"/>
        </w:rPr>
        <w:t>А.</w:t>
      </w:r>
      <w:r w:rsidRPr="0069720A">
        <w:rPr>
          <w:b/>
          <w:spacing w:val="-10"/>
          <w:sz w:val="28"/>
          <w:szCs w:val="28"/>
        </w:rPr>
        <w:t>П. Белозерова</w:t>
      </w:r>
    </w:p>
    <w:p w:rsidR="00E76CF0" w:rsidRPr="0069720A" w:rsidRDefault="00E76CF0" w:rsidP="00E76CF0">
      <w:pPr>
        <w:keepNext/>
        <w:keepLines/>
        <w:jc w:val="center"/>
        <w:rPr>
          <w:b/>
          <w:spacing w:val="-10"/>
          <w:sz w:val="28"/>
          <w:szCs w:val="28"/>
        </w:rPr>
      </w:pPr>
      <w:r>
        <w:rPr>
          <w:spacing w:val="-10"/>
          <w:sz w:val="28"/>
          <w:szCs w:val="28"/>
        </w:rPr>
        <w:t>н</w:t>
      </w:r>
      <w:r w:rsidRPr="00E041F5">
        <w:rPr>
          <w:spacing w:val="-10"/>
          <w:sz w:val="28"/>
          <w:szCs w:val="28"/>
        </w:rPr>
        <w:t>аучный руководитель:</w:t>
      </w:r>
      <w:r>
        <w:rPr>
          <w:b/>
          <w:spacing w:val="-10"/>
          <w:sz w:val="28"/>
          <w:szCs w:val="28"/>
        </w:rPr>
        <w:t xml:space="preserve"> </w:t>
      </w:r>
      <w:r w:rsidRPr="0069720A">
        <w:rPr>
          <w:b/>
          <w:spacing w:val="-10"/>
          <w:sz w:val="28"/>
          <w:szCs w:val="28"/>
        </w:rPr>
        <w:t>Крисанов</w:t>
      </w:r>
      <w:r w:rsidRPr="00E041F5">
        <w:rPr>
          <w:b/>
          <w:spacing w:val="-10"/>
          <w:sz w:val="28"/>
          <w:szCs w:val="28"/>
        </w:rPr>
        <w:t xml:space="preserve"> </w:t>
      </w:r>
      <w:r w:rsidRPr="0069720A">
        <w:rPr>
          <w:b/>
          <w:spacing w:val="-10"/>
          <w:sz w:val="28"/>
          <w:szCs w:val="28"/>
        </w:rPr>
        <w:t>А.А.</w:t>
      </w:r>
    </w:p>
    <w:p w:rsidR="00E76CF0" w:rsidRPr="0069720A" w:rsidRDefault="00E76CF0" w:rsidP="00E76CF0">
      <w:pPr>
        <w:keepNext/>
        <w:keepLines/>
        <w:jc w:val="center"/>
        <w:rPr>
          <w:spacing w:val="-10"/>
          <w:sz w:val="28"/>
          <w:szCs w:val="28"/>
        </w:rPr>
      </w:pPr>
      <w:r w:rsidRPr="0069720A">
        <w:rPr>
          <w:spacing w:val="-10"/>
          <w:sz w:val="28"/>
          <w:szCs w:val="28"/>
        </w:rPr>
        <w:t>БелГСХА, г. Белгород, Россия</w:t>
      </w:r>
    </w:p>
    <w:bookmarkEnd w:id="2"/>
    <w:p w:rsidR="00E76CF0" w:rsidRPr="0069720A" w:rsidRDefault="00E76CF0" w:rsidP="00E76CF0">
      <w:pPr>
        <w:jc w:val="center"/>
        <w:rPr>
          <w:spacing w:val="-10"/>
          <w:sz w:val="28"/>
          <w:szCs w:val="28"/>
        </w:rPr>
      </w:pPr>
    </w:p>
    <w:p w:rsidR="00E76CF0" w:rsidRPr="0069720A" w:rsidRDefault="00E76CF0" w:rsidP="00E76CF0">
      <w:pPr>
        <w:ind w:firstLine="709"/>
        <w:jc w:val="both"/>
        <w:rPr>
          <w:sz w:val="28"/>
          <w:szCs w:val="28"/>
        </w:rPr>
      </w:pPr>
      <w:r>
        <w:rPr>
          <w:sz w:val="28"/>
          <w:szCs w:val="28"/>
        </w:rPr>
        <w:t>Знаменитая европейская э</w:t>
      </w:r>
      <w:r w:rsidRPr="0069720A">
        <w:rPr>
          <w:sz w:val="28"/>
          <w:szCs w:val="28"/>
        </w:rPr>
        <w:t xml:space="preserve">поха Возрождения </w:t>
      </w:r>
      <w:r>
        <w:rPr>
          <w:sz w:val="28"/>
          <w:szCs w:val="28"/>
        </w:rPr>
        <w:t>была  связана с актуализац</w:t>
      </w:r>
      <w:r>
        <w:rPr>
          <w:sz w:val="28"/>
          <w:szCs w:val="28"/>
        </w:rPr>
        <w:t>и</w:t>
      </w:r>
      <w:r>
        <w:rPr>
          <w:sz w:val="28"/>
          <w:szCs w:val="28"/>
        </w:rPr>
        <w:t xml:space="preserve">ей античного </w:t>
      </w:r>
      <w:r w:rsidRPr="0069720A">
        <w:rPr>
          <w:sz w:val="28"/>
          <w:szCs w:val="28"/>
        </w:rPr>
        <w:t>культурного наследия. Гуманисты занимались поисками памя</w:t>
      </w:r>
      <w:r w:rsidRPr="0069720A">
        <w:rPr>
          <w:sz w:val="28"/>
          <w:szCs w:val="28"/>
        </w:rPr>
        <w:t>т</w:t>
      </w:r>
      <w:r w:rsidRPr="0069720A">
        <w:rPr>
          <w:sz w:val="28"/>
          <w:szCs w:val="28"/>
        </w:rPr>
        <w:t xml:space="preserve">ников античной культуры, </w:t>
      </w:r>
      <w:r>
        <w:rPr>
          <w:sz w:val="28"/>
          <w:szCs w:val="28"/>
        </w:rPr>
        <w:t xml:space="preserve">а </w:t>
      </w:r>
      <w:r w:rsidRPr="0069720A">
        <w:rPr>
          <w:sz w:val="28"/>
          <w:szCs w:val="28"/>
        </w:rPr>
        <w:t>их учения представляют собой творческую перер</w:t>
      </w:r>
      <w:r w:rsidRPr="0069720A">
        <w:rPr>
          <w:sz w:val="28"/>
          <w:szCs w:val="28"/>
        </w:rPr>
        <w:t>а</w:t>
      </w:r>
      <w:r w:rsidRPr="0069720A">
        <w:rPr>
          <w:sz w:val="28"/>
          <w:szCs w:val="28"/>
        </w:rPr>
        <w:t>ботку антично</w:t>
      </w:r>
      <w:r>
        <w:rPr>
          <w:sz w:val="28"/>
          <w:szCs w:val="28"/>
        </w:rPr>
        <w:t xml:space="preserve">го культурного наследия. </w:t>
      </w:r>
      <w:r w:rsidRPr="0069720A">
        <w:rPr>
          <w:sz w:val="28"/>
          <w:szCs w:val="28"/>
        </w:rPr>
        <w:t>Характерная особенность философской мысли Возрождения -</w:t>
      </w:r>
      <w:r w:rsidRPr="0069720A">
        <w:rPr>
          <w:iCs/>
          <w:sz w:val="28"/>
          <w:szCs w:val="28"/>
        </w:rPr>
        <w:t xml:space="preserve"> антропоцентризм.</w:t>
      </w:r>
      <w:r w:rsidRPr="0069720A">
        <w:rPr>
          <w:sz w:val="28"/>
          <w:szCs w:val="28"/>
        </w:rPr>
        <w:t xml:space="preserve"> Человек </w:t>
      </w:r>
      <w:r>
        <w:rPr>
          <w:sz w:val="28"/>
          <w:szCs w:val="28"/>
        </w:rPr>
        <w:t xml:space="preserve">здесь - </w:t>
      </w:r>
      <w:r w:rsidRPr="0069720A">
        <w:rPr>
          <w:sz w:val="28"/>
          <w:szCs w:val="28"/>
        </w:rPr>
        <w:t>не только важнейший объект рассмотрения, но и центральное звено всей цепи космического бытия.</w:t>
      </w:r>
    </w:p>
    <w:p w:rsidR="001A4A8B" w:rsidRDefault="00E76CF0" w:rsidP="00E76CF0">
      <w:pPr>
        <w:ind w:firstLine="709"/>
        <w:jc w:val="both"/>
        <w:rPr>
          <w:sz w:val="28"/>
          <w:szCs w:val="28"/>
        </w:rPr>
      </w:pPr>
      <w:r w:rsidRPr="0069720A">
        <w:rPr>
          <w:sz w:val="28"/>
          <w:szCs w:val="28"/>
        </w:rPr>
        <w:t>Родоначальником гуманизма единодушно считается поэт и философ</w:t>
      </w:r>
      <w:r w:rsidRPr="0069720A">
        <w:rPr>
          <w:iCs/>
          <w:sz w:val="28"/>
          <w:szCs w:val="28"/>
        </w:rPr>
        <w:t xml:space="preserve"> Франческо Петрарка</w:t>
      </w:r>
      <w:r w:rsidRPr="0069720A">
        <w:rPr>
          <w:sz w:val="28"/>
          <w:szCs w:val="28"/>
        </w:rPr>
        <w:t xml:space="preserve"> (1304-1374). В его творчестве - начало многих путей, к</w:t>
      </w:r>
      <w:r w:rsidRPr="0069720A">
        <w:rPr>
          <w:sz w:val="28"/>
          <w:szCs w:val="28"/>
        </w:rPr>
        <w:t>о</w:t>
      </w:r>
      <w:r w:rsidRPr="0069720A">
        <w:rPr>
          <w:sz w:val="28"/>
          <w:szCs w:val="28"/>
        </w:rPr>
        <w:t xml:space="preserve">торыми шло развитие ренессансной культуры в Италии. </w:t>
      </w:r>
      <w:r>
        <w:rPr>
          <w:sz w:val="28"/>
          <w:szCs w:val="28"/>
        </w:rPr>
        <w:t xml:space="preserve">Поэт демонстрирует </w:t>
      </w:r>
      <w:r w:rsidRPr="0069720A">
        <w:rPr>
          <w:sz w:val="28"/>
          <w:szCs w:val="28"/>
        </w:rPr>
        <w:t xml:space="preserve">принципиально новый подход к оценке античного наследия. По убеждению Петрарки, прийти к новому расцвету литературы, искусства, науки позволит не слепое подражание мыслям замечательных предшественников, а стремление подняться до высот античной культуры и в то же время переосмыслить и в чем-то превзойти ее. </w:t>
      </w:r>
    </w:p>
    <w:p w:rsidR="00E76CF0" w:rsidRPr="0069720A" w:rsidRDefault="00E76CF0" w:rsidP="00E76CF0">
      <w:pPr>
        <w:ind w:firstLine="709"/>
        <w:jc w:val="both"/>
        <w:rPr>
          <w:sz w:val="28"/>
          <w:szCs w:val="28"/>
        </w:rPr>
      </w:pPr>
      <w:r w:rsidRPr="0069720A">
        <w:rPr>
          <w:sz w:val="28"/>
          <w:szCs w:val="28"/>
        </w:rPr>
        <w:t xml:space="preserve">Человек эпохи Возрождения постепенно отказывается от универсальных средневековых понятий, обращаясь к </w:t>
      </w:r>
      <w:proofErr w:type="gramStart"/>
      <w:r w:rsidRPr="0069720A">
        <w:rPr>
          <w:sz w:val="28"/>
          <w:szCs w:val="28"/>
        </w:rPr>
        <w:t>конкретному</w:t>
      </w:r>
      <w:proofErr w:type="gramEnd"/>
      <w:r w:rsidRPr="0069720A">
        <w:rPr>
          <w:sz w:val="28"/>
          <w:szCs w:val="28"/>
        </w:rPr>
        <w:t>, индивидуальному.</w:t>
      </w:r>
      <w:r w:rsidRPr="0069720A">
        <w:rPr>
          <w:b/>
          <w:bCs/>
          <w:sz w:val="28"/>
          <w:szCs w:val="28"/>
        </w:rPr>
        <w:t xml:space="preserve"> </w:t>
      </w:r>
      <w:r w:rsidRPr="0069720A">
        <w:rPr>
          <w:sz w:val="28"/>
          <w:szCs w:val="28"/>
        </w:rPr>
        <w:t>Гуман</w:t>
      </w:r>
      <w:r w:rsidRPr="0069720A">
        <w:rPr>
          <w:sz w:val="28"/>
          <w:szCs w:val="28"/>
        </w:rPr>
        <w:t>и</w:t>
      </w:r>
      <w:r w:rsidRPr="0069720A">
        <w:rPr>
          <w:sz w:val="28"/>
          <w:szCs w:val="28"/>
        </w:rPr>
        <w:t>сты вырабатывают новый подход к  пониманию человека, в котором огромную роль играет понятие</w:t>
      </w:r>
      <w:r w:rsidRPr="0069720A">
        <w:rPr>
          <w:iCs/>
          <w:sz w:val="28"/>
          <w:szCs w:val="28"/>
        </w:rPr>
        <w:t xml:space="preserve"> деятельности.</w:t>
      </w:r>
      <w:r w:rsidRPr="0069720A">
        <w:rPr>
          <w:sz w:val="28"/>
          <w:szCs w:val="28"/>
        </w:rPr>
        <w:t xml:space="preserve"> Гуманисты находились в оппозиции к ряду сложившихся в Средневековье концепций. Если в Средневековье на первое м</w:t>
      </w:r>
      <w:r w:rsidRPr="0069720A">
        <w:rPr>
          <w:sz w:val="28"/>
          <w:szCs w:val="28"/>
        </w:rPr>
        <w:t>е</w:t>
      </w:r>
      <w:r w:rsidRPr="0069720A">
        <w:rPr>
          <w:sz w:val="28"/>
          <w:szCs w:val="28"/>
        </w:rPr>
        <w:t>сто ста</w:t>
      </w:r>
      <w:r>
        <w:rPr>
          <w:sz w:val="28"/>
          <w:szCs w:val="28"/>
        </w:rPr>
        <w:t>но</w:t>
      </w:r>
      <w:r w:rsidRPr="0069720A">
        <w:rPr>
          <w:sz w:val="28"/>
          <w:szCs w:val="28"/>
        </w:rPr>
        <w:t xml:space="preserve">вилась душа, </w:t>
      </w:r>
      <w:r>
        <w:rPr>
          <w:sz w:val="28"/>
          <w:szCs w:val="28"/>
        </w:rPr>
        <w:t xml:space="preserve">а </w:t>
      </w:r>
      <w:r w:rsidRPr="0069720A">
        <w:rPr>
          <w:sz w:val="28"/>
          <w:szCs w:val="28"/>
        </w:rPr>
        <w:t>тел</w:t>
      </w:r>
      <w:r>
        <w:rPr>
          <w:sz w:val="28"/>
          <w:szCs w:val="28"/>
        </w:rPr>
        <w:t>о понималось как источник пороков и страстей,</w:t>
      </w:r>
      <w:r w:rsidRPr="0069720A">
        <w:rPr>
          <w:sz w:val="28"/>
          <w:szCs w:val="28"/>
        </w:rPr>
        <w:t xml:space="preserve"> то гуманисты стремились к полной реабилитации телесного начала в человеке</w:t>
      </w:r>
      <w:r>
        <w:rPr>
          <w:sz w:val="28"/>
          <w:szCs w:val="28"/>
        </w:rPr>
        <w:t xml:space="preserve">, - их творчество пронизано воспеванием его красоты. При этом важнее для них было все же понимание необходимости гармонии телесного и духовного начал в человеке.  </w:t>
      </w:r>
    </w:p>
    <w:p w:rsidR="00E76CF0" w:rsidRDefault="00E76CF0" w:rsidP="00E76CF0">
      <w:pPr>
        <w:ind w:firstLine="709"/>
        <w:jc w:val="both"/>
        <w:rPr>
          <w:sz w:val="28"/>
          <w:szCs w:val="28"/>
        </w:rPr>
      </w:pPr>
      <w:r w:rsidRPr="0069720A">
        <w:rPr>
          <w:sz w:val="28"/>
          <w:szCs w:val="28"/>
        </w:rPr>
        <w:t>Гуманистическая мысль обогатила</w:t>
      </w:r>
      <w:r>
        <w:rPr>
          <w:sz w:val="28"/>
          <w:szCs w:val="28"/>
        </w:rPr>
        <w:t xml:space="preserve"> духовную культуру Европы важне</w:t>
      </w:r>
      <w:r>
        <w:rPr>
          <w:sz w:val="28"/>
          <w:szCs w:val="28"/>
        </w:rPr>
        <w:t>й</w:t>
      </w:r>
      <w:r>
        <w:rPr>
          <w:sz w:val="28"/>
          <w:szCs w:val="28"/>
        </w:rPr>
        <w:t xml:space="preserve">шей идеей - </w:t>
      </w:r>
      <w:r w:rsidRPr="0069720A">
        <w:rPr>
          <w:sz w:val="28"/>
          <w:szCs w:val="28"/>
        </w:rPr>
        <w:t>иде</w:t>
      </w:r>
      <w:r>
        <w:rPr>
          <w:sz w:val="28"/>
          <w:szCs w:val="28"/>
        </w:rPr>
        <w:t>ей</w:t>
      </w:r>
      <w:r w:rsidRPr="0069720A">
        <w:rPr>
          <w:iCs/>
          <w:sz w:val="28"/>
          <w:szCs w:val="28"/>
        </w:rPr>
        <w:t xml:space="preserve"> достоинства личности,</w:t>
      </w:r>
      <w:r w:rsidRPr="0069720A">
        <w:rPr>
          <w:sz w:val="28"/>
          <w:szCs w:val="28"/>
        </w:rPr>
        <w:t xml:space="preserve"> указывающ</w:t>
      </w:r>
      <w:r>
        <w:rPr>
          <w:sz w:val="28"/>
          <w:szCs w:val="28"/>
        </w:rPr>
        <w:t>ей</w:t>
      </w:r>
      <w:r w:rsidRPr="0069720A">
        <w:rPr>
          <w:sz w:val="28"/>
          <w:szCs w:val="28"/>
        </w:rPr>
        <w:t xml:space="preserve"> на особые </w:t>
      </w:r>
      <w:r>
        <w:rPr>
          <w:sz w:val="28"/>
          <w:szCs w:val="28"/>
        </w:rPr>
        <w:t>качества</w:t>
      </w:r>
      <w:r w:rsidRPr="0069720A">
        <w:rPr>
          <w:sz w:val="28"/>
          <w:szCs w:val="28"/>
        </w:rPr>
        <w:t xml:space="preserve"> ч</w:t>
      </w:r>
      <w:r w:rsidRPr="0069720A">
        <w:rPr>
          <w:sz w:val="28"/>
          <w:szCs w:val="28"/>
        </w:rPr>
        <w:t>е</w:t>
      </w:r>
      <w:r w:rsidRPr="0069720A">
        <w:rPr>
          <w:sz w:val="28"/>
          <w:szCs w:val="28"/>
        </w:rPr>
        <w:t>ловека и особое его положение в мире.</w:t>
      </w:r>
      <w:r w:rsidRPr="0069720A">
        <w:rPr>
          <w:iCs/>
          <w:sz w:val="28"/>
          <w:szCs w:val="28"/>
        </w:rPr>
        <w:t xml:space="preserve"> </w:t>
      </w:r>
      <w:r w:rsidRPr="0069720A">
        <w:rPr>
          <w:sz w:val="28"/>
          <w:szCs w:val="28"/>
        </w:rPr>
        <w:t xml:space="preserve">Философия эпохи </w:t>
      </w:r>
      <w:r>
        <w:rPr>
          <w:sz w:val="28"/>
          <w:szCs w:val="28"/>
        </w:rPr>
        <w:t>В</w:t>
      </w:r>
      <w:r w:rsidRPr="0069720A">
        <w:rPr>
          <w:sz w:val="28"/>
          <w:szCs w:val="28"/>
        </w:rPr>
        <w:t xml:space="preserve">озрождения это гимн человеку. </w:t>
      </w:r>
      <w:r>
        <w:rPr>
          <w:sz w:val="28"/>
          <w:szCs w:val="28"/>
        </w:rPr>
        <w:t xml:space="preserve">Мыслители эпохи способствовали </w:t>
      </w:r>
      <w:r w:rsidRPr="0069720A">
        <w:rPr>
          <w:sz w:val="28"/>
          <w:szCs w:val="28"/>
        </w:rPr>
        <w:t>разви</w:t>
      </w:r>
      <w:r>
        <w:rPr>
          <w:sz w:val="28"/>
          <w:szCs w:val="28"/>
        </w:rPr>
        <w:t>тию</w:t>
      </w:r>
      <w:r w:rsidRPr="0069720A">
        <w:rPr>
          <w:sz w:val="28"/>
          <w:szCs w:val="28"/>
        </w:rPr>
        <w:t xml:space="preserve"> духовност</w:t>
      </w:r>
      <w:r>
        <w:rPr>
          <w:sz w:val="28"/>
          <w:szCs w:val="28"/>
        </w:rPr>
        <w:t>и</w:t>
      </w:r>
      <w:r w:rsidRPr="0069720A">
        <w:rPr>
          <w:sz w:val="28"/>
          <w:szCs w:val="28"/>
        </w:rPr>
        <w:t xml:space="preserve"> чел</w:t>
      </w:r>
      <w:r w:rsidRPr="0069720A">
        <w:rPr>
          <w:sz w:val="28"/>
          <w:szCs w:val="28"/>
        </w:rPr>
        <w:t>о</w:t>
      </w:r>
      <w:r w:rsidRPr="0069720A">
        <w:rPr>
          <w:sz w:val="28"/>
          <w:szCs w:val="28"/>
        </w:rPr>
        <w:t xml:space="preserve">века через </w:t>
      </w:r>
      <w:r>
        <w:rPr>
          <w:sz w:val="28"/>
          <w:szCs w:val="28"/>
        </w:rPr>
        <w:t xml:space="preserve">призывы к </w:t>
      </w:r>
      <w:r w:rsidRPr="0069720A">
        <w:rPr>
          <w:sz w:val="28"/>
          <w:szCs w:val="28"/>
        </w:rPr>
        <w:t>деятельност</w:t>
      </w:r>
      <w:r>
        <w:rPr>
          <w:sz w:val="28"/>
          <w:szCs w:val="28"/>
        </w:rPr>
        <w:t>и</w:t>
      </w:r>
      <w:r w:rsidRPr="0069720A">
        <w:rPr>
          <w:sz w:val="28"/>
          <w:szCs w:val="28"/>
        </w:rPr>
        <w:t xml:space="preserve">, </w:t>
      </w:r>
      <w:r>
        <w:rPr>
          <w:sz w:val="28"/>
          <w:szCs w:val="28"/>
        </w:rPr>
        <w:t xml:space="preserve">к </w:t>
      </w:r>
      <w:r w:rsidRPr="0069720A">
        <w:rPr>
          <w:sz w:val="28"/>
          <w:szCs w:val="28"/>
        </w:rPr>
        <w:t>преобразовани</w:t>
      </w:r>
      <w:r>
        <w:rPr>
          <w:sz w:val="28"/>
          <w:szCs w:val="28"/>
        </w:rPr>
        <w:t>ю</w:t>
      </w:r>
      <w:r w:rsidRPr="0069720A">
        <w:rPr>
          <w:sz w:val="28"/>
          <w:szCs w:val="28"/>
        </w:rPr>
        <w:t xml:space="preserve"> общест</w:t>
      </w:r>
      <w:r>
        <w:rPr>
          <w:sz w:val="28"/>
          <w:szCs w:val="28"/>
        </w:rPr>
        <w:t>ва</w:t>
      </w:r>
      <w:r w:rsidRPr="0069720A">
        <w:rPr>
          <w:sz w:val="28"/>
          <w:szCs w:val="28"/>
        </w:rPr>
        <w:t xml:space="preserve"> </w:t>
      </w:r>
      <w:r>
        <w:rPr>
          <w:sz w:val="28"/>
          <w:szCs w:val="28"/>
        </w:rPr>
        <w:t xml:space="preserve">и </w:t>
      </w:r>
      <w:r w:rsidRPr="0069720A">
        <w:rPr>
          <w:sz w:val="28"/>
          <w:szCs w:val="28"/>
        </w:rPr>
        <w:t>самого чел</w:t>
      </w:r>
      <w:r w:rsidRPr="0069720A">
        <w:rPr>
          <w:sz w:val="28"/>
          <w:szCs w:val="28"/>
        </w:rPr>
        <w:t>о</w:t>
      </w:r>
      <w:r w:rsidRPr="0069720A">
        <w:rPr>
          <w:sz w:val="28"/>
          <w:szCs w:val="28"/>
        </w:rPr>
        <w:t xml:space="preserve">века. </w:t>
      </w:r>
      <w:r>
        <w:rPr>
          <w:sz w:val="28"/>
          <w:szCs w:val="28"/>
        </w:rPr>
        <w:t>В это время, еще не совсем отошедшее от религиозного духа средневек</w:t>
      </w:r>
      <w:r>
        <w:rPr>
          <w:sz w:val="28"/>
          <w:szCs w:val="28"/>
        </w:rPr>
        <w:t>о</w:t>
      </w:r>
      <w:r>
        <w:rPr>
          <w:sz w:val="28"/>
          <w:szCs w:val="28"/>
        </w:rPr>
        <w:t>вой культуры, человек начал понимать, что, будучи сотворенным «по образу и подобию» Бога, наследуя качества Создателя, может сам быть творцом.</w:t>
      </w:r>
    </w:p>
    <w:p w:rsidR="00E76CF0" w:rsidRDefault="00E76CF0" w:rsidP="00E76CF0">
      <w:pPr>
        <w:ind w:firstLine="709"/>
        <w:jc w:val="both"/>
        <w:rPr>
          <w:sz w:val="28"/>
          <w:szCs w:val="28"/>
        </w:rPr>
      </w:pPr>
    </w:p>
    <w:p w:rsidR="00E76CF0" w:rsidRDefault="00E76CF0" w:rsidP="00CB0760">
      <w:pPr>
        <w:jc w:val="center"/>
        <w:rPr>
          <w:sz w:val="28"/>
          <w:szCs w:val="28"/>
        </w:rPr>
        <w:sectPr w:rsidR="00E76CF0" w:rsidSect="00AB4E37">
          <w:type w:val="nextColumn"/>
          <w:pgSz w:w="11906" w:h="16838"/>
          <w:pgMar w:top="851" w:right="1134" w:bottom="851" w:left="1134" w:header="709" w:footer="709" w:gutter="0"/>
          <w:paperSrc w:first="15" w:other="15"/>
          <w:cols w:space="708"/>
          <w:docGrid w:linePitch="360"/>
        </w:sectPr>
      </w:pPr>
    </w:p>
    <w:p w:rsidR="00297B55" w:rsidRDefault="00297B55" w:rsidP="00297B55">
      <w:pPr>
        <w:jc w:val="both"/>
        <w:rPr>
          <w:sz w:val="28"/>
          <w:szCs w:val="28"/>
        </w:rPr>
      </w:pPr>
      <w:r w:rsidRPr="00DC21A8">
        <w:rPr>
          <w:sz w:val="28"/>
          <w:szCs w:val="28"/>
        </w:rPr>
        <w:t>УДК 316. 774</w:t>
      </w:r>
    </w:p>
    <w:p w:rsidR="00297B55" w:rsidRPr="00DC21A8" w:rsidRDefault="00297B55" w:rsidP="00297B55">
      <w:pPr>
        <w:jc w:val="both"/>
        <w:rPr>
          <w:sz w:val="28"/>
          <w:szCs w:val="28"/>
        </w:rPr>
      </w:pPr>
    </w:p>
    <w:p w:rsidR="00297B55" w:rsidRDefault="00297B55" w:rsidP="00297B55">
      <w:pPr>
        <w:jc w:val="center"/>
        <w:rPr>
          <w:sz w:val="28"/>
          <w:szCs w:val="28"/>
        </w:rPr>
      </w:pPr>
      <w:r w:rsidRPr="00DC21A8">
        <w:rPr>
          <w:sz w:val="28"/>
          <w:szCs w:val="28"/>
        </w:rPr>
        <w:t xml:space="preserve">СРЕДСТВА МАССОВОЙ ИНФОРМАЦИИ </w:t>
      </w:r>
    </w:p>
    <w:p w:rsidR="00297B55" w:rsidRDefault="00297B55" w:rsidP="00297B55">
      <w:pPr>
        <w:jc w:val="center"/>
        <w:rPr>
          <w:sz w:val="28"/>
          <w:szCs w:val="28"/>
        </w:rPr>
      </w:pPr>
      <w:r w:rsidRPr="00DC21A8">
        <w:rPr>
          <w:sz w:val="28"/>
          <w:szCs w:val="28"/>
        </w:rPr>
        <w:t>В РАЗВИТИИ ДУХОВНОСТИ МОЛОДЕЖИ XXI ВЕКА</w:t>
      </w:r>
    </w:p>
    <w:p w:rsidR="00297B55" w:rsidRPr="00DC21A8" w:rsidRDefault="00297B55" w:rsidP="00297B55">
      <w:pPr>
        <w:jc w:val="center"/>
        <w:rPr>
          <w:sz w:val="28"/>
          <w:szCs w:val="28"/>
        </w:rPr>
      </w:pPr>
    </w:p>
    <w:p w:rsidR="00297B55" w:rsidRPr="00DC21A8" w:rsidRDefault="00297B55" w:rsidP="00297B55">
      <w:pPr>
        <w:jc w:val="center"/>
        <w:rPr>
          <w:b/>
          <w:sz w:val="28"/>
          <w:szCs w:val="28"/>
        </w:rPr>
      </w:pPr>
      <w:r w:rsidRPr="00DC21A8">
        <w:rPr>
          <w:b/>
          <w:sz w:val="28"/>
          <w:szCs w:val="28"/>
        </w:rPr>
        <w:t>Ю.В. Бобылева</w:t>
      </w:r>
    </w:p>
    <w:p w:rsidR="00297B55" w:rsidRPr="00DC21A8" w:rsidRDefault="00297B55" w:rsidP="00297B55">
      <w:pPr>
        <w:jc w:val="center"/>
        <w:rPr>
          <w:sz w:val="28"/>
          <w:szCs w:val="28"/>
        </w:rPr>
      </w:pPr>
      <w:r w:rsidRPr="00DC21A8">
        <w:rPr>
          <w:sz w:val="28"/>
          <w:szCs w:val="28"/>
        </w:rPr>
        <w:t xml:space="preserve">Научный руководитель </w:t>
      </w:r>
      <w:r w:rsidRPr="00DC21A8">
        <w:rPr>
          <w:b/>
          <w:sz w:val="28"/>
          <w:szCs w:val="28"/>
        </w:rPr>
        <w:t>А.А. Крисанов</w:t>
      </w:r>
    </w:p>
    <w:p w:rsidR="00297B55" w:rsidRPr="00DC21A8" w:rsidRDefault="00297B55" w:rsidP="00297B55">
      <w:pPr>
        <w:jc w:val="center"/>
        <w:rPr>
          <w:sz w:val="28"/>
          <w:szCs w:val="28"/>
        </w:rPr>
      </w:pPr>
      <w:r w:rsidRPr="00DC21A8">
        <w:rPr>
          <w:sz w:val="28"/>
          <w:szCs w:val="28"/>
        </w:rPr>
        <w:t xml:space="preserve">БелГСХА им. В.Я. Горина, </w:t>
      </w:r>
      <w:proofErr w:type="gramStart"/>
      <w:r w:rsidRPr="00DC21A8">
        <w:rPr>
          <w:sz w:val="28"/>
          <w:szCs w:val="28"/>
        </w:rPr>
        <w:t>г</w:t>
      </w:r>
      <w:proofErr w:type="gramEnd"/>
      <w:r w:rsidRPr="00DC21A8">
        <w:rPr>
          <w:sz w:val="28"/>
          <w:szCs w:val="28"/>
        </w:rPr>
        <w:t>. Белгород, Россия</w:t>
      </w:r>
    </w:p>
    <w:p w:rsidR="00297B55" w:rsidRPr="00DC21A8" w:rsidRDefault="00297B55" w:rsidP="00297B55">
      <w:pPr>
        <w:jc w:val="both"/>
        <w:rPr>
          <w:sz w:val="28"/>
          <w:szCs w:val="28"/>
        </w:rPr>
      </w:pPr>
    </w:p>
    <w:p w:rsidR="00297B55" w:rsidRPr="00DC21A8" w:rsidRDefault="00297B55" w:rsidP="00297B55">
      <w:pPr>
        <w:ind w:firstLine="709"/>
        <w:jc w:val="both"/>
        <w:rPr>
          <w:sz w:val="28"/>
          <w:szCs w:val="28"/>
        </w:rPr>
      </w:pPr>
      <w:r w:rsidRPr="00DC21A8">
        <w:rPr>
          <w:sz w:val="28"/>
          <w:szCs w:val="28"/>
        </w:rPr>
        <w:t>В любые времена духовность играла огромную роль в жизни общества. Отношение людей к духовности во многом зависит от уровня развития той о</w:t>
      </w:r>
      <w:r w:rsidRPr="00DC21A8">
        <w:rPr>
          <w:sz w:val="28"/>
          <w:szCs w:val="28"/>
        </w:rPr>
        <w:t>б</w:t>
      </w:r>
      <w:r w:rsidRPr="00DC21A8">
        <w:rPr>
          <w:sz w:val="28"/>
          <w:szCs w:val="28"/>
        </w:rPr>
        <w:t>щественной среды, в которой они живут. К сожалению, в настоящее время со</w:t>
      </w:r>
      <w:r w:rsidRPr="00DC21A8">
        <w:rPr>
          <w:sz w:val="28"/>
          <w:szCs w:val="28"/>
        </w:rPr>
        <w:t>з</w:t>
      </w:r>
      <w:r w:rsidRPr="00DC21A8">
        <w:rPr>
          <w:sz w:val="28"/>
          <w:szCs w:val="28"/>
        </w:rPr>
        <w:t>дается впечатление, что человечество утрачивает духовные ценности, людьми уделяется мало внимания повышению образования, пренебрегается роль нра</w:t>
      </w:r>
      <w:r w:rsidRPr="00DC21A8">
        <w:rPr>
          <w:sz w:val="28"/>
          <w:szCs w:val="28"/>
        </w:rPr>
        <w:t>в</w:t>
      </w:r>
      <w:r w:rsidRPr="00DC21A8">
        <w:rPr>
          <w:sz w:val="28"/>
          <w:szCs w:val="28"/>
        </w:rPr>
        <w:t>ственности во взаимоотношениях.</w:t>
      </w:r>
    </w:p>
    <w:p w:rsidR="00297B55" w:rsidRPr="00DC21A8" w:rsidRDefault="00297B55" w:rsidP="00297B55">
      <w:pPr>
        <w:ind w:firstLine="709"/>
        <w:jc w:val="both"/>
        <w:rPr>
          <w:sz w:val="28"/>
          <w:szCs w:val="28"/>
        </w:rPr>
      </w:pPr>
      <w:r w:rsidRPr="00DC21A8">
        <w:rPr>
          <w:sz w:val="28"/>
          <w:szCs w:val="28"/>
        </w:rPr>
        <w:t>Несомненно, телевидение и другие СМИ играют огромную роль в ст</w:t>
      </w:r>
      <w:r w:rsidRPr="00DC21A8">
        <w:rPr>
          <w:sz w:val="28"/>
          <w:szCs w:val="28"/>
        </w:rPr>
        <w:t>а</w:t>
      </w:r>
      <w:r w:rsidRPr="00DC21A8">
        <w:rPr>
          <w:sz w:val="28"/>
          <w:szCs w:val="28"/>
        </w:rPr>
        <w:t>новлении молодежи. Безраздельное господство масскультуры, социальной пр</w:t>
      </w:r>
      <w:r w:rsidRPr="00DC21A8">
        <w:rPr>
          <w:sz w:val="28"/>
          <w:szCs w:val="28"/>
        </w:rPr>
        <w:t>о</w:t>
      </w:r>
      <w:r w:rsidRPr="00DC21A8">
        <w:rPr>
          <w:sz w:val="28"/>
          <w:szCs w:val="28"/>
        </w:rPr>
        <w:t>паганды, агрессивной рекламы, выполняющее функции принудительной соци</w:t>
      </w:r>
      <w:r w:rsidRPr="00DC21A8">
        <w:rPr>
          <w:sz w:val="28"/>
          <w:szCs w:val="28"/>
        </w:rPr>
        <w:t>а</w:t>
      </w:r>
      <w:r w:rsidRPr="00DC21A8">
        <w:rPr>
          <w:sz w:val="28"/>
          <w:szCs w:val="28"/>
        </w:rPr>
        <w:t>лизации молодежи, оборачиваются потерей молодым человеком самого себя, своего «Я». Развитие СМИ обернулось идеологической обработкой молодежи, сделало возможным всеобъемлющий контроль и манипулирование ее сознан</w:t>
      </w:r>
      <w:r w:rsidRPr="00DC21A8">
        <w:rPr>
          <w:sz w:val="28"/>
          <w:szCs w:val="28"/>
        </w:rPr>
        <w:t>и</w:t>
      </w:r>
      <w:r w:rsidRPr="00DC21A8">
        <w:rPr>
          <w:sz w:val="28"/>
          <w:szCs w:val="28"/>
        </w:rPr>
        <w:t xml:space="preserve">ем, мировоззрением и ценностными ориентациями. </w:t>
      </w:r>
    </w:p>
    <w:p w:rsidR="00297B55" w:rsidRPr="00DC21A8" w:rsidRDefault="00297B55" w:rsidP="00297B55">
      <w:pPr>
        <w:ind w:firstLine="709"/>
        <w:jc w:val="both"/>
        <w:rPr>
          <w:sz w:val="28"/>
          <w:szCs w:val="28"/>
        </w:rPr>
      </w:pPr>
      <w:r w:rsidRPr="00DC21A8">
        <w:rPr>
          <w:sz w:val="28"/>
          <w:szCs w:val="28"/>
        </w:rPr>
        <w:t>В XXI веке главным учителем жизни становятся СМИ, формирующие молодое поколение, лишенное способности к самореализации своей индивид</w:t>
      </w:r>
      <w:r w:rsidRPr="00DC21A8">
        <w:rPr>
          <w:sz w:val="28"/>
          <w:szCs w:val="28"/>
        </w:rPr>
        <w:t>у</w:t>
      </w:r>
      <w:r w:rsidRPr="00DC21A8">
        <w:rPr>
          <w:sz w:val="28"/>
          <w:szCs w:val="28"/>
        </w:rPr>
        <w:t>альности. Как следствие этого молодежь теряет свою жизненную позицию, у нее формируется совсем иное представление о мире и о своей жизни. Это по</w:t>
      </w:r>
      <w:r w:rsidRPr="00DC21A8">
        <w:rPr>
          <w:sz w:val="28"/>
          <w:szCs w:val="28"/>
        </w:rPr>
        <w:t>д</w:t>
      </w:r>
      <w:r w:rsidRPr="00DC21A8">
        <w:rPr>
          <w:sz w:val="28"/>
          <w:szCs w:val="28"/>
        </w:rPr>
        <w:t>тверждается и существующими социологическими исследованиями различных государств, и в целом ситуацией в обществе. Волна насилия, захлестнувшая общество, рост немотивированной агрессии, разрушение традиционных общ</w:t>
      </w:r>
      <w:r w:rsidRPr="00DC21A8">
        <w:rPr>
          <w:sz w:val="28"/>
          <w:szCs w:val="28"/>
        </w:rPr>
        <w:t>е</w:t>
      </w:r>
      <w:r w:rsidRPr="00DC21A8">
        <w:rPr>
          <w:sz w:val="28"/>
          <w:szCs w:val="28"/>
        </w:rPr>
        <w:t>человеческих ценностей, отсутствие у молодежи нравственных ориентиров, д</w:t>
      </w:r>
      <w:r w:rsidRPr="00DC21A8">
        <w:rPr>
          <w:sz w:val="28"/>
          <w:szCs w:val="28"/>
        </w:rPr>
        <w:t>у</w:t>
      </w:r>
      <w:r w:rsidRPr="00DC21A8">
        <w:rPr>
          <w:sz w:val="28"/>
          <w:szCs w:val="28"/>
        </w:rPr>
        <w:t>ховных лидеров, снижение порога чувствительности – все это не в последнюю очередь обусловлено современным состоянием средств массовой коммуник</w:t>
      </w:r>
      <w:r w:rsidRPr="00DC21A8">
        <w:rPr>
          <w:sz w:val="28"/>
          <w:szCs w:val="28"/>
        </w:rPr>
        <w:t>а</w:t>
      </w:r>
      <w:r w:rsidRPr="00DC21A8">
        <w:rPr>
          <w:sz w:val="28"/>
          <w:szCs w:val="28"/>
        </w:rPr>
        <w:t>ции.</w:t>
      </w:r>
    </w:p>
    <w:p w:rsidR="00297B55" w:rsidRPr="00DC21A8" w:rsidRDefault="00297B55" w:rsidP="00297B55">
      <w:pPr>
        <w:ind w:firstLine="709"/>
        <w:jc w:val="both"/>
        <w:rPr>
          <w:sz w:val="28"/>
          <w:szCs w:val="28"/>
        </w:rPr>
      </w:pPr>
      <w:r w:rsidRPr="00DC21A8">
        <w:rPr>
          <w:sz w:val="28"/>
          <w:szCs w:val="28"/>
        </w:rPr>
        <w:t>Данная тема особенно актуальна сегодня, когда речь заходит об отсутс</w:t>
      </w:r>
      <w:r w:rsidRPr="00DC21A8">
        <w:rPr>
          <w:sz w:val="28"/>
          <w:szCs w:val="28"/>
        </w:rPr>
        <w:t>т</w:t>
      </w:r>
      <w:r w:rsidRPr="00DC21A8">
        <w:rPr>
          <w:sz w:val="28"/>
          <w:szCs w:val="28"/>
        </w:rPr>
        <w:t>вии контроля над рынком средств массовой информации, неконтролируемой подаче информации различной аудитории, что, в конечном счете, пагубно ск</w:t>
      </w:r>
      <w:r w:rsidRPr="00DC21A8">
        <w:rPr>
          <w:sz w:val="28"/>
          <w:szCs w:val="28"/>
        </w:rPr>
        <w:t>а</w:t>
      </w:r>
      <w:r w:rsidRPr="00DC21A8">
        <w:rPr>
          <w:sz w:val="28"/>
          <w:szCs w:val="28"/>
        </w:rPr>
        <w:t xml:space="preserve">зывается на формировании морально-нравственных ценностей подрастающего поколения. </w:t>
      </w:r>
    </w:p>
    <w:p w:rsidR="00297B55" w:rsidRPr="00DC21A8" w:rsidRDefault="00297B55" w:rsidP="00297B55">
      <w:pPr>
        <w:ind w:firstLine="709"/>
        <w:jc w:val="both"/>
        <w:rPr>
          <w:sz w:val="28"/>
          <w:szCs w:val="28"/>
        </w:rPr>
      </w:pPr>
      <w:r w:rsidRPr="00DC21A8">
        <w:rPr>
          <w:sz w:val="28"/>
          <w:szCs w:val="28"/>
        </w:rPr>
        <w:t>СМИ в условиях рынка утратили свои некогда важнейшие функции во</w:t>
      </w:r>
      <w:r w:rsidRPr="00DC21A8">
        <w:rPr>
          <w:sz w:val="28"/>
          <w:szCs w:val="28"/>
        </w:rPr>
        <w:t>с</w:t>
      </w:r>
      <w:r w:rsidRPr="00DC21A8">
        <w:rPr>
          <w:sz w:val="28"/>
          <w:szCs w:val="28"/>
        </w:rPr>
        <w:t>питания человека, формирования личности, просвещения. Сегодняшние СМИ – это бизнес, главная цель которого - извлечение прибыли. На пути к достиж</w:t>
      </w:r>
      <w:r w:rsidRPr="00DC21A8">
        <w:rPr>
          <w:sz w:val="28"/>
          <w:szCs w:val="28"/>
        </w:rPr>
        <w:t>е</w:t>
      </w:r>
      <w:r w:rsidRPr="00DC21A8">
        <w:rPr>
          <w:sz w:val="28"/>
          <w:szCs w:val="28"/>
        </w:rPr>
        <w:t>нию этой цели используются все средства, позволяющие привлечь мас</w:t>
      </w:r>
      <w:r>
        <w:rPr>
          <w:sz w:val="28"/>
          <w:szCs w:val="28"/>
        </w:rPr>
        <w:t>совую аудиторию.</w:t>
      </w:r>
    </w:p>
    <w:p w:rsidR="00297B55" w:rsidRDefault="00297B55" w:rsidP="00CB0760">
      <w:pPr>
        <w:jc w:val="center"/>
        <w:rPr>
          <w:sz w:val="28"/>
          <w:szCs w:val="28"/>
        </w:rPr>
        <w:sectPr w:rsidR="00297B55" w:rsidSect="00AB4E37">
          <w:type w:val="nextColumn"/>
          <w:pgSz w:w="11906" w:h="16838"/>
          <w:pgMar w:top="851" w:right="1134" w:bottom="851" w:left="1134" w:header="709" w:footer="709" w:gutter="0"/>
          <w:paperSrc w:first="15" w:other="15"/>
          <w:cols w:space="708"/>
          <w:docGrid w:linePitch="360"/>
        </w:sectPr>
      </w:pPr>
    </w:p>
    <w:p w:rsidR="00297B55" w:rsidRDefault="00297B55" w:rsidP="00297B55">
      <w:pPr>
        <w:rPr>
          <w:sz w:val="28"/>
          <w:szCs w:val="28"/>
        </w:rPr>
      </w:pPr>
      <w:r>
        <w:rPr>
          <w:sz w:val="28"/>
          <w:szCs w:val="28"/>
        </w:rPr>
        <w:t>УДК 2-752: 2-42</w:t>
      </w:r>
    </w:p>
    <w:p w:rsidR="00297B55" w:rsidRDefault="00297B55" w:rsidP="00297B55">
      <w:pPr>
        <w:rPr>
          <w:sz w:val="28"/>
          <w:szCs w:val="28"/>
        </w:rPr>
      </w:pPr>
    </w:p>
    <w:p w:rsidR="00297B55" w:rsidRPr="000E1A4D" w:rsidRDefault="00297B55" w:rsidP="00297B55">
      <w:pPr>
        <w:jc w:val="center"/>
        <w:rPr>
          <w:sz w:val="28"/>
          <w:szCs w:val="28"/>
        </w:rPr>
      </w:pPr>
      <w:r w:rsidRPr="000E1A4D">
        <w:rPr>
          <w:sz w:val="28"/>
          <w:szCs w:val="28"/>
        </w:rPr>
        <w:t>ПРАВОСЛАВНАЯ И СВЕТСКАЯ НРАВСТВЕННОСТЬ</w:t>
      </w:r>
    </w:p>
    <w:p w:rsidR="00297B55" w:rsidRDefault="00297B55" w:rsidP="00297B55">
      <w:pPr>
        <w:ind w:firstLine="709"/>
        <w:jc w:val="center"/>
        <w:rPr>
          <w:sz w:val="28"/>
          <w:szCs w:val="28"/>
        </w:rPr>
      </w:pPr>
    </w:p>
    <w:p w:rsidR="00297B55" w:rsidRDefault="00297B55" w:rsidP="00297B55">
      <w:pPr>
        <w:jc w:val="center"/>
        <w:rPr>
          <w:b/>
          <w:sz w:val="28"/>
          <w:szCs w:val="28"/>
        </w:rPr>
      </w:pPr>
      <w:r>
        <w:rPr>
          <w:b/>
          <w:sz w:val="28"/>
          <w:szCs w:val="28"/>
        </w:rPr>
        <w:t>А.Д. Бондаренко, В.В. Сидоренко</w:t>
      </w:r>
    </w:p>
    <w:p w:rsidR="00297B55" w:rsidRDefault="00297B55" w:rsidP="00297B55">
      <w:pPr>
        <w:jc w:val="center"/>
        <w:rPr>
          <w:b/>
          <w:sz w:val="28"/>
          <w:szCs w:val="28"/>
        </w:rPr>
      </w:pPr>
      <w:r>
        <w:rPr>
          <w:sz w:val="28"/>
          <w:szCs w:val="28"/>
        </w:rPr>
        <w:t xml:space="preserve">Научный руководитель </w:t>
      </w:r>
      <w:r>
        <w:rPr>
          <w:b/>
          <w:sz w:val="28"/>
          <w:szCs w:val="28"/>
        </w:rPr>
        <w:t>Ширманова</w:t>
      </w:r>
      <w:r w:rsidRPr="000E1A4D">
        <w:rPr>
          <w:b/>
          <w:sz w:val="28"/>
          <w:szCs w:val="28"/>
        </w:rPr>
        <w:t xml:space="preserve"> </w:t>
      </w:r>
      <w:r>
        <w:rPr>
          <w:b/>
          <w:sz w:val="28"/>
          <w:szCs w:val="28"/>
        </w:rPr>
        <w:t>М.Ю.</w:t>
      </w:r>
    </w:p>
    <w:p w:rsidR="00297B55" w:rsidRDefault="00297B55" w:rsidP="00297B55">
      <w:pPr>
        <w:jc w:val="center"/>
        <w:rPr>
          <w:sz w:val="28"/>
          <w:szCs w:val="28"/>
        </w:rPr>
      </w:pPr>
      <w:r>
        <w:rPr>
          <w:sz w:val="28"/>
          <w:szCs w:val="28"/>
        </w:rPr>
        <w:t>НИУ «БелГУ», г. Белгород, Россия</w:t>
      </w:r>
    </w:p>
    <w:p w:rsidR="00297B55" w:rsidRDefault="00297B55" w:rsidP="00297B55">
      <w:pPr>
        <w:ind w:firstLine="709"/>
        <w:jc w:val="center"/>
        <w:rPr>
          <w:sz w:val="28"/>
          <w:szCs w:val="28"/>
        </w:rPr>
      </w:pPr>
    </w:p>
    <w:p w:rsidR="00297B55" w:rsidRDefault="00297B55" w:rsidP="00297B55">
      <w:pPr>
        <w:ind w:firstLine="709"/>
        <w:jc w:val="both"/>
        <w:rPr>
          <w:sz w:val="28"/>
          <w:szCs w:val="28"/>
        </w:rPr>
      </w:pPr>
      <w:r>
        <w:rPr>
          <w:sz w:val="28"/>
          <w:szCs w:val="28"/>
        </w:rPr>
        <w:t>Тенденции либерализации общественной жизни современной России м</w:t>
      </w:r>
      <w:r>
        <w:rPr>
          <w:sz w:val="28"/>
          <w:szCs w:val="28"/>
        </w:rPr>
        <w:t>о</w:t>
      </w:r>
      <w:r>
        <w:rPr>
          <w:sz w:val="28"/>
          <w:szCs w:val="28"/>
        </w:rPr>
        <w:t>гут привести к тому, что постсоветский период российской истории может плавно перейти в постхристианский. Разжигаемые и поощряемые СМИ п</w:t>
      </w:r>
      <w:r w:rsidRPr="00C507EE">
        <w:rPr>
          <w:sz w:val="28"/>
          <w:szCs w:val="28"/>
        </w:rPr>
        <w:t>устота души и отсутствие</w:t>
      </w:r>
      <w:r>
        <w:rPr>
          <w:sz w:val="28"/>
          <w:szCs w:val="28"/>
        </w:rPr>
        <w:t xml:space="preserve"> или подмена </w:t>
      </w:r>
      <w:r w:rsidRPr="00C507EE">
        <w:rPr>
          <w:sz w:val="28"/>
          <w:szCs w:val="28"/>
        </w:rPr>
        <w:t>духовного вектора развития личности поро</w:t>
      </w:r>
      <w:r w:rsidRPr="00C507EE">
        <w:rPr>
          <w:sz w:val="28"/>
          <w:szCs w:val="28"/>
        </w:rPr>
        <w:t>ж</w:t>
      </w:r>
      <w:r w:rsidRPr="00C507EE">
        <w:rPr>
          <w:sz w:val="28"/>
          <w:szCs w:val="28"/>
        </w:rPr>
        <w:t xml:space="preserve">дают </w:t>
      </w:r>
      <w:r>
        <w:rPr>
          <w:sz w:val="28"/>
          <w:szCs w:val="28"/>
        </w:rPr>
        <w:t xml:space="preserve">гедонистические </w:t>
      </w:r>
      <w:r w:rsidRPr="00C507EE">
        <w:rPr>
          <w:sz w:val="28"/>
          <w:szCs w:val="28"/>
        </w:rPr>
        <w:t>жиз</w:t>
      </w:r>
      <w:r>
        <w:rPr>
          <w:sz w:val="28"/>
          <w:szCs w:val="28"/>
        </w:rPr>
        <w:t>ненные принципы и идеи.</w:t>
      </w:r>
      <w:r w:rsidRPr="00D81FA9">
        <w:rPr>
          <w:sz w:val="28"/>
          <w:szCs w:val="28"/>
        </w:rPr>
        <w:t xml:space="preserve"> </w:t>
      </w:r>
      <w:r w:rsidRPr="00C507EE">
        <w:rPr>
          <w:sz w:val="28"/>
          <w:szCs w:val="28"/>
        </w:rPr>
        <w:t xml:space="preserve">Сегодня, при открыто-изощренной пропаганде биологического начала и наслаждений, главными </w:t>
      </w:r>
      <w:r>
        <w:rPr>
          <w:sz w:val="28"/>
          <w:szCs w:val="28"/>
        </w:rPr>
        <w:t>х</w:t>
      </w:r>
      <w:r>
        <w:rPr>
          <w:sz w:val="28"/>
          <w:szCs w:val="28"/>
        </w:rPr>
        <w:t>а</w:t>
      </w:r>
      <w:r>
        <w:rPr>
          <w:sz w:val="28"/>
          <w:szCs w:val="28"/>
        </w:rPr>
        <w:t>рактеристиками общественной и индивидуальной морали становятся</w:t>
      </w:r>
      <w:r w:rsidRPr="00C507EE">
        <w:rPr>
          <w:sz w:val="28"/>
          <w:szCs w:val="28"/>
        </w:rPr>
        <w:t>: эгоизм (личный, групповой, клановый, корпора</w:t>
      </w:r>
      <w:r>
        <w:rPr>
          <w:sz w:val="28"/>
          <w:szCs w:val="28"/>
        </w:rPr>
        <w:t>тивный, государственный), властол</w:t>
      </w:r>
      <w:r>
        <w:rPr>
          <w:sz w:val="28"/>
          <w:szCs w:val="28"/>
        </w:rPr>
        <w:t>ю</w:t>
      </w:r>
      <w:r>
        <w:rPr>
          <w:sz w:val="28"/>
          <w:szCs w:val="28"/>
        </w:rPr>
        <w:t>бие</w:t>
      </w:r>
      <w:r w:rsidRPr="00C507EE">
        <w:rPr>
          <w:sz w:val="28"/>
          <w:szCs w:val="28"/>
        </w:rPr>
        <w:t xml:space="preserve"> и неравенство.</w:t>
      </w:r>
      <w:r w:rsidRPr="00D81FA9">
        <w:rPr>
          <w:sz w:val="28"/>
          <w:szCs w:val="28"/>
        </w:rPr>
        <w:t xml:space="preserve"> </w:t>
      </w:r>
    </w:p>
    <w:p w:rsidR="00297B55" w:rsidRDefault="00297B55" w:rsidP="00297B55">
      <w:pPr>
        <w:ind w:firstLine="709"/>
        <w:jc w:val="both"/>
        <w:rPr>
          <w:sz w:val="28"/>
          <w:szCs w:val="28"/>
        </w:rPr>
      </w:pPr>
      <w:r>
        <w:rPr>
          <w:sz w:val="28"/>
          <w:szCs w:val="28"/>
        </w:rPr>
        <w:t>Ц</w:t>
      </w:r>
      <w:r w:rsidRPr="00C507EE">
        <w:rPr>
          <w:sz w:val="28"/>
          <w:szCs w:val="28"/>
        </w:rPr>
        <w:t>ивилизационная модель развития</w:t>
      </w:r>
      <w:r>
        <w:rPr>
          <w:sz w:val="28"/>
          <w:szCs w:val="28"/>
        </w:rPr>
        <w:t xml:space="preserve"> современной России строится на идее</w:t>
      </w:r>
      <w:r w:rsidRPr="00C507EE">
        <w:rPr>
          <w:sz w:val="28"/>
          <w:szCs w:val="28"/>
        </w:rPr>
        <w:t>,</w:t>
      </w:r>
      <w:r w:rsidRPr="00D81FA9">
        <w:rPr>
          <w:sz w:val="28"/>
          <w:szCs w:val="28"/>
        </w:rPr>
        <w:t xml:space="preserve"> </w:t>
      </w:r>
      <w:r>
        <w:rPr>
          <w:sz w:val="28"/>
          <w:szCs w:val="28"/>
        </w:rPr>
        <w:t xml:space="preserve">утверждающей, что </w:t>
      </w:r>
      <w:r w:rsidRPr="00C507EE">
        <w:rPr>
          <w:sz w:val="28"/>
          <w:szCs w:val="28"/>
        </w:rPr>
        <w:t>смысл мирового исторического процесса и прогресса с</w:t>
      </w:r>
      <w:r w:rsidRPr="00C507EE">
        <w:rPr>
          <w:sz w:val="28"/>
          <w:szCs w:val="28"/>
        </w:rPr>
        <w:t>о</w:t>
      </w:r>
      <w:r w:rsidRPr="00C507EE">
        <w:rPr>
          <w:sz w:val="28"/>
          <w:szCs w:val="28"/>
        </w:rPr>
        <w:t>стоит в постепенном улучшении жизни</w:t>
      </w:r>
      <w:r>
        <w:rPr>
          <w:sz w:val="28"/>
          <w:szCs w:val="28"/>
        </w:rPr>
        <w:t xml:space="preserve"> в плане ее удобопроживаемости, </w:t>
      </w:r>
      <w:r w:rsidRPr="00C507EE">
        <w:rPr>
          <w:sz w:val="28"/>
          <w:szCs w:val="28"/>
        </w:rPr>
        <w:t>в ув</w:t>
      </w:r>
      <w:r w:rsidRPr="00C507EE">
        <w:rPr>
          <w:sz w:val="28"/>
          <w:szCs w:val="28"/>
        </w:rPr>
        <w:t>е</w:t>
      </w:r>
      <w:r w:rsidRPr="00C507EE">
        <w:rPr>
          <w:sz w:val="28"/>
          <w:szCs w:val="28"/>
        </w:rPr>
        <w:t xml:space="preserve">личении </w:t>
      </w:r>
      <w:r>
        <w:rPr>
          <w:sz w:val="28"/>
          <w:szCs w:val="28"/>
        </w:rPr>
        <w:t>возможности наслаждения и сведению к минимуму страданий.</w:t>
      </w:r>
    </w:p>
    <w:p w:rsidR="00297B55" w:rsidRDefault="00297B55" w:rsidP="00297B55">
      <w:pPr>
        <w:ind w:firstLine="709"/>
        <w:jc w:val="both"/>
        <w:rPr>
          <w:sz w:val="28"/>
          <w:szCs w:val="28"/>
        </w:rPr>
      </w:pPr>
      <w:r>
        <w:rPr>
          <w:sz w:val="28"/>
          <w:szCs w:val="28"/>
        </w:rPr>
        <w:t xml:space="preserve"> </w:t>
      </w:r>
      <w:proofErr w:type="gramStart"/>
      <w:r>
        <w:rPr>
          <w:sz w:val="28"/>
          <w:szCs w:val="28"/>
        </w:rPr>
        <w:t xml:space="preserve">Это может привести нашу </w:t>
      </w:r>
      <w:r w:rsidRPr="00C507EE">
        <w:rPr>
          <w:sz w:val="28"/>
          <w:szCs w:val="28"/>
        </w:rPr>
        <w:t xml:space="preserve">страну и народ в никуда, </w:t>
      </w:r>
      <w:r>
        <w:rPr>
          <w:sz w:val="28"/>
          <w:szCs w:val="28"/>
        </w:rPr>
        <w:t>к отрыву от наци</w:t>
      </w:r>
      <w:r>
        <w:rPr>
          <w:sz w:val="28"/>
          <w:szCs w:val="28"/>
        </w:rPr>
        <w:t>о</w:t>
      </w:r>
      <w:r>
        <w:rPr>
          <w:sz w:val="28"/>
          <w:szCs w:val="28"/>
        </w:rPr>
        <w:t>нальных корней, к трансформации России и русской культуры в новое образ</w:t>
      </w:r>
      <w:r>
        <w:rPr>
          <w:sz w:val="28"/>
          <w:szCs w:val="28"/>
        </w:rPr>
        <w:t>о</w:t>
      </w:r>
      <w:r>
        <w:rPr>
          <w:sz w:val="28"/>
          <w:szCs w:val="28"/>
        </w:rPr>
        <w:t xml:space="preserve">вание с изменённым и подменённым ценностно-смысловым полем, когда </w:t>
      </w:r>
      <w:r w:rsidRPr="00C507EE">
        <w:rPr>
          <w:sz w:val="28"/>
          <w:szCs w:val="28"/>
        </w:rPr>
        <w:t xml:space="preserve"> пр</w:t>
      </w:r>
      <w:r w:rsidRPr="00C507EE">
        <w:rPr>
          <w:sz w:val="28"/>
          <w:szCs w:val="28"/>
        </w:rPr>
        <w:t>а</w:t>
      </w:r>
      <w:r w:rsidRPr="00C507EE">
        <w:rPr>
          <w:sz w:val="28"/>
          <w:szCs w:val="28"/>
        </w:rPr>
        <w:t xml:space="preserve">вославие </w:t>
      </w:r>
      <w:r>
        <w:rPr>
          <w:sz w:val="28"/>
          <w:szCs w:val="28"/>
        </w:rPr>
        <w:t>будет считать</w:t>
      </w:r>
      <w:r w:rsidRPr="00C507EE">
        <w:rPr>
          <w:sz w:val="28"/>
          <w:szCs w:val="28"/>
        </w:rPr>
        <w:t>ся исторически</w:t>
      </w:r>
      <w:r>
        <w:rPr>
          <w:sz w:val="28"/>
          <w:szCs w:val="28"/>
        </w:rPr>
        <w:t>м пережитком, а то и «</w:t>
      </w:r>
      <w:r w:rsidRPr="00C507EE">
        <w:rPr>
          <w:sz w:val="28"/>
          <w:szCs w:val="28"/>
        </w:rPr>
        <w:t>скопищем мрак</w:t>
      </w:r>
      <w:r w:rsidRPr="00C507EE">
        <w:rPr>
          <w:sz w:val="28"/>
          <w:szCs w:val="28"/>
        </w:rPr>
        <w:t>о</w:t>
      </w:r>
      <w:r w:rsidRPr="00C507EE">
        <w:rPr>
          <w:sz w:val="28"/>
          <w:szCs w:val="28"/>
        </w:rPr>
        <w:t>бе</w:t>
      </w:r>
      <w:r>
        <w:rPr>
          <w:sz w:val="28"/>
          <w:szCs w:val="28"/>
        </w:rPr>
        <w:t>сов»</w:t>
      </w:r>
      <w:r w:rsidRPr="00C507EE">
        <w:rPr>
          <w:sz w:val="28"/>
          <w:szCs w:val="28"/>
        </w:rPr>
        <w:t xml:space="preserve"> и </w:t>
      </w:r>
      <w:r>
        <w:rPr>
          <w:sz w:val="28"/>
          <w:szCs w:val="28"/>
        </w:rPr>
        <w:t>«</w:t>
      </w:r>
      <w:r w:rsidRPr="00C507EE">
        <w:rPr>
          <w:sz w:val="28"/>
          <w:szCs w:val="28"/>
        </w:rPr>
        <w:t>пуповиной патриархальной русской архаики</w:t>
      </w:r>
      <w:r>
        <w:rPr>
          <w:sz w:val="28"/>
          <w:szCs w:val="28"/>
        </w:rPr>
        <w:t>»</w:t>
      </w:r>
      <w:r w:rsidRPr="00C507EE">
        <w:rPr>
          <w:sz w:val="28"/>
          <w:szCs w:val="28"/>
        </w:rPr>
        <w:t>, которую нужно во что бы то ни стало перерубить</w:t>
      </w:r>
      <w:r>
        <w:rPr>
          <w:sz w:val="28"/>
          <w:szCs w:val="28"/>
        </w:rPr>
        <w:t>.</w:t>
      </w:r>
      <w:proofErr w:type="gramEnd"/>
      <w:r>
        <w:rPr>
          <w:sz w:val="28"/>
          <w:szCs w:val="28"/>
        </w:rPr>
        <w:t xml:space="preserve"> Н</w:t>
      </w:r>
      <w:r w:rsidRPr="00C507EE">
        <w:rPr>
          <w:sz w:val="28"/>
          <w:szCs w:val="28"/>
        </w:rPr>
        <w:t>еверие</w:t>
      </w:r>
      <w:r w:rsidRPr="00D81FA9">
        <w:rPr>
          <w:sz w:val="28"/>
          <w:szCs w:val="28"/>
        </w:rPr>
        <w:t xml:space="preserve"> </w:t>
      </w:r>
      <w:r w:rsidRPr="00C507EE">
        <w:rPr>
          <w:sz w:val="28"/>
          <w:szCs w:val="28"/>
        </w:rPr>
        <w:t xml:space="preserve">все больше </w:t>
      </w:r>
      <w:r>
        <w:rPr>
          <w:sz w:val="28"/>
          <w:szCs w:val="28"/>
        </w:rPr>
        <w:t>отдаляет человека от истинного с</w:t>
      </w:r>
      <w:r w:rsidRPr="00C507EE">
        <w:rPr>
          <w:sz w:val="28"/>
          <w:szCs w:val="28"/>
        </w:rPr>
        <w:t>мысла жизни и формирует в душе и в сознании совсем иные</w:t>
      </w:r>
      <w:r>
        <w:rPr>
          <w:sz w:val="28"/>
          <w:szCs w:val="28"/>
        </w:rPr>
        <w:t>, чуждые для ру</w:t>
      </w:r>
      <w:r>
        <w:rPr>
          <w:sz w:val="28"/>
          <w:szCs w:val="28"/>
        </w:rPr>
        <w:t>с</w:t>
      </w:r>
      <w:r>
        <w:rPr>
          <w:sz w:val="28"/>
          <w:szCs w:val="28"/>
        </w:rPr>
        <w:t xml:space="preserve">ской культуры </w:t>
      </w:r>
      <w:r w:rsidRPr="00C507EE">
        <w:rPr>
          <w:sz w:val="28"/>
          <w:szCs w:val="28"/>
        </w:rPr>
        <w:t>смыслы. Именно эта заякоренность духа на чисто светских, зе</w:t>
      </w:r>
      <w:r w:rsidRPr="00C507EE">
        <w:rPr>
          <w:sz w:val="28"/>
          <w:szCs w:val="28"/>
        </w:rPr>
        <w:t>м</w:t>
      </w:r>
      <w:r w:rsidRPr="00C507EE">
        <w:rPr>
          <w:sz w:val="28"/>
          <w:szCs w:val="28"/>
        </w:rPr>
        <w:t xml:space="preserve">ных ценностях </w:t>
      </w:r>
      <w:r>
        <w:rPr>
          <w:sz w:val="28"/>
          <w:szCs w:val="28"/>
        </w:rPr>
        <w:t>лежит в основе общественной морали, которая всё больше пр</w:t>
      </w:r>
      <w:r>
        <w:rPr>
          <w:sz w:val="28"/>
          <w:szCs w:val="28"/>
        </w:rPr>
        <w:t>и</w:t>
      </w:r>
      <w:r>
        <w:rPr>
          <w:sz w:val="28"/>
          <w:szCs w:val="28"/>
        </w:rPr>
        <w:t>обретает ярко выраженный эгоистический и гедонистический характер, утрач</w:t>
      </w:r>
      <w:r>
        <w:rPr>
          <w:sz w:val="28"/>
          <w:szCs w:val="28"/>
        </w:rPr>
        <w:t>и</w:t>
      </w:r>
      <w:r>
        <w:rPr>
          <w:sz w:val="28"/>
          <w:szCs w:val="28"/>
        </w:rPr>
        <w:t>вающий ориентацию человеческих поступков и намерений  на бескорыстие и жертвенность.</w:t>
      </w:r>
    </w:p>
    <w:p w:rsidR="00297B55" w:rsidRPr="00C507EE" w:rsidRDefault="00297B55" w:rsidP="00297B55">
      <w:pPr>
        <w:ind w:firstLine="709"/>
        <w:jc w:val="both"/>
        <w:rPr>
          <w:sz w:val="28"/>
          <w:szCs w:val="28"/>
        </w:rPr>
      </w:pPr>
      <w:proofErr w:type="gramStart"/>
      <w:r>
        <w:rPr>
          <w:sz w:val="28"/>
          <w:szCs w:val="28"/>
        </w:rPr>
        <w:t xml:space="preserve">Православие исходит из того, что вложенное </w:t>
      </w:r>
      <w:r w:rsidRPr="00C507EE">
        <w:rPr>
          <w:sz w:val="28"/>
          <w:szCs w:val="28"/>
        </w:rPr>
        <w:t xml:space="preserve">в человека </w:t>
      </w:r>
      <w:r>
        <w:rPr>
          <w:sz w:val="28"/>
          <w:szCs w:val="28"/>
        </w:rPr>
        <w:t xml:space="preserve">как образ Божий его духовное начало, </w:t>
      </w:r>
      <w:r w:rsidRPr="00C507EE">
        <w:rPr>
          <w:sz w:val="28"/>
          <w:szCs w:val="28"/>
        </w:rPr>
        <w:t xml:space="preserve">может возжечься в душе </w:t>
      </w:r>
      <w:r>
        <w:rPr>
          <w:sz w:val="28"/>
          <w:szCs w:val="28"/>
        </w:rPr>
        <w:t xml:space="preserve">светом бескорыстной любви  к ближнему и дальнему </w:t>
      </w:r>
      <w:r w:rsidRPr="00C507EE">
        <w:rPr>
          <w:sz w:val="28"/>
          <w:szCs w:val="28"/>
        </w:rPr>
        <w:t xml:space="preserve">только из </w:t>
      </w:r>
      <w:r>
        <w:rPr>
          <w:sz w:val="28"/>
          <w:szCs w:val="28"/>
        </w:rPr>
        <w:t xml:space="preserve">любви к Богу, из </w:t>
      </w:r>
      <w:r w:rsidRPr="00C507EE">
        <w:rPr>
          <w:sz w:val="28"/>
          <w:szCs w:val="28"/>
        </w:rPr>
        <w:t xml:space="preserve">страха Божьего как чувства глубокой </w:t>
      </w:r>
      <w:r>
        <w:rPr>
          <w:sz w:val="28"/>
          <w:szCs w:val="28"/>
        </w:rPr>
        <w:t xml:space="preserve">связи с </w:t>
      </w:r>
      <w:r w:rsidRPr="00C507EE">
        <w:rPr>
          <w:sz w:val="28"/>
          <w:szCs w:val="28"/>
        </w:rPr>
        <w:t>Творц</w:t>
      </w:r>
      <w:r>
        <w:rPr>
          <w:sz w:val="28"/>
          <w:szCs w:val="28"/>
        </w:rPr>
        <w:t>ом</w:t>
      </w:r>
      <w:r w:rsidRPr="00C507EE">
        <w:rPr>
          <w:sz w:val="28"/>
          <w:szCs w:val="28"/>
        </w:rPr>
        <w:t xml:space="preserve">, как веры в Его непреходящую любовь </w:t>
      </w:r>
      <w:r>
        <w:rPr>
          <w:sz w:val="28"/>
          <w:szCs w:val="28"/>
        </w:rPr>
        <w:t>к Своему со</w:t>
      </w:r>
      <w:r>
        <w:rPr>
          <w:sz w:val="28"/>
          <w:szCs w:val="28"/>
        </w:rPr>
        <w:t>з</w:t>
      </w:r>
      <w:r>
        <w:rPr>
          <w:sz w:val="28"/>
          <w:szCs w:val="28"/>
        </w:rPr>
        <w:t xml:space="preserve">данию </w:t>
      </w:r>
      <w:r w:rsidRPr="00C507EE">
        <w:rPr>
          <w:sz w:val="28"/>
          <w:szCs w:val="28"/>
        </w:rPr>
        <w:t>и верность</w:t>
      </w:r>
      <w:r>
        <w:rPr>
          <w:sz w:val="28"/>
          <w:szCs w:val="28"/>
        </w:rPr>
        <w:t xml:space="preserve"> Своим законам и обетованиям, из истинного уразумения б</w:t>
      </w:r>
      <w:r>
        <w:rPr>
          <w:sz w:val="28"/>
          <w:szCs w:val="28"/>
        </w:rPr>
        <w:t>о</w:t>
      </w:r>
      <w:r>
        <w:rPr>
          <w:sz w:val="28"/>
          <w:szCs w:val="28"/>
        </w:rPr>
        <w:t>жественного замысла о</w:t>
      </w:r>
      <w:proofErr w:type="gramEnd"/>
      <w:r>
        <w:rPr>
          <w:sz w:val="28"/>
          <w:szCs w:val="28"/>
        </w:rPr>
        <w:t xml:space="preserve"> человеке через богопознание и богоуподобление, не </w:t>
      </w:r>
      <w:proofErr w:type="gramStart"/>
      <w:r>
        <w:rPr>
          <w:sz w:val="28"/>
          <w:szCs w:val="28"/>
        </w:rPr>
        <w:t>я</w:t>
      </w:r>
      <w:r>
        <w:rPr>
          <w:sz w:val="28"/>
          <w:szCs w:val="28"/>
        </w:rPr>
        <w:t>в</w:t>
      </w:r>
      <w:r>
        <w:rPr>
          <w:sz w:val="28"/>
          <w:szCs w:val="28"/>
        </w:rPr>
        <w:t>ляющих</w:t>
      </w:r>
      <w:r w:rsidRPr="00C507EE">
        <w:rPr>
          <w:sz w:val="28"/>
          <w:szCs w:val="28"/>
        </w:rPr>
        <w:t>ся</w:t>
      </w:r>
      <w:proofErr w:type="gramEnd"/>
      <w:r w:rsidRPr="00C507EE">
        <w:rPr>
          <w:sz w:val="28"/>
          <w:szCs w:val="28"/>
        </w:rPr>
        <w:t xml:space="preserve"> чистой теорией, а </w:t>
      </w:r>
      <w:r>
        <w:rPr>
          <w:sz w:val="28"/>
          <w:szCs w:val="28"/>
        </w:rPr>
        <w:t xml:space="preserve">духовной, деятельной практикой любви к Богу и ближнему. </w:t>
      </w:r>
      <w:r w:rsidRPr="00C507EE">
        <w:rPr>
          <w:sz w:val="28"/>
          <w:szCs w:val="28"/>
        </w:rPr>
        <w:t>Без</w:t>
      </w:r>
      <w:r>
        <w:rPr>
          <w:sz w:val="28"/>
          <w:szCs w:val="28"/>
        </w:rPr>
        <w:t xml:space="preserve"> принятия </w:t>
      </w:r>
      <w:r w:rsidRPr="00C507EE">
        <w:rPr>
          <w:sz w:val="28"/>
          <w:szCs w:val="28"/>
        </w:rPr>
        <w:t xml:space="preserve"> этой </w:t>
      </w:r>
      <w:r>
        <w:rPr>
          <w:sz w:val="28"/>
          <w:szCs w:val="28"/>
        </w:rPr>
        <w:t>онтологической основы  нравственности</w:t>
      </w:r>
      <w:r w:rsidRPr="00C507EE">
        <w:rPr>
          <w:sz w:val="28"/>
          <w:szCs w:val="28"/>
        </w:rPr>
        <w:t xml:space="preserve"> ли</w:t>
      </w:r>
      <w:r w:rsidRPr="00C507EE">
        <w:rPr>
          <w:sz w:val="28"/>
          <w:szCs w:val="28"/>
        </w:rPr>
        <w:t>ч</w:t>
      </w:r>
      <w:r w:rsidRPr="00C507EE">
        <w:rPr>
          <w:sz w:val="28"/>
          <w:szCs w:val="28"/>
        </w:rPr>
        <w:t>ность не может вполн</w:t>
      </w:r>
      <w:r>
        <w:rPr>
          <w:sz w:val="28"/>
          <w:szCs w:val="28"/>
        </w:rPr>
        <w:t xml:space="preserve">е состояться, и даже напротив, </w:t>
      </w:r>
      <w:r w:rsidRPr="00C507EE">
        <w:rPr>
          <w:sz w:val="28"/>
          <w:szCs w:val="28"/>
        </w:rPr>
        <w:t>она вполне может впасть в голый, утилитарный, морализм, либо вовсе выродиться в циничн</w:t>
      </w:r>
      <w:r>
        <w:rPr>
          <w:sz w:val="28"/>
          <w:szCs w:val="28"/>
        </w:rPr>
        <w:t>ое нравственно бесчувственное существо, полностью оторванное от и</w:t>
      </w:r>
      <w:r w:rsidRPr="00C507EE">
        <w:rPr>
          <w:sz w:val="28"/>
          <w:szCs w:val="28"/>
        </w:rPr>
        <w:t>сточника жизни</w:t>
      </w:r>
      <w:r>
        <w:rPr>
          <w:sz w:val="28"/>
          <w:szCs w:val="28"/>
        </w:rPr>
        <w:t xml:space="preserve"> и служ</w:t>
      </w:r>
      <w:r>
        <w:rPr>
          <w:sz w:val="28"/>
          <w:szCs w:val="28"/>
        </w:rPr>
        <w:t>а</w:t>
      </w:r>
      <w:r>
        <w:rPr>
          <w:sz w:val="28"/>
          <w:szCs w:val="28"/>
        </w:rPr>
        <w:t>щее идолам денег, успеха, удовольствий, власти.</w:t>
      </w:r>
      <w:r w:rsidRPr="00C507EE">
        <w:rPr>
          <w:sz w:val="28"/>
          <w:szCs w:val="28"/>
        </w:rPr>
        <w:t xml:space="preserve"> </w:t>
      </w:r>
    </w:p>
    <w:p w:rsidR="00297B55" w:rsidRDefault="00297B55" w:rsidP="00CB0760">
      <w:pPr>
        <w:jc w:val="center"/>
        <w:rPr>
          <w:sz w:val="28"/>
          <w:szCs w:val="28"/>
        </w:rPr>
        <w:sectPr w:rsidR="00297B55" w:rsidSect="00AB4E37">
          <w:type w:val="nextColumn"/>
          <w:pgSz w:w="11906" w:h="16838"/>
          <w:pgMar w:top="851" w:right="1134" w:bottom="851" w:left="1134" w:header="709" w:footer="709" w:gutter="0"/>
          <w:paperSrc w:first="15" w:other="15"/>
          <w:cols w:space="708"/>
          <w:docGrid w:linePitch="360"/>
        </w:sectPr>
      </w:pPr>
    </w:p>
    <w:p w:rsidR="00297B55" w:rsidRPr="004B5A91" w:rsidRDefault="00297B55" w:rsidP="00297B55">
      <w:pPr>
        <w:rPr>
          <w:sz w:val="28"/>
          <w:szCs w:val="28"/>
        </w:rPr>
      </w:pPr>
      <w:r w:rsidRPr="004B5A91">
        <w:rPr>
          <w:sz w:val="28"/>
          <w:szCs w:val="28"/>
        </w:rPr>
        <w:t>УДК 300. 372</w:t>
      </w:r>
    </w:p>
    <w:p w:rsidR="00297B55" w:rsidRPr="004B5A91" w:rsidRDefault="00297B55" w:rsidP="00297B55">
      <w:pPr>
        <w:ind w:firstLine="708"/>
        <w:jc w:val="center"/>
        <w:rPr>
          <w:sz w:val="28"/>
          <w:szCs w:val="28"/>
        </w:rPr>
      </w:pPr>
    </w:p>
    <w:p w:rsidR="00297B55" w:rsidRPr="004B5A91" w:rsidRDefault="00297B55" w:rsidP="00297B55">
      <w:pPr>
        <w:jc w:val="center"/>
        <w:rPr>
          <w:sz w:val="28"/>
          <w:szCs w:val="28"/>
        </w:rPr>
      </w:pPr>
      <w:r w:rsidRPr="004B5A91">
        <w:rPr>
          <w:sz w:val="28"/>
          <w:szCs w:val="28"/>
        </w:rPr>
        <w:t>ПАМЯТЬ КАК ДУХОВНАЯ ЦЕННОСТЬ</w:t>
      </w:r>
    </w:p>
    <w:p w:rsidR="00297B55" w:rsidRPr="004B5A91" w:rsidRDefault="00297B55" w:rsidP="00297B55">
      <w:pPr>
        <w:ind w:firstLine="708"/>
        <w:jc w:val="center"/>
        <w:rPr>
          <w:sz w:val="28"/>
          <w:szCs w:val="28"/>
        </w:rPr>
      </w:pPr>
    </w:p>
    <w:p w:rsidR="00297B55" w:rsidRPr="004B5A91" w:rsidRDefault="00297B55" w:rsidP="00297B55">
      <w:pPr>
        <w:jc w:val="center"/>
        <w:rPr>
          <w:b/>
          <w:sz w:val="28"/>
          <w:szCs w:val="28"/>
        </w:rPr>
      </w:pPr>
      <w:r w:rsidRPr="004B5A91">
        <w:rPr>
          <w:b/>
          <w:sz w:val="28"/>
          <w:szCs w:val="28"/>
        </w:rPr>
        <w:t>А.П. Варченко,</w:t>
      </w:r>
    </w:p>
    <w:p w:rsidR="00297B55" w:rsidRPr="004B5A91" w:rsidRDefault="00297B55" w:rsidP="00297B55">
      <w:pPr>
        <w:jc w:val="center"/>
        <w:rPr>
          <w:b/>
          <w:sz w:val="28"/>
          <w:szCs w:val="28"/>
        </w:rPr>
      </w:pPr>
      <w:r w:rsidRPr="004B5A91">
        <w:rPr>
          <w:sz w:val="28"/>
          <w:szCs w:val="28"/>
        </w:rPr>
        <w:t xml:space="preserve">научный руководитель </w:t>
      </w:r>
      <w:r w:rsidRPr="004B5A91">
        <w:rPr>
          <w:b/>
          <w:sz w:val="28"/>
          <w:szCs w:val="28"/>
        </w:rPr>
        <w:t>Дьолог О.С.</w:t>
      </w:r>
    </w:p>
    <w:p w:rsidR="00297B55" w:rsidRPr="004B5A91" w:rsidRDefault="00297B55" w:rsidP="00297B55">
      <w:pPr>
        <w:jc w:val="center"/>
        <w:rPr>
          <w:sz w:val="28"/>
          <w:szCs w:val="28"/>
        </w:rPr>
      </w:pPr>
      <w:r w:rsidRPr="004B5A91">
        <w:rPr>
          <w:sz w:val="28"/>
          <w:szCs w:val="28"/>
        </w:rPr>
        <w:t>ХНТУСХ им. П.Василенко, г. Харьков, Украина</w:t>
      </w:r>
    </w:p>
    <w:p w:rsidR="00297B55" w:rsidRPr="004B5A91" w:rsidRDefault="00297B55" w:rsidP="00297B55">
      <w:pPr>
        <w:ind w:firstLine="708"/>
        <w:jc w:val="center"/>
        <w:rPr>
          <w:sz w:val="28"/>
          <w:szCs w:val="28"/>
        </w:rPr>
      </w:pPr>
      <w:r w:rsidRPr="004B5A91">
        <w:rPr>
          <w:sz w:val="28"/>
          <w:szCs w:val="28"/>
        </w:rPr>
        <w:t xml:space="preserve"> </w:t>
      </w:r>
    </w:p>
    <w:p w:rsidR="00297B55" w:rsidRPr="004B5A91" w:rsidRDefault="00297B55" w:rsidP="00297B55">
      <w:pPr>
        <w:ind w:firstLine="708"/>
        <w:jc w:val="both"/>
        <w:rPr>
          <w:sz w:val="28"/>
          <w:szCs w:val="28"/>
        </w:rPr>
      </w:pPr>
      <w:r w:rsidRPr="004B5A91">
        <w:rPr>
          <w:sz w:val="28"/>
          <w:szCs w:val="28"/>
        </w:rPr>
        <w:t>П</w:t>
      </w:r>
      <w:r>
        <w:rPr>
          <w:sz w:val="28"/>
          <w:szCs w:val="28"/>
        </w:rPr>
        <w:t xml:space="preserve">амять связана с </w:t>
      </w:r>
      <w:proofErr w:type="gramStart"/>
      <w:r>
        <w:rPr>
          <w:sz w:val="28"/>
          <w:szCs w:val="28"/>
        </w:rPr>
        <w:t>трансцендентным</w:t>
      </w:r>
      <w:proofErr w:type="gramEnd"/>
      <w:r>
        <w:rPr>
          <w:sz w:val="28"/>
          <w:szCs w:val="28"/>
        </w:rPr>
        <w:t>,</w:t>
      </w:r>
      <w:r w:rsidRPr="004B5A91">
        <w:rPr>
          <w:sz w:val="28"/>
          <w:szCs w:val="28"/>
        </w:rPr>
        <w:t xml:space="preserve"> с представлениями о вечности и вр</w:t>
      </w:r>
      <w:r w:rsidRPr="004B5A91">
        <w:rPr>
          <w:sz w:val="28"/>
          <w:szCs w:val="28"/>
        </w:rPr>
        <w:t>е</w:t>
      </w:r>
      <w:r w:rsidRPr="004B5A91">
        <w:rPr>
          <w:sz w:val="28"/>
          <w:szCs w:val="28"/>
        </w:rPr>
        <w:t>мени, смерти и бессмертии. Человек без памяти теряет связь со временами, и</w:t>
      </w:r>
      <w:r w:rsidRPr="004B5A91">
        <w:rPr>
          <w:sz w:val="28"/>
          <w:szCs w:val="28"/>
        </w:rPr>
        <w:t>с</w:t>
      </w:r>
      <w:r w:rsidRPr="004B5A91">
        <w:rPr>
          <w:sz w:val="28"/>
          <w:szCs w:val="28"/>
        </w:rPr>
        <w:t>торией, которая красноречиво звучит в словах: «</w:t>
      </w:r>
      <w:r w:rsidRPr="004B5A91">
        <w:rPr>
          <w:i/>
          <w:sz w:val="28"/>
          <w:szCs w:val="28"/>
        </w:rPr>
        <w:t>Людина без пам’яті – перек</w:t>
      </w:r>
      <w:r w:rsidRPr="004B5A91">
        <w:rPr>
          <w:i/>
          <w:sz w:val="28"/>
          <w:szCs w:val="28"/>
        </w:rPr>
        <w:t>о</w:t>
      </w:r>
      <w:r w:rsidRPr="004B5A91">
        <w:rPr>
          <w:i/>
          <w:sz w:val="28"/>
          <w:szCs w:val="28"/>
        </w:rPr>
        <w:t xml:space="preserve">типоле на бурхливих вітрах часу, ледь помітна </w:t>
      </w:r>
      <w:proofErr w:type="gramStart"/>
      <w:r w:rsidRPr="004B5A91">
        <w:rPr>
          <w:i/>
          <w:sz w:val="28"/>
          <w:szCs w:val="28"/>
        </w:rPr>
        <w:t>п</w:t>
      </w:r>
      <w:proofErr w:type="gramEnd"/>
      <w:r w:rsidRPr="004B5A91">
        <w:rPr>
          <w:i/>
          <w:sz w:val="28"/>
          <w:szCs w:val="28"/>
        </w:rPr>
        <w:t>ір’їнка на протягах історії</w:t>
      </w:r>
      <w:r w:rsidRPr="004B5A91">
        <w:rPr>
          <w:sz w:val="28"/>
          <w:szCs w:val="28"/>
        </w:rPr>
        <w:t>»</w:t>
      </w:r>
      <w:r w:rsidRPr="004B5A91">
        <w:rPr>
          <w:i/>
          <w:sz w:val="28"/>
          <w:szCs w:val="28"/>
        </w:rPr>
        <w:t xml:space="preserve"> </w:t>
      </w:r>
      <w:r w:rsidRPr="004B5A91">
        <w:rPr>
          <w:sz w:val="28"/>
          <w:szCs w:val="28"/>
        </w:rPr>
        <w:t>(П.Загребельный). Память выделяется своим ценностным статусом: память о</w:t>
      </w:r>
      <w:r w:rsidRPr="004B5A91">
        <w:rPr>
          <w:sz w:val="28"/>
          <w:szCs w:val="28"/>
        </w:rPr>
        <w:t>п</w:t>
      </w:r>
      <w:r w:rsidRPr="004B5A91">
        <w:rPr>
          <w:sz w:val="28"/>
          <w:szCs w:val="28"/>
        </w:rPr>
        <w:t xml:space="preserve">ределяет тождественность личности человека, единство ее «я». </w:t>
      </w:r>
    </w:p>
    <w:p w:rsidR="00297B55" w:rsidRPr="004B5A91" w:rsidRDefault="00297B55" w:rsidP="00297B55">
      <w:pPr>
        <w:ind w:firstLine="708"/>
        <w:jc w:val="both"/>
        <w:rPr>
          <w:sz w:val="28"/>
          <w:szCs w:val="28"/>
        </w:rPr>
      </w:pPr>
      <w:r w:rsidRPr="004B5A91">
        <w:rPr>
          <w:sz w:val="28"/>
          <w:szCs w:val="28"/>
        </w:rPr>
        <w:t>Память является не только биологическим феноменом, но и феноменом общественным, на что обращали внимание еще античные ученые. Так, Цицерон называл историю «жизнью памяти». В ХХ ст. память начинает рассматриваться как функция социальной власти, вводится специальный термин «коллективная память». Сохранение общественной и исторической памяти соотносится с о</w:t>
      </w:r>
      <w:r w:rsidRPr="004B5A91">
        <w:rPr>
          <w:sz w:val="28"/>
          <w:szCs w:val="28"/>
        </w:rPr>
        <w:t>т</w:t>
      </w:r>
      <w:r w:rsidRPr="004B5A91">
        <w:rPr>
          <w:sz w:val="28"/>
          <w:szCs w:val="28"/>
        </w:rPr>
        <w:t xml:space="preserve">ветственностью, их потеря – наоборот, с безответственностью. </w:t>
      </w:r>
      <w:r w:rsidRPr="004B5A91">
        <w:rPr>
          <w:i/>
          <w:sz w:val="28"/>
          <w:szCs w:val="28"/>
        </w:rPr>
        <w:t>Забвение, ист</w:t>
      </w:r>
      <w:r w:rsidRPr="004B5A91">
        <w:rPr>
          <w:i/>
          <w:sz w:val="28"/>
          <w:szCs w:val="28"/>
        </w:rPr>
        <w:t>о</w:t>
      </w:r>
      <w:r w:rsidRPr="004B5A91">
        <w:rPr>
          <w:i/>
          <w:sz w:val="28"/>
          <w:szCs w:val="28"/>
        </w:rPr>
        <w:t>рическое беспамятство</w:t>
      </w:r>
      <w:r w:rsidRPr="004B5A91">
        <w:rPr>
          <w:sz w:val="28"/>
          <w:szCs w:val="28"/>
        </w:rPr>
        <w:t xml:space="preserve">, создают опасность повторения диктатуры, </w:t>
      </w:r>
      <w:r w:rsidRPr="004B5A91">
        <w:rPr>
          <w:i/>
          <w:sz w:val="28"/>
          <w:szCs w:val="28"/>
        </w:rPr>
        <w:t>беспамя</w:t>
      </w:r>
      <w:r w:rsidRPr="004B5A91">
        <w:rPr>
          <w:i/>
          <w:sz w:val="28"/>
          <w:szCs w:val="28"/>
        </w:rPr>
        <w:t>т</w:t>
      </w:r>
      <w:r w:rsidRPr="004B5A91">
        <w:rPr>
          <w:i/>
          <w:sz w:val="28"/>
          <w:szCs w:val="28"/>
        </w:rPr>
        <w:t>ство</w:t>
      </w:r>
      <w:r w:rsidRPr="004B5A91">
        <w:rPr>
          <w:sz w:val="28"/>
          <w:szCs w:val="28"/>
        </w:rPr>
        <w:t xml:space="preserve"> соотносится с беспринципностью, с отсутствием гражданской позиции, а историческая память воспринимается как «страховка» от диктатуры и несвоб</w:t>
      </w:r>
      <w:r w:rsidRPr="004B5A91">
        <w:rPr>
          <w:sz w:val="28"/>
          <w:szCs w:val="28"/>
        </w:rPr>
        <w:t>о</w:t>
      </w:r>
      <w:r w:rsidRPr="004B5A91">
        <w:rPr>
          <w:sz w:val="28"/>
          <w:szCs w:val="28"/>
        </w:rPr>
        <w:t>ды.</w:t>
      </w:r>
    </w:p>
    <w:p w:rsidR="00297B55" w:rsidRPr="004B5A91" w:rsidRDefault="00297B55" w:rsidP="00297B55">
      <w:pPr>
        <w:ind w:firstLine="708"/>
        <w:jc w:val="both"/>
        <w:rPr>
          <w:sz w:val="28"/>
          <w:szCs w:val="28"/>
        </w:rPr>
      </w:pPr>
      <w:r w:rsidRPr="004B5A91">
        <w:rPr>
          <w:sz w:val="28"/>
          <w:szCs w:val="28"/>
        </w:rPr>
        <w:t>Подвидом коллективной памяти является семейная (родовая) память – память о своем роде, своем корне, семейных обычаях и традициях. Она этич</w:t>
      </w:r>
      <w:r w:rsidRPr="004B5A91">
        <w:rPr>
          <w:sz w:val="28"/>
          <w:szCs w:val="28"/>
        </w:rPr>
        <w:t>е</w:t>
      </w:r>
      <w:r w:rsidRPr="004B5A91">
        <w:rPr>
          <w:sz w:val="28"/>
          <w:szCs w:val="28"/>
        </w:rPr>
        <w:t>ски обозначена: потеря семейной памяти оценивается негативно. Пренебреж</w:t>
      </w:r>
      <w:r w:rsidRPr="004B5A91">
        <w:rPr>
          <w:sz w:val="28"/>
          <w:szCs w:val="28"/>
        </w:rPr>
        <w:t>е</w:t>
      </w:r>
      <w:r w:rsidRPr="004B5A91">
        <w:rPr>
          <w:sz w:val="28"/>
          <w:szCs w:val="28"/>
        </w:rPr>
        <w:t>ние семейной памятью заслуживает Божье и человеческое наказание: «</w:t>
      </w:r>
      <w:r w:rsidRPr="004B5A91">
        <w:rPr>
          <w:i/>
          <w:sz w:val="28"/>
          <w:szCs w:val="28"/>
        </w:rPr>
        <w:t>...Хто маті</w:t>
      </w:r>
      <w:proofErr w:type="gramStart"/>
      <w:r w:rsidRPr="004B5A91">
        <w:rPr>
          <w:i/>
          <w:sz w:val="28"/>
          <w:szCs w:val="28"/>
        </w:rPr>
        <w:t>р</w:t>
      </w:r>
      <w:proofErr w:type="gramEnd"/>
      <w:r w:rsidRPr="004B5A91">
        <w:rPr>
          <w:i/>
          <w:sz w:val="28"/>
          <w:szCs w:val="28"/>
        </w:rPr>
        <w:t xml:space="preserve"> забуває, Того Бог карає, Того діти цураються, В хату не пускають</w:t>
      </w:r>
      <w:r w:rsidRPr="004B5A91">
        <w:rPr>
          <w:sz w:val="28"/>
          <w:szCs w:val="28"/>
        </w:rPr>
        <w:t xml:space="preserve">» (Т.Шевченко). Общественная память связана с историческим прошлым народа. У коллективной памяти, кроме </w:t>
      </w:r>
      <w:proofErr w:type="gramStart"/>
      <w:r w:rsidRPr="004B5A91">
        <w:rPr>
          <w:sz w:val="28"/>
          <w:szCs w:val="28"/>
        </w:rPr>
        <w:t>социальных</w:t>
      </w:r>
      <w:proofErr w:type="gramEnd"/>
      <w:r w:rsidRPr="004B5A91">
        <w:rPr>
          <w:sz w:val="28"/>
          <w:szCs w:val="28"/>
        </w:rPr>
        <w:t xml:space="preserve"> и религиозных, возникают этич</w:t>
      </w:r>
      <w:r w:rsidRPr="004B5A91">
        <w:rPr>
          <w:sz w:val="28"/>
          <w:szCs w:val="28"/>
        </w:rPr>
        <w:t>е</w:t>
      </w:r>
      <w:r w:rsidRPr="004B5A91">
        <w:rPr>
          <w:sz w:val="28"/>
          <w:szCs w:val="28"/>
        </w:rPr>
        <w:t>ские коннотации. В частности негативно коннотирована потеря коллективной памяти, что вербализировано, например, в афоризме «</w:t>
      </w:r>
      <w:r w:rsidRPr="004B5A91">
        <w:rPr>
          <w:i/>
          <w:sz w:val="28"/>
          <w:szCs w:val="28"/>
        </w:rPr>
        <w:t>Мертві не вибачають, коли їх убивають забуттям</w:t>
      </w:r>
      <w:r w:rsidRPr="004B5A91">
        <w:rPr>
          <w:sz w:val="28"/>
          <w:szCs w:val="28"/>
        </w:rPr>
        <w:t>» (А.Коваль). Следовательно, память – это не тол</w:t>
      </w:r>
      <w:r w:rsidRPr="004B5A91">
        <w:rPr>
          <w:sz w:val="28"/>
          <w:szCs w:val="28"/>
        </w:rPr>
        <w:t>ь</w:t>
      </w:r>
      <w:r w:rsidRPr="004B5A91">
        <w:rPr>
          <w:sz w:val="28"/>
          <w:szCs w:val="28"/>
        </w:rPr>
        <w:t xml:space="preserve">ко психофизиологическая, но и социальная функция. Показательными в связи с этим являются высказывания, в которых память выступает одной из важнейших особенностей человека и общества: </w:t>
      </w:r>
      <w:r w:rsidRPr="004B5A91">
        <w:rPr>
          <w:i/>
          <w:sz w:val="28"/>
          <w:szCs w:val="28"/>
        </w:rPr>
        <w:t xml:space="preserve">«Хто забуває минуле, той не має права </w:t>
      </w:r>
      <w:proofErr w:type="gramStart"/>
      <w:r w:rsidRPr="004B5A91">
        <w:rPr>
          <w:i/>
          <w:sz w:val="28"/>
          <w:szCs w:val="28"/>
        </w:rPr>
        <w:t>на</w:t>
      </w:r>
      <w:proofErr w:type="gramEnd"/>
      <w:r w:rsidRPr="004B5A91">
        <w:rPr>
          <w:i/>
          <w:sz w:val="28"/>
          <w:szCs w:val="28"/>
        </w:rPr>
        <w:t xml:space="preserve"> вічність»</w:t>
      </w:r>
      <w:r w:rsidRPr="004B5A91">
        <w:rPr>
          <w:sz w:val="28"/>
          <w:szCs w:val="28"/>
        </w:rPr>
        <w:t xml:space="preserve"> (А.Коваль). Отсутствие памяти о человеке приравнивается к позору: «</w:t>
      </w:r>
      <w:r w:rsidRPr="004B5A91">
        <w:rPr>
          <w:i/>
          <w:sz w:val="28"/>
          <w:szCs w:val="28"/>
        </w:rPr>
        <w:t>Ні слави, ні пам’яті»</w:t>
      </w:r>
      <w:r w:rsidRPr="004B5A91">
        <w:rPr>
          <w:sz w:val="28"/>
          <w:szCs w:val="28"/>
        </w:rPr>
        <w:t xml:space="preserve"> (УНТ). Сохранение памяти о своем прошлом означает преемственность поколений во времени.</w:t>
      </w:r>
      <w:r w:rsidRPr="004B5A91">
        <w:t xml:space="preserve"> </w:t>
      </w:r>
      <w:r w:rsidRPr="004B5A91">
        <w:rPr>
          <w:sz w:val="28"/>
          <w:szCs w:val="28"/>
        </w:rPr>
        <w:t>Общественная память воспринимается как необходимость для существования не только народа, но и отдельной личн</w:t>
      </w:r>
      <w:r w:rsidRPr="004B5A91">
        <w:rPr>
          <w:sz w:val="28"/>
          <w:szCs w:val="28"/>
        </w:rPr>
        <w:t>о</w:t>
      </w:r>
      <w:r w:rsidRPr="004B5A91">
        <w:rPr>
          <w:sz w:val="28"/>
          <w:szCs w:val="28"/>
        </w:rPr>
        <w:t>сти, это инструмент владения временами, это мостик между прошлым и буд</w:t>
      </w:r>
      <w:r w:rsidRPr="004B5A91">
        <w:rPr>
          <w:sz w:val="28"/>
          <w:szCs w:val="28"/>
        </w:rPr>
        <w:t>у</w:t>
      </w:r>
      <w:r w:rsidRPr="004B5A91">
        <w:rPr>
          <w:sz w:val="28"/>
          <w:szCs w:val="28"/>
        </w:rPr>
        <w:t>щим.</w:t>
      </w:r>
    </w:p>
    <w:p w:rsidR="00297B55" w:rsidRDefault="00297B55" w:rsidP="00CB0760">
      <w:pPr>
        <w:jc w:val="center"/>
        <w:rPr>
          <w:sz w:val="28"/>
          <w:szCs w:val="28"/>
        </w:rPr>
        <w:sectPr w:rsidR="00297B55" w:rsidSect="00AB4E37">
          <w:type w:val="nextColumn"/>
          <w:pgSz w:w="11906" w:h="16838"/>
          <w:pgMar w:top="851" w:right="1134" w:bottom="851" w:left="1134" w:header="709" w:footer="709" w:gutter="0"/>
          <w:paperSrc w:first="15" w:other="15"/>
          <w:cols w:space="708"/>
          <w:docGrid w:linePitch="360"/>
        </w:sectPr>
      </w:pPr>
    </w:p>
    <w:p w:rsidR="00CE149B" w:rsidRPr="00BE6FA2" w:rsidRDefault="00CE149B" w:rsidP="00CE149B">
      <w:pPr>
        <w:rPr>
          <w:sz w:val="28"/>
          <w:szCs w:val="28"/>
        </w:rPr>
      </w:pPr>
      <w:r w:rsidRPr="00BE6FA2">
        <w:rPr>
          <w:sz w:val="28"/>
          <w:szCs w:val="28"/>
        </w:rPr>
        <w:t xml:space="preserve">УДК 37.01.92: 130.2 </w:t>
      </w:r>
    </w:p>
    <w:p w:rsidR="00CE149B" w:rsidRPr="00BE6FA2" w:rsidRDefault="00CE149B" w:rsidP="00CE149B">
      <w:pPr>
        <w:rPr>
          <w:sz w:val="28"/>
          <w:szCs w:val="28"/>
        </w:rPr>
      </w:pPr>
    </w:p>
    <w:p w:rsidR="00CE149B" w:rsidRDefault="00CE149B" w:rsidP="00CE149B">
      <w:pPr>
        <w:jc w:val="center"/>
        <w:rPr>
          <w:sz w:val="28"/>
          <w:szCs w:val="28"/>
        </w:rPr>
      </w:pPr>
      <w:r w:rsidRPr="00BE6FA2">
        <w:rPr>
          <w:sz w:val="28"/>
          <w:szCs w:val="28"/>
        </w:rPr>
        <w:t xml:space="preserve">ПРОБЛЕМЫ ДУХОВНОСТИ В РУССКОЙ ФИЛОСОФИИ </w:t>
      </w:r>
    </w:p>
    <w:p w:rsidR="00CE149B" w:rsidRPr="00BE6FA2" w:rsidRDefault="00CE149B" w:rsidP="00CE149B">
      <w:pPr>
        <w:jc w:val="center"/>
        <w:rPr>
          <w:sz w:val="28"/>
          <w:szCs w:val="28"/>
        </w:rPr>
      </w:pPr>
      <w:r w:rsidRPr="00BE6FA2">
        <w:rPr>
          <w:sz w:val="28"/>
          <w:szCs w:val="28"/>
        </w:rPr>
        <w:t>И ЛИТЕРАТУРЕ</w:t>
      </w:r>
    </w:p>
    <w:p w:rsidR="00CE149B" w:rsidRPr="00BE6FA2" w:rsidRDefault="00CE149B" w:rsidP="00CE149B">
      <w:pPr>
        <w:jc w:val="center"/>
        <w:rPr>
          <w:sz w:val="28"/>
          <w:szCs w:val="28"/>
        </w:rPr>
      </w:pPr>
    </w:p>
    <w:p w:rsidR="00CE149B" w:rsidRPr="00BE6FA2" w:rsidRDefault="00CE149B" w:rsidP="00CE149B">
      <w:pPr>
        <w:jc w:val="center"/>
        <w:rPr>
          <w:b/>
          <w:sz w:val="28"/>
          <w:szCs w:val="28"/>
        </w:rPr>
      </w:pPr>
      <w:r w:rsidRPr="00BE6FA2">
        <w:rPr>
          <w:b/>
          <w:sz w:val="28"/>
          <w:szCs w:val="28"/>
        </w:rPr>
        <w:t>А.А. Гайворонский</w:t>
      </w:r>
    </w:p>
    <w:p w:rsidR="00CE149B" w:rsidRPr="00BE6FA2" w:rsidRDefault="00CE149B" w:rsidP="00CE149B">
      <w:pPr>
        <w:jc w:val="center"/>
        <w:rPr>
          <w:b/>
          <w:sz w:val="28"/>
          <w:szCs w:val="28"/>
        </w:rPr>
      </w:pPr>
      <w:r>
        <w:rPr>
          <w:sz w:val="28"/>
          <w:szCs w:val="28"/>
        </w:rPr>
        <w:t>н</w:t>
      </w:r>
      <w:r w:rsidRPr="00BE6FA2">
        <w:rPr>
          <w:sz w:val="28"/>
          <w:szCs w:val="28"/>
        </w:rPr>
        <w:t xml:space="preserve">аучный руководитель </w:t>
      </w:r>
      <w:r w:rsidRPr="00BE6FA2">
        <w:rPr>
          <w:b/>
          <w:sz w:val="28"/>
          <w:szCs w:val="28"/>
        </w:rPr>
        <w:t>Гордилов В.А.</w:t>
      </w:r>
    </w:p>
    <w:p w:rsidR="00CE149B" w:rsidRPr="00BE6FA2" w:rsidRDefault="00CE149B" w:rsidP="00CE149B">
      <w:pPr>
        <w:jc w:val="center"/>
        <w:rPr>
          <w:sz w:val="28"/>
          <w:szCs w:val="28"/>
        </w:rPr>
      </w:pPr>
      <w:r w:rsidRPr="00BE6FA2">
        <w:rPr>
          <w:sz w:val="28"/>
          <w:szCs w:val="28"/>
        </w:rPr>
        <w:t>БелГСХА, г. Белгород, Россия</w:t>
      </w:r>
    </w:p>
    <w:p w:rsidR="00CE149B" w:rsidRPr="00BE6FA2" w:rsidRDefault="00CE149B" w:rsidP="00CE149B">
      <w:pPr>
        <w:jc w:val="both"/>
        <w:rPr>
          <w:sz w:val="28"/>
          <w:szCs w:val="28"/>
        </w:rPr>
      </w:pPr>
    </w:p>
    <w:p w:rsidR="00CE149B" w:rsidRPr="00BE6FA2" w:rsidRDefault="00CE149B" w:rsidP="00CE149B">
      <w:pPr>
        <w:ind w:firstLine="708"/>
        <w:jc w:val="both"/>
        <w:rPr>
          <w:sz w:val="28"/>
          <w:szCs w:val="28"/>
        </w:rPr>
      </w:pPr>
      <w:r w:rsidRPr="00BE6FA2">
        <w:rPr>
          <w:sz w:val="28"/>
          <w:szCs w:val="28"/>
        </w:rPr>
        <w:t xml:space="preserve">Проблемы духовности очень ярко представлены в классической русской литературе всемирно известными писателями-философами Ф.М. Достоевским, Н.В. Гоголем, Л.Н. Толстым. </w:t>
      </w:r>
    </w:p>
    <w:p w:rsidR="00CE149B" w:rsidRPr="00BE6FA2" w:rsidRDefault="00CE149B" w:rsidP="00CE149B">
      <w:pPr>
        <w:shd w:val="clear" w:color="auto" w:fill="FFFFFF"/>
        <w:ind w:firstLine="708"/>
        <w:jc w:val="both"/>
        <w:rPr>
          <w:sz w:val="28"/>
          <w:szCs w:val="28"/>
        </w:rPr>
      </w:pPr>
      <w:r w:rsidRPr="00BE6FA2">
        <w:rPr>
          <w:sz w:val="28"/>
          <w:szCs w:val="28"/>
        </w:rPr>
        <w:t>В настоящее время русская духовность переживает кризис, связанный с потерей национально-ценностных ориентаций. Русский дух порабощен чуж</w:t>
      </w:r>
      <w:r w:rsidRPr="00BE6FA2">
        <w:rPr>
          <w:sz w:val="28"/>
          <w:szCs w:val="28"/>
        </w:rPr>
        <w:t>е</w:t>
      </w:r>
      <w:r w:rsidRPr="00BE6FA2">
        <w:rPr>
          <w:sz w:val="28"/>
          <w:szCs w:val="28"/>
        </w:rPr>
        <w:t>родными веяниями и раздирается внутренними противоречиями. От того, как быстро он преодолеет свои «болезни», зависит дальнейшая судьба русского н</w:t>
      </w:r>
      <w:r w:rsidRPr="00BE6FA2">
        <w:rPr>
          <w:sz w:val="28"/>
          <w:szCs w:val="28"/>
        </w:rPr>
        <w:t>а</w:t>
      </w:r>
      <w:r w:rsidRPr="00BE6FA2">
        <w:rPr>
          <w:sz w:val="28"/>
          <w:szCs w:val="28"/>
        </w:rPr>
        <w:t>рода. Для преодоления этой болезни нужно, чтобы народ обратился к традиц</w:t>
      </w:r>
      <w:r w:rsidRPr="00BE6FA2">
        <w:rPr>
          <w:sz w:val="28"/>
          <w:szCs w:val="28"/>
        </w:rPr>
        <w:t>и</w:t>
      </w:r>
      <w:r w:rsidRPr="00BE6FA2">
        <w:rPr>
          <w:sz w:val="28"/>
          <w:szCs w:val="28"/>
        </w:rPr>
        <w:t>онной русской литературе, которая на Западе принята за истинную русскую философию. Особая роль в этом процессе принадлежит Федору Михайловичу Достоевскому. Достоевскому свойственно глубокое проникновение в «тайну человека»:  «Человек есть тайна. Ее надо разгадать». По мнению Достоевского, рассудок не  составляет единственного и, тем более, главного регулятора ли</w:t>
      </w:r>
      <w:r w:rsidRPr="00BE6FA2">
        <w:rPr>
          <w:sz w:val="28"/>
          <w:szCs w:val="28"/>
        </w:rPr>
        <w:t>ч</w:t>
      </w:r>
      <w:r w:rsidRPr="00BE6FA2">
        <w:rPr>
          <w:sz w:val="28"/>
          <w:szCs w:val="28"/>
        </w:rPr>
        <w:t>ности. Рассудок безлик, он нивелирует людей, упрощает человека до силлоги</w:t>
      </w:r>
      <w:r w:rsidRPr="00BE6FA2">
        <w:rPr>
          <w:sz w:val="28"/>
          <w:szCs w:val="28"/>
        </w:rPr>
        <w:t>з</w:t>
      </w:r>
      <w:r w:rsidRPr="00BE6FA2">
        <w:rPr>
          <w:sz w:val="28"/>
          <w:szCs w:val="28"/>
        </w:rPr>
        <w:t>ма, до таблицы логарифмов. Он ни в коей мере не выражает всей сущности ч</w:t>
      </w:r>
      <w:r w:rsidRPr="00BE6FA2">
        <w:rPr>
          <w:sz w:val="28"/>
          <w:szCs w:val="28"/>
        </w:rPr>
        <w:t>е</w:t>
      </w:r>
      <w:r w:rsidRPr="00BE6FA2">
        <w:rPr>
          <w:sz w:val="28"/>
          <w:szCs w:val="28"/>
        </w:rPr>
        <w:t>ловеческого духа. К рассудку невозможно свести психику, которая и структу</w:t>
      </w:r>
      <w:r w:rsidRPr="00BE6FA2">
        <w:rPr>
          <w:sz w:val="28"/>
          <w:szCs w:val="28"/>
        </w:rPr>
        <w:t>р</w:t>
      </w:r>
      <w:r w:rsidRPr="00BE6FA2">
        <w:rPr>
          <w:sz w:val="28"/>
          <w:szCs w:val="28"/>
        </w:rPr>
        <w:t>но, и содержательно значительно сложнее. Достоевский рассматривает расс</w:t>
      </w:r>
      <w:r w:rsidRPr="00BE6FA2">
        <w:rPr>
          <w:sz w:val="28"/>
          <w:szCs w:val="28"/>
        </w:rPr>
        <w:t>у</w:t>
      </w:r>
      <w:r w:rsidRPr="00BE6FA2">
        <w:rPr>
          <w:sz w:val="28"/>
          <w:szCs w:val="28"/>
        </w:rPr>
        <w:t>док как починенную способность души, ставя над ним волю.</w:t>
      </w:r>
    </w:p>
    <w:p w:rsidR="00CE149B" w:rsidRPr="00BE6FA2" w:rsidRDefault="00CE149B" w:rsidP="00CE149B">
      <w:pPr>
        <w:shd w:val="clear" w:color="auto" w:fill="FFFFFF"/>
        <w:ind w:firstLine="709"/>
        <w:jc w:val="both"/>
        <w:rPr>
          <w:sz w:val="28"/>
          <w:szCs w:val="28"/>
        </w:rPr>
      </w:pPr>
      <w:r w:rsidRPr="00BE6FA2">
        <w:rPr>
          <w:sz w:val="28"/>
          <w:szCs w:val="28"/>
        </w:rPr>
        <w:t>Главный предмет творчества писателя – это «глубины человеческой д</w:t>
      </w:r>
      <w:r w:rsidRPr="00BE6FA2">
        <w:rPr>
          <w:sz w:val="28"/>
          <w:szCs w:val="28"/>
        </w:rPr>
        <w:t>у</w:t>
      </w:r>
      <w:r w:rsidRPr="00BE6FA2">
        <w:rPr>
          <w:sz w:val="28"/>
          <w:szCs w:val="28"/>
        </w:rPr>
        <w:t>ши», где сталкиваются и переходят друг в друга «демоническое» и «божестве</w:t>
      </w:r>
      <w:r w:rsidRPr="00BE6FA2">
        <w:rPr>
          <w:sz w:val="28"/>
          <w:szCs w:val="28"/>
        </w:rPr>
        <w:t>н</w:t>
      </w:r>
      <w:r w:rsidRPr="00BE6FA2">
        <w:rPr>
          <w:sz w:val="28"/>
          <w:szCs w:val="28"/>
        </w:rPr>
        <w:t>ное», сознательное и бессознательное, страдание и наслаждение. Всяческое зло в человеке, согласно Достоевскому, имеет духовное происхождение, является показателем особой напряженности духовной жизни. Зло проистекает из о</w:t>
      </w:r>
      <w:r w:rsidRPr="00BE6FA2">
        <w:rPr>
          <w:sz w:val="28"/>
          <w:szCs w:val="28"/>
        </w:rPr>
        <w:t>с</w:t>
      </w:r>
      <w:r w:rsidRPr="00BE6FA2">
        <w:rPr>
          <w:sz w:val="28"/>
          <w:szCs w:val="28"/>
        </w:rPr>
        <w:t>корбленного чувства человеческого достоинства и есть слепая месть за оскор</w:t>
      </w:r>
      <w:r w:rsidRPr="00BE6FA2">
        <w:rPr>
          <w:sz w:val="28"/>
          <w:szCs w:val="28"/>
        </w:rPr>
        <w:t>б</w:t>
      </w:r>
      <w:r w:rsidRPr="00BE6FA2">
        <w:rPr>
          <w:sz w:val="28"/>
          <w:szCs w:val="28"/>
        </w:rPr>
        <w:t>ленное достоинство личности.</w:t>
      </w:r>
    </w:p>
    <w:p w:rsidR="00CE149B" w:rsidRPr="00BE6FA2" w:rsidRDefault="00CE149B" w:rsidP="00CE149B">
      <w:pPr>
        <w:shd w:val="clear" w:color="auto" w:fill="FFFFFF"/>
        <w:ind w:firstLine="709"/>
        <w:jc w:val="both"/>
        <w:rPr>
          <w:sz w:val="28"/>
          <w:szCs w:val="28"/>
        </w:rPr>
      </w:pPr>
      <w:r w:rsidRPr="00BE6FA2">
        <w:rPr>
          <w:sz w:val="28"/>
          <w:szCs w:val="28"/>
        </w:rPr>
        <w:t>Иррациональные глубины человеческого духа - не только источник всего злого, слепого и бунтарского, но это область, в которой может произойти встреча человека с Богом. Достоевский считал, что без опыта, греха и зла, д</w:t>
      </w:r>
      <w:r w:rsidRPr="00BE6FA2">
        <w:rPr>
          <w:sz w:val="28"/>
          <w:szCs w:val="28"/>
        </w:rPr>
        <w:t>у</w:t>
      </w:r>
      <w:r w:rsidRPr="00BE6FA2">
        <w:rPr>
          <w:sz w:val="28"/>
          <w:szCs w:val="28"/>
        </w:rPr>
        <w:t>ховное просветление, обретение благодати невозможно. Великий писатель в</w:t>
      </w:r>
      <w:r w:rsidRPr="00BE6FA2">
        <w:rPr>
          <w:sz w:val="28"/>
          <w:szCs w:val="28"/>
        </w:rPr>
        <w:t>и</w:t>
      </w:r>
      <w:r w:rsidRPr="00BE6FA2">
        <w:rPr>
          <w:sz w:val="28"/>
          <w:szCs w:val="28"/>
        </w:rPr>
        <w:t>дит в человеке личность, способную подчинить себе обстоятельства, облада</w:t>
      </w:r>
      <w:r w:rsidRPr="00BE6FA2">
        <w:rPr>
          <w:sz w:val="28"/>
          <w:szCs w:val="28"/>
        </w:rPr>
        <w:t>ю</w:t>
      </w:r>
      <w:r w:rsidRPr="00BE6FA2">
        <w:rPr>
          <w:sz w:val="28"/>
          <w:szCs w:val="28"/>
        </w:rPr>
        <w:t>щую свободой воли, которая может быть источником не только добра, но и зла, «двойничества». Через муки и страдания человек способен преодолеть зло. В наше жестокое время, когда образ человека начинает меркнуть и презрение к человеку достигло предела, вера Достоевского в человека поможет каждому из нас обрести веру в себя.</w:t>
      </w:r>
    </w:p>
    <w:p w:rsidR="00CE149B" w:rsidRDefault="00CE149B" w:rsidP="00CB0760">
      <w:pPr>
        <w:jc w:val="center"/>
        <w:rPr>
          <w:sz w:val="28"/>
          <w:szCs w:val="28"/>
        </w:rPr>
        <w:sectPr w:rsidR="00CE149B" w:rsidSect="00AB4E37">
          <w:type w:val="nextColumn"/>
          <w:pgSz w:w="11906" w:h="16838"/>
          <w:pgMar w:top="851" w:right="1134" w:bottom="851" w:left="1134" w:header="709" w:footer="709" w:gutter="0"/>
          <w:paperSrc w:first="15" w:other="15"/>
          <w:cols w:space="708"/>
          <w:docGrid w:linePitch="360"/>
        </w:sectPr>
      </w:pPr>
    </w:p>
    <w:p w:rsidR="009D2851" w:rsidRDefault="009D2851" w:rsidP="009D2851">
      <w:pPr>
        <w:ind w:right="-2"/>
        <w:rPr>
          <w:sz w:val="28"/>
          <w:szCs w:val="28"/>
        </w:rPr>
      </w:pPr>
      <w:r w:rsidRPr="00526D38">
        <w:rPr>
          <w:sz w:val="28"/>
          <w:szCs w:val="28"/>
        </w:rPr>
        <w:t>УДК 124.5:179.8</w:t>
      </w:r>
    </w:p>
    <w:p w:rsidR="009D2851" w:rsidRPr="00526D38" w:rsidRDefault="009D2851" w:rsidP="009D2851">
      <w:pPr>
        <w:ind w:right="-2"/>
        <w:rPr>
          <w:sz w:val="28"/>
          <w:szCs w:val="28"/>
        </w:rPr>
      </w:pPr>
    </w:p>
    <w:p w:rsidR="009D2851" w:rsidRDefault="009D2851" w:rsidP="009D2851">
      <w:pPr>
        <w:ind w:right="-2"/>
        <w:jc w:val="center"/>
        <w:rPr>
          <w:sz w:val="28"/>
          <w:szCs w:val="28"/>
        </w:rPr>
      </w:pPr>
      <w:r>
        <w:rPr>
          <w:sz w:val="28"/>
          <w:szCs w:val="28"/>
        </w:rPr>
        <w:t>ЦЕННОСТИ</w:t>
      </w:r>
      <w:r w:rsidRPr="008F54EB">
        <w:rPr>
          <w:sz w:val="28"/>
          <w:szCs w:val="28"/>
        </w:rPr>
        <w:t xml:space="preserve"> И ПОРОКИ ЧЕЛОВЕКА В 21 ВЕКЕ</w:t>
      </w:r>
    </w:p>
    <w:p w:rsidR="009D2851" w:rsidRPr="008F54EB" w:rsidRDefault="009D2851" w:rsidP="009D2851">
      <w:pPr>
        <w:ind w:right="-2"/>
        <w:jc w:val="center"/>
        <w:rPr>
          <w:sz w:val="28"/>
          <w:szCs w:val="28"/>
        </w:rPr>
      </w:pPr>
    </w:p>
    <w:p w:rsidR="009D2851" w:rsidRDefault="009D2851" w:rsidP="009D2851">
      <w:pPr>
        <w:jc w:val="center"/>
        <w:rPr>
          <w:b/>
          <w:sz w:val="28"/>
          <w:szCs w:val="28"/>
        </w:rPr>
      </w:pPr>
      <w:r w:rsidRPr="00292C54">
        <w:rPr>
          <w:b/>
          <w:sz w:val="28"/>
          <w:szCs w:val="28"/>
        </w:rPr>
        <w:t>А.А.</w:t>
      </w:r>
      <w:r>
        <w:rPr>
          <w:b/>
          <w:sz w:val="28"/>
          <w:szCs w:val="28"/>
        </w:rPr>
        <w:t xml:space="preserve"> </w:t>
      </w:r>
      <w:r w:rsidRPr="00292C54">
        <w:rPr>
          <w:b/>
          <w:sz w:val="28"/>
          <w:szCs w:val="28"/>
        </w:rPr>
        <w:t>Галеев</w:t>
      </w:r>
    </w:p>
    <w:p w:rsidR="009D2851" w:rsidRPr="00292C54" w:rsidRDefault="009D2851" w:rsidP="009D2851">
      <w:pPr>
        <w:jc w:val="center"/>
        <w:rPr>
          <w:b/>
          <w:sz w:val="28"/>
          <w:szCs w:val="28"/>
        </w:rPr>
      </w:pPr>
      <w:r w:rsidRPr="00292C54">
        <w:rPr>
          <w:sz w:val="28"/>
          <w:szCs w:val="28"/>
        </w:rPr>
        <w:t xml:space="preserve">Научный руководитель </w:t>
      </w:r>
      <w:r>
        <w:rPr>
          <w:b/>
          <w:sz w:val="28"/>
          <w:szCs w:val="28"/>
        </w:rPr>
        <w:t>Гордилов В.</w:t>
      </w:r>
      <w:r w:rsidRPr="00292C54">
        <w:rPr>
          <w:b/>
          <w:sz w:val="28"/>
          <w:szCs w:val="28"/>
        </w:rPr>
        <w:t>А.</w:t>
      </w:r>
    </w:p>
    <w:p w:rsidR="009D2851" w:rsidRDefault="009D2851" w:rsidP="009D2851">
      <w:pPr>
        <w:jc w:val="center"/>
        <w:rPr>
          <w:sz w:val="28"/>
          <w:szCs w:val="28"/>
        </w:rPr>
      </w:pPr>
      <w:r w:rsidRPr="00292C54">
        <w:rPr>
          <w:sz w:val="28"/>
          <w:szCs w:val="28"/>
        </w:rPr>
        <w:t>БелГСХА им В.Я. Горина</w:t>
      </w:r>
      <w:r>
        <w:rPr>
          <w:sz w:val="28"/>
          <w:szCs w:val="28"/>
        </w:rPr>
        <w:t>,</w:t>
      </w:r>
      <w:r w:rsidRPr="00292C54">
        <w:rPr>
          <w:sz w:val="28"/>
          <w:szCs w:val="28"/>
        </w:rPr>
        <w:t xml:space="preserve"> </w:t>
      </w:r>
      <w:proofErr w:type="gramStart"/>
      <w:r w:rsidRPr="00292C54">
        <w:rPr>
          <w:sz w:val="28"/>
          <w:szCs w:val="28"/>
        </w:rPr>
        <w:t>г</w:t>
      </w:r>
      <w:proofErr w:type="gramEnd"/>
      <w:r w:rsidRPr="00292C54">
        <w:rPr>
          <w:sz w:val="28"/>
          <w:szCs w:val="28"/>
        </w:rPr>
        <w:t>. Белгород, Россия</w:t>
      </w:r>
    </w:p>
    <w:p w:rsidR="009D2851" w:rsidRPr="00292C54" w:rsidRDefault="009D2851" w:rsidP="009D2851">
      <w:pPr>
        <w:jc w:val="center"/>
        <w:rPr>
          <w:sz w:val="28"/>
          <w:szCs w:val="28"/>
        </w:rPr>
      </w:pPr>
    </w:p>
    <w:p w:rsidR="009D2851" w:rsidRPr="00F974E7" w:rsidRDefault="009D2851" w:rsidP="009D2851">
      <w:pPr>
        <w:ind w:firstLine="709"/>
        <w:jc w:val="both"/>
        <w:rPr>
          <w:sz w:val="28"/>
          <w:szCs w:val="28"/>
        </w:rPr>
      </w:pPr>
      <w:r w:rsidRPr="00F974E7">
        <w:rPr>
          <w:sz w:val="28"/>
          <w:szCs w:val="28"/>
        </w:rPr>
        <w:t>Наши представления о ценностях и пороках, заключающие в себе де</w:t>
      </w:r>
      <w:r w:rsidRPr="00F974E7">
        <w:rPr>
          <w:sz w:val="28"/>
          <w:szCs w:val="28"/>
        </w:rPr>
        <w:t>я</w:t>
      </w:r>
      <w:r w:rsidRPr="00F974E7">
        <w:rPr>
          <w:sz w:val="28"/>
          <w:szCs w:val="28"/>
        </w:rPr>
        <w:t>тельностно-заинтересованное отношение человека к миру, во-первых, позвол</w:t>
      </w:r>
      <w:r w:rsidRPr="00F974E7">
        <w:rPr>
          <w:sz w:val="28"/>
          <w:szCs w:val="28"/>
        </w:rPr>
        <w:t>я</w:t>
      </w:r>
      <w:r w:rsidRPr="00F974E7">
        <w:rPr>
          <w:sz w:val="28"/>
          <w:szCs w:val="28"/>
        </w:rPr>
        <w:t xml:space="preserve">ют обосновать нормативные моральные требования. </w:t>
      </w:r>
      <w:r>
        <w:rPr>
          <w:sz w:val="28"/>
          <w:szCs w:val="28"/>
        </w:rPr>
        <w:t>М</w:t>
      </w:r>
      <w:r w:rsidRPr="00F974E7">
        <w:rPr>
          <w:sz w:val="28"/>
          <w:szCs w:val="28"/>
        </w:rPr>
        <w:t>олодежь сегодня имеет размытые ценностные ориентации, которые довольно подвижны. Целенапра</w:t>
      </w:r>
      <w:r w:rsidRPr="00F974E7">
        <w:rPr>
          <w:sz w:val="28"/>
          <w:szCs w:val="28"/>
        </w:rPr>
        <w:t>в</w:t>
      </w:r>
      <w:r w:rsidRPr="00F974E7">
        <w:rPr>
          <w:sz w:val="28"/>
          <w:szCs w:val="28"/>
        </w:rPr>
        <w:t>ленная работа должна вестись и со средствами массовой информации с целью освещения позитивных моментов образа жизни. Молодежь ежедневно сталк</w:t>
      </w:r>
      <w:r w:rsidRPr="00F974E7">
        <w:rPr>
          <w:sz w:val="28"/>
          <w:szCs w:val="28"/>
        </w:rPr>
        <w:t>и</w:t>
      </w:r>
      <w:r w:rsidRPr="00F974E7">
        <w:rPr>
          <w:sz w:val="28"/>
          <w:szCs w:val="28"/>
        </w:rPr>
        <w:t>вается с огромным потоком массовой пропаганды, впитывая   далеко не гума</w:t>
      </w:r>
      <w:r w:rsidRPr="00F974E7">
        <w:rPr>
          <w:sz w:val="28"/>
          <w:szCs w:val="28"/>
        </w:rPr>
        <w:t>н</w:t>
      </w:r>
      <w:r w:rsidRPr="00F974E7">
        <w:rPr>
          <w:sz w:val="28"/>
          <w:szCs w:val="28"/>
        </w:rPr>
        <w:t xml:space="preserve">ную информацию. По большей части эта негативная информация зомбируют личность, вырабатывают конкретные отрицательные установки и не развивает у нее позитивного мышления, что впоследствии влияет на отдельных индивидов. </w:t>
      </w:r>
      <w:r>
        <w:rPr>
          <w:sz w:val="28"/>
          <w:szCs w:val="28"/>
        </w:rPr>
        <w:t>Д</w:t>
      </w:r>
      <w:r w:rsidRPr="00F974E7">
        <w:rPr>
          <w:sz w:val="28"/>
          <w:szCs w:val="28"/>
        </w:rPr>
        <w:t>о этого семья была главным стимулом труда, то теперь семья стала помехой. Решением стали СМИ, которые навязывали человеку такие пороки как: эгоизм, антагонизме, гедонизме, честолюбие и стяжательстве. Вот этими пороками и разрушили семью. Семья была для всего человечества универсальной ценн</w:t>
      </w:r>
      <w:r w:rsidRPr="00F974E7">
        <w:rPr>
          <w:sz w:val="28"/>
          <w:szCs w:val="28"/>
        </w:rPr>
        <w:t>о</w:t>
      </w:r>
      <w:r w:rsidRPr="00F974E7">
        <w:rPr>
          <w:sz w:val="28"/>
          <w:szCs w:val="28"/>
        </w:rPr>
        <w:t>стью. Теперь такой ценности нет, вместо этого сейчас ценность представляют пороки. В конечном счете, так</w:t>
      </w:r>
      <w:r>
        <w:rPr>
          <w:sz w:val="28"/>
          <w:szCs w:val="28"/>
        </w:rPr>
        <w:t>ая цивилизация производит лишь «омассовленн</w:t>
      </w:r>
      <w:r>
        <w:rPr>
          <w:sz w:val="28"/>
          <w:szCs w:val="28"/>
        </w:rPr>
        <w:t>о</w:t>
      </w:r>
      <w:r>
        <w:rPr>
          <w:sz w:val="28"/>
          <w:szCs w:val="28"/>
        </w:rPr>
        <w:t xml:space="preserve">го» </w:t>
      </w:r>
      <w:r w:rsidRPr="00F974E7">
        <w:rPr>
          <w:sz w:val="28"/>
          <w:szCs w:val="28"/>
        </w:rPr>
        <w:t>человека, не способного сделать выбор и не способного к стихийной сам</w:t>
      </w:r>
      <w:r w:rsidRPr="00F974E7">
        <w:rPr>
          <w:sz w:val="28"/>
          <w:szCs w:val="28"/>
        </w:rPr>
        <w:t>о</w:t>
      </w:r>
      <w:r w:rsidRPr="00F974E7">
        <w:rPr>
          <w:sz w:val="28"/>
          <w:szCs w:val="28"/>
        </w:rPr>
        <w:t>направляющейся деятельности. Он терпелив, послушен и в высшей степени дисциплинирован и пригоден для выполнения монотонной работы, но все более безответствен по мере того, как уменьшается возможность выбора. В конце концов</w:t>
      </w:r>
      <w:r>
        <w:rPr>
          <w:sz w:val="28"/>
          <w:szCs w:val="28"/>
        </w:rPr>
        <w:t>,</w:t>
      </w:r>
      <w:r w:rsidRPr="00F974E7">
        <w:rPr>
          <w:sz w:val="28"/>
          <w:szCs w:val="28"/>
        </w:rPr>
        <w:t xml:space="preserve"> он превращается в существо, управляемое</w:t>
      </w:r>
      <w:r>
        <w:rPr>
          <w:sz w:val="28"/>
          <w:szCs w:val="28"/>
        </w:rPr>
        <w:t>,</w:t>
      </w:r>
      <w:r w:rsidRPr="00F974E7">
        <w:rPr>
          <w:sz w:val="28"/>
          <w:szCs w:val="28"/>
        </w:rPr>
        <w:t xml:space="preserve"> главным образом</w:t>
      </w:r>
      <w:r>
        <w:rPr>
          <w:sz w:val="28"/>
          <w:szCs w:val="28"/>
        </w:rPr>
        <w:t>,</w:t>
      </w:r>
      <w:r w:rsidRPr="00F974E7">
        <w:rPr>
          <w:sz w:val="28"/>
          <w:szCs w:val="28"/>
        </w:rPr>
        <w:t xml:space="preserve"> навяза</w:t>
      </w:r>
      <w:r w:rsidRPr="00F974E7">
        <w:rPr>
          <w:sz w:val="28"/>
          <w:szCs w:val="28"/>
        </w:rPr>
        <w:t>н</w:t>
      </w:r>
      <w:r w:rsidRPr="00F974E7">
        <w:rPr>
          <w:sz w:val="28"/>
          <w:szCs w:val="28"/>
        </w:rPr>
        <w:t>ными ему потребностями и желаниями, -  желаемый тип, но еще не идеальный. Наивысшая похвала такому человеку – это то, что он никому не доставляет хлопот, а его самое большое достоинство в том, что он не высовывается. В р</w:t>
      </w:r>
      <w:r w:rsidRPr="00F974E7">
        <w:rPr>
          <w:sz w:val="28"/>
          <w:szCs w:val="28"/>
        </w:rPr>
        <w:t>е</w:t>
      </w:r>
      <w:r w:rsidRPr="00F974E7">
        <w:rPr>
          <w:sz w:val="28"/>
          <w:szCs w:val="28"/>
        </w:rPr>
        <w:t>зультате эталонная картина ценностных ориентиров резко искажается, соотве</w:t>
      </w:r>
      <w:r w:rsidRPr="00F974E7">
        <w:rPr>
          <w:sz w:val="28"/>
          <w:szCs w:val="28"/>
        </w:rPr>
        <w:t>т</w:t>
      </w:r>
      <w:r w:rsidRPr="00F974E7">
        <w:rPr>
          <w:sz w:val="28"/>
          <w:szCs w:val="28"/>
        </w:rPr>
        <w:t>ст</w:t>
      </w:r>
      <w:r>
        <w:rPr>
          <w:sz w:val="28"/>
          <w:szCs w:val="28"/>
        </w:rPr>
        <w:t>в</w:t>
      </w:r>
      <w:r w:rsidRPr="00F974E7">
        <w:rPr>
          <w:sz w:val="28"/>
          <w:szCs w:val="28"/>
        </w:rPr>
        <w:t>ующим образом изменяя в худшую сторону поведение и поступки индив</w:t>
      </w:r>
      <w:r w:rsidRPr="00F974E7">
        <w:rPr>
          <w:sz w:val="28"/>
          <w:szCs w:val="28"/>
        </w:rPr>
        <w:t>и</w:t>
      </w:r>
      <w:r w:rsidRPr="00F974E7">
        <w:rPr>
          <w:sz w:val="28"/>
          <w:szCs w:val="28"/>
        </w:rPr>
        <w:t>дов. Такое искаженное восприятие ценностей и пороков негативно сказывается на жизни окружающего общества, Человечества в целом, приносит нормал</w:t>
      </w:r>
      <w:r w:rsidRPr="00F974E7">
        <w:rPr>
          <w:sz w:val="28"/>
          <w:szCs w:val="28"/>
        </w:rPr>
        <w:t>ь</w:t>
      </w:r>
      <w:r w:rsidRPr="00F974E7">
        <w:rPr>
          <w:sz w:val="28"/>
          <w:szCs w:val="28"/>
        </w:rPr>
        <w:t>ным людям незаслуженные горе и страдания, нарушает в мире гармонию и бл</w:t>
      </w:r>
      <w:r w:rsidRPr="00F974E7">
        <w:rPr>
          <w:sz w:val="28"/>
          <w:szCs w:val="28"/>
        </w:rPr>
        <w:t>а</w:t>
      </w:r>
      <w:r w:rsidRPr="00F974E7">
        <w:rPr>
          <w:sz w:val="28"/>
          <w:szCs w:val="28"/>
        </w:rPr>
        <w:t>гополучие, ухудшает условия жизни для последующих поколений людей, л</w:t>
      </w:r>
      <w:r w:rsidRPr="00F974E7">
        <w:rPr>
          <w:sz w:val="28"/>
          <w:szCs w:val="28"/>
        </w:rPr>
        <w:t>и</w:t>
      </w:r>
      <w:r w:rsidRPr="00F974E7">
        <w:rPr>
          <w:sz w:val="28"/>
          <w:szCs w:val="28"/>
        </w:rPr>
        <w:t>шённых возможностей хоть как-то повлиять на это. Чтобы переломить эту н</w:t>
      </w:r>
      <w:r w:rsidRPr="00F974E7">
        <w:rPr>
          <w:sz w:val="28"/>
          <w:szCs w:val="28"/>
        </w:rPr>
        <w:t>е</w:t>
      </w:r>
      <w:r w:rsidRPr="00F974E7">
        <w:rPr>
          <w:sz w:val="28"/>
          <w:szCs w:val="28"/>
        </w:rPr>
        <w:t>гативную тенденцию в общественном сознании, необходимо людям с правил</w:t>
      </w:r>
      <w:r w:rsidRPr="00F974E7">
        <w:rPr>
          <w:sz w:val="28"/>
          <w:szCs w:val="28"/>
        </w:rPr>
        <w:t>ь</w:t>
      </w:r>
      <w:r w:rsidRPr="00F974E7">
        <w:rPr>
          <w:sz w:val="28"/>
          <w:szCs w:val="28"/>
        </w:rPr>
        <w:t>но ориентированным менталитетом совместными усилиями д</w:t>
      </w:r>
      <w:r>
        <w:rPr>
          <w:sz w:val="28"/>
          <w:szCs w:val="28"/>
        </w:rPr>
        <w:t>обиваться шир</w:t>
      </w:r>
      <w:r>
        <w:rPr>
          <w:sz w:val="28"/>
          <w:szCs w:val="28"/>
        </w:rPr>
        <w:t>о</w:t>
      </w:r>
      <w:r>
        <w:rPr>
          <w:sz w:val="28"/>
          <w:szCs w:val="28"/>
        </w:rPr>
        <w:t>кого распростране</w:t>
      </w:r>
      <w:r w:rsidRPr="00F974E7">
        <w:rPr>
          <w:sz w:val="28"/>
          <w:szCs w:val="28"/>
        </w:rPr>
        <w:t>ния  подлинных ЦЕННОСТЕЙ и объединиться в борьбе с и</w:t>
      </w:r>
      <w:r w:rsidRPr="00F974E7">
        <w:rPr>
          <w:sz w:val="28"/>
          <w:szCs w:val="28"/>
        </w:rPr>
        <w:t>с</w:t>
      </w:r>
      <w:r w:rsidRPr="00F974E7">
        <w:rPr>
          <w:sz w:val="28"/>
          <w:szCs w:val="28"/>
        </w:rPr>
        <w:t>тинными ПОРОКАМИ</w:t>
      </w:r>
      <w:r>
        <w:rPr>
          <w:sz w:val="28"/>
          <w:szCs w:val="28"/>
        </w:rPr>
        <w:t>.</w:t>
      </w:r>
    </w:p>
    <w:p w:rsidR="009D2851" w:rsidRDefault="009D2851" w:rsidP="00CB0760">
      <w:pPr>
        <w:jc w:val="center"/>
        <w:rPr>
          <w:sz w:val="28"/>
          <w:szCs w:val="28"/>
        </w:rPr>
        <w:sectPr w:rsidR="009D2851" w:rsidSect="00AB4E37">
          <w:type w:val="nextColumn"/>
          <w:pgSz w:w="11906" w:h="16838"/>
          <w:pgMar w:top="851" w:right="1134" w:bottom="851" w:left="1134" w:header="709" w:footer="709" w:gutter="0"/>
          <w:paperSrc w:first="15" w:other="15"/>
          <w:cols w:space="708"/>
          <w:docGrid w:linePitch="360"/>
        </w:sectPr>
      </w:pPr>
    </w:p>
    <w:p w:rsidR="009D2851" w:rsidRPr="002B46F4" w:rsidRDefault="009D2851" w:rsidP="009D2851">
      <w:pPr>
        <w:tabs>
          <w:tab w:val="left" w:pos="2400"/>
        </w:tabs>
        <w:rPr>
          <w:sz w:val="28"/>
          <w:szCs w:val="28"/>
        </w:rPr>
      </w:pPr>
      <w:r w:rsidRPr="002B46F4">
        <w:rPr>
          <w:sz w:val="28"/>
          <w:szCs w:val="28"/>
        </w:rPr>
        <w:t>УДК</w:t>
      </w:r>
      <w:r>
        <w:rPr>
          <w:sz w:val="28"/>
          <w:szCs w:val="28"/>
        </w:rPr>
        <w:t xml:space="preserve"> 130.2</w:t>
      </w:r>
    </w:p>
    <w:p w:rsidR="009D2851" w:rsidRPr="002B46F4" w:rsidRDefault="009D2851" w:rsidP="009D2851">
      <w:pPr>
        <w:tabs>
          <w:tab w:val="left" w:pos="2400"/>
        </w:tabs>
        <w:rPr>
          <w:sz w:val="28"/>
          <w:szCs w:val="28"/>
        </w:rPr>
      </w:pPr>
    </w:p>
    <w:p w:rsidR="009D2851" w:rsidRDefault="009D2851" w:rsidP="009D2851">
      <w:pPr>
        <w:tabs>
          <w:tab w:val="left" w:pos="2400"/>
        </w:tabs>
        <w:jc w:val="center"/>
        <w:rPr>
          <w:sz w:val="28"/>
          <w:szCs w:val="28"/>
        </w:rPr>
      </w:pPr>
      <w:r w:rsidRPr="002B46F4">
        <w:rPr>
          <w:sz w:val="28"/>
          <w:szCs w:val="28"/>
        </w:rPr>
        <w:t>П</w:t>
      </w:r>
      <w:r>
        <w:rPr>
          <w:sz w:val="28"/>
          <w:szCs w:val="28"/>
        </w:rPr>
        <w:t xml:space="preserve">РОБЛЕМА ДУХОВНОСТИ В ЭПОХУ СРЕДНЕВЕКОВЬЯ </w:t>
      </w:r>
    </w:p>
    <w:p w:rsidR="009D2851" w:rsidRPr="002B46F4" w:rsidRDefault="009D2851" w:rsidP="009D2851">
      <w:pPr>
        <w:tabs>
          <w:tab w:val="left" w:pos="2400"/>
        </w:tabs>
        <w:jc w:val="center"/>
        <w:rPr>
          <w:sz w:val="28"/>
          <w:szCs w:val="28"/>
        </w:rPr>
      </w:pPr>
    </w:p>
    <w:p w:rsidR="009D2851" w:rsidRPr="002B46F4" w:rsidRDefault="009D2851" w:rsidP="009D2851">
      <w:pPr>
        <w:jc w:val="center"/>
        <w:outlineLvl w:val="0"/>
        <w:rPr>
          <w:b/>
          <w:sz w:val="28"/>
          <w:szCs w:val="28"/>
        </w:rPr>
      </w:pPr>
      <w:r>
        <w:rPr>
          <w:b/>
          <w:sz w:val="28"/>
          <w:szCs w:val="28"/>
        </w:rPr>
        <w:t>В.</w:t>
      </w:r>
      <w:r w:rsidRPr="002B46F4">
        <w:rPr>
          <w:b/>
          <w:sz w:val="28"/>
          <w:szCs w:val="28"/>
        </w:rPr>
        <w:t>А. Гордовская</w:t>
      </w:r>
    </w:p>
    <w:p w:rsidR="009D2851" w:rsidRPr="002B46F4" w:rsidRDefault="009D2851" w:rsidP="009D2851">
      <w:pPr>
        <w:jc w:val="center"/>
        <w:rPr>
          <w:b/>
          <w:sz w:val="28"/>
          <w:szCs w:val="28"/>
        </w:rPr>
      </w:pPr>
      <w:r w:rsidRPr="002B46F4">
        <w:rPr>
          <w:sz w:val="28"/>
          <w:szCs w:val="28"/>
        </w:rPr>
        <w:t>научный руководитель</w:t>
      </w:r>
      <w:r>
        <w:rPr>
          <w:b/>
          <w:sz w:val="28"/>
          <w:szCs w:val="28"/>
        </w:rPr>
        <w:t xml:space="preserve"> Гордилов В.</w:t>
      </w:r>
      <w:r w:rsidRPr="002B46F4">
        <w:rPr>
          <w:b/>
          <w:sz w:val="28"/>
          <w:szCs w:val="28"/>
        </w:rPr>
        <w:t>А.</w:t>
      </w:r>
    </w:p>
    <w:p w:rsidR="009D2851" w:rsidRDefault="009D2851" w:rsidP="009D2851">
      <w:pPr>
        <w:jc w:val="center"/>
        <w:rPr>
          <w:sz w:val="28"/>
          <w:szCs w:val="28"/>
        </w:rPr>
      </w:pPr>
      <w:r w:rsidRPr="002B46F4">
        <w:rPr>
          <w:sz w:val="28"/>
          <w:szCs w:val="28"/>
        </w:rPr>
        <w:t>БелГСХА, г. Белгород, Россия</w:t>
      </w:r>
    </w:p>
    <w:p w:rsidR="009D2851" w:rsidRPr="002B46F4" w:rsidRDefault="009D2851" w:rsidP="009D2851">
      <w:pPr>
        <w:jc w:val="center"/>
        <w:rPr>
          <w:sz w:val="28"/>
          <w:szCs w:val="28"/>
        </w:rPr>
      </w:pPr>
    </w:p>
    <w:p w:rsidR="009D2851" w:rsidRDefault="009D2851" w:rsidP="009D2851">
      <w:pPr>
        <w:ind w:firstLine="708"/>
        <w:jc w:val="both"/>
        <w:rPr>
          <w:sz w:val="28"/>
          <w:szCs w:val="28"/>
        </w:rPr>
      </w:pPr>
      <w:r>
        <w:rPr>
          <w:sz w:val="28"/>
          <w:szCs w:val="28"/>
        </w:rPr>
        <w:t xml:space="preserve">В эпоху </w:t>
      </w:r>
      <w:r w:rsidRPr="002B46F4">
        <w:rPr>
          <w:sz w:val="28"/>
          <w:szCs w:val="28"/>
        </w:rPr>
        <w:t xml:space="preserve">Средневековья </w:t>
      </w:r>
      <w:r>
        <w:rPr>
          <w:sz w:val="28"/>
          <w:szCs w:val="28"/>
        </w:rPr>
        <w:t>н</w:t>
      </w:r>
      <w:r w:rsidRPr="002B46F4">
        <w:rPr>
          <w:sz w:val="28"/>
          <w:szCs w:val="28"/>
        </w:rPr>
        <w:t>овым фактором культурного развития становя</w:t>
      </w:r>
      <w:r w:rsidRPr="002B46F4">
        <w:rPr>
          <w:sz w:val="28"/>
          <w:szCs w:val="28"/>
        </w:rPr>
        <w:t>т</w:t>
      </w:r>
      <w:r w:rsidRPr="002B46F4">
        <w:rPr>
          <w:sz w:val="28"/>
          <w:szCs w:val="28"/>
        </w:rPr>
        <w:t>ся религии - зарождающиеся еще в древнем мире, но в это время обретающие мировой масштаб. Возрастает их влияние на все стороны культуры и духовной жизни общества. Христианство стало своего рода объединяющей оболочкой, которая обусловила формирование средневековой культуры как целостности.</w:t>
      </w:r>
      <w:r>
        <w:rPr>
          <w:sz w:val="28"/>
          <w:szCs w:val="28"/>
        </w:rPr>
        <w:t xml:space="preserve"> </w:t>
      </w:r>
      <w:r w:rsidRPr="002B46F4">
        <w:rPr>
          <w:sz w:val="28"/>
          <w:szCs w:val="28"/>
        </w:rPr>
        <w:t xml:space="preserve">Будучи интеллектуально развитой религией, христианство </w:t>
      </w:r>
      <w:r>
        <w:rPr>
          <w:sz w:val="28"/>
          <w:szCs w:val="28"/>
        </w:rPr>
        <w:t>пред</w:t>
      </w:r>
      <w:r w:rsidRPr="002B46F4">
        <w:rPr>
          <w:sz w:val="28"/>
          <w:szCs w:val="28"/>
        </w:rPr>
        <w:t>лагало средн</w:t>
      </w:r>
      <w:r w:rsidRPr="002B46F4">
        <w:rPr>
          <w:sz w:val="28"/>
          <w:szCs w:val="28"/>
        </w:rPr>
        <w:t>е</w:t>
      </w:r>
      <w:r w:rsidRPr="002B46F4">
        <w:rPr>
          <w:sz w:val="28"/>
          <w:szCs w:val="28"/>
        </w:rPr>
        <w:t xml:space="preserve">вековому человеку стройную систему знаний о мире и человеке, </w:t>
      </w:r>
      <w:r>
        <w:rPr>
          <w:sz w:val="28"/>
          <w:szCs w:val="28"/>
        </w:rPr>
        <w:t xml:space="preserve">в том числе, </w:t>
      </w:r>
      <w:r w:rsidRPr="002B46F4">
        <w:rPr>
          <w:sz w:val="28"/>
          <w:szCs w:val="28"/>
        </w:rPr>
        <w:t xml:space="preserve">о </w:t>
      </w:r>
      <w:r>
        <w:rPr>
          <w:sz w:val="28"/>
          <w:szCs w:val="28"/>
        </w:rPr>
        <w:t>«внутреннем» человеке, о его душе и духе</w:t>
      </w:r>
      <w:r w:rsidRPr="002B46F4">
        <w:rPr>
          <w:sz w:val="28"/>
          <w:szCs w:val="28"/>
        </w:rPr>
        <w:t>.</w:t>
      </w:r>
      <w:r>
        <w:rPr>
          <w:sz w:val="28"/>
          <w:szCs w:val="28"/>
        </w:rPr>
        <w:t xml:space="preserve"> </w:t>
      </w:r>
    </w:p>
    <w:p w:rsidR="009D2851" w:rsidRDefault="009D2851" w:rsidP="009D2851">
      <w:pPr>
        <w:ind w:firstLine="708"/>
        <w:jc w:val="both"/>
        <w:rPr>
          <w:sz w:val="28"/>
          <w:szCs w:val="28"/>
        </w:rPr>
      </w:pPr>
      <w:r>
        <w:rPr>
          <w:sz w:val="28"/>
          <w:szCs w:val="28"/>
        </w:rPr>
        <w:t>В Средневековье была разработана наиболее глубокая и полная филосо</w:t>
      </w:r>
      <w:r>
        <w:rPr>
          <w:sz w:val="28"/>
          <w:szCs w:val="28"/>
        </w:rPr>
        <w:t>ф</w:t>
      </w:r>
      <w:r>
        <w:rPr>
          <w:sz w:val="28"/>
          <w:szCs w:val="28"/>
        </w:rPr>
        <w:t>ская концепция человека. Человек представлен в ней как целостность, вкл</w:t>
      </w:r>
      <w:r>
        <w:rPr>
          <w:sz w:val="28"/>
          <w:szCs w:val="28"/>
        </w:rPr>
        <w:t>ю</w:t>
      </w:r>
      <w:r>
        <w:rPr>
          <w:sz w:val="28"/>
          <w:szCs w:val="28"/>
        </w:rPr>
        <w:t>чающая в себя тело, душу и дух; как противоречивое единство взаимодейс</w:t>
      </w:r>
      <w:r>
        <w:rPr>
          <w:sz w:val="28"/>
          <w:szCs w:val="28"/>
        </w:rPr>
        <w:t>т</w:t>
      </w:r>
      <w:r>
        <w:rPr>
          <w:sz w:val="28"/>
          <w:szCs w:val="28"/>
        </w:rPr>
        <w:t>вующих между собой телесной, душевной и духовной сфер его личности. Пр</w:t>
      </w:r>
      <w:r>
        <w:rPr>
          <w:sz w:val="28"/>
          <w:szCs w:val="28"/>
        </w:rPr>
        <w:t>и</w:t>
      </w:r>
      <w:r>
        <w:rPr>
          <w:sz w:val="28"/>
          <w:szCs w:val="28"/>
        </w:rPr>
        <w:t xml:space="preserve">чем, системообразующим фактором целостности и развития человека является его дух, духовность. </w:t>
      </w:r>
    </w:p>
    <w:p w:rsidR="009D2851" w:rsidRPr="002B46F4" w:rsidRDefault="009D2851" w:rsidP="009D2851">
      <w:pPr>
        <w:ind w:firstLine="708"/>
        <w:jc w:val="both"/>
        <w:rPr>
          <w:sz w:val="28"/>
          <w:szCs w:val="28"/>
        </w:rPr>
      </w:pPr>
      <w:r>
        <w:rPr>
          <w:sz w:val="28"/>
          <w:szCs w:val="28"/>
        </w:rPr>
        <w:t>Христианство, продолжив традицию античной философии, создало а</w:t>
      </w:r>
      <w:r>
        <w:rPr>
          <w:sz w:val="28"/>
          <w:szCs w:val="28"/>
        </w:rPr>
        <w:t>н</w:t>
      </w:r>
      <w:r>
        <w:rPr>
          <w:sz w:val="28"/>
          <w:szCs w:val="28"/>
        </w:rPr>
        <w:t>тропологию «внутреннего», а не «внешнего» человека, технологию возделыв</w:t>
      </w:r>
      <w:r>
        <w:rPr>
          <w:sz w:val="28"/>
          <w:szCs w:val="28"/>
        </w:rPr>
        <w:t>а</w:t>
      </w:r>
      <w:r>
        <w:rPr>
          <w:sz w:val="28"/>
          <w:szCs w:val="28"/>
        </w:rPr>
        <w:t xml:space="preserve">ния души и духовности человека. </w:t>
      </w:r>
      <w:proofErr w:type="gramStart"/>
      <w:r>
        <w:rPr>
          <w:sz w:val="28"/>
          <w:szCs w:val="28"/>
        </w:rPr>
        <w:t>Христианская антропология всесторонне и целостно выразила духовную сущность человека как существа, созданного Б</w:t>
      </w:r>
      <w:r>
        <w:rPr>
          <w:sz w:val="28"/>
          <w:szCs w:val="28"/>
        </w:rPr>
        <w:t>о</w:t>
      </w:r>
      <w:r>
        <w:rPr>
          <w:sz w:val="28"/>
          <w:szCs w:val="28"/>
        </w:rPr>
        <w:t>гом по своему образу и подобию, и потому обладающего потенциями безусло</w:t>
      </w:r>
      <w:r>
        <w:rPr>
          <w:sz w:val="28"/>
          <w:szCs w:val="28"/>
        </w:rPr>
        <w:t>в</w:t>
      </w:r>
      <w:r>
        <w:rPr>
          <w:sz w:val="28"/>
          <w:szCs w:val="28"/>
        </w:rPr>
        <w:t>ного добра, призванного совершенствовать свою душу до полного Богоподобия в обретении совершенной любви и свободы.</w:t>
      </w:r>
      <w:proofErr w:type="gramEnd"/>
    </w:p>
    <w:p w:rsidR="009D2851" w:rsidRDefault="009D2851" w:rsidP="009D2851">
      <w:pPr>
        <w:ind w:firstLine="709"/>
        <w:jc w:val="both"/>
        <w:rPr>
          <w:sz w:val="28"/>
          <w:szCs w:val="28"/>
        </w:rPr>
      </w:pPr>
      <w:r>
        <w:rPr>
          <w:sz w:val="28"/>
          <w:szCs w:val="28"/>
        </w:rPr>
        <w:t>Источником духовности является диалогические (трансперсональные) отношения Абсолюта (Бога) с тварью, т.е. с телесным человеком. Этот внешний диалог со временем превращается в способность и потребность человека в с</w:t>
      </w:r>
      <w:r>
        <w:rPr>
          <w:sz w:val="28"/>
          <w:szCs w:val="28"/>
        </w:rPr>
        <w:t>а</w:t>
      </w:r>
      <w:r>
        <w:rPr>
          <w:sz w:val="28"/>
          <w:szCs w:val="28"/>
        </w:rPr>
        <w:t>морефлексии, диалоге человека с самим собой, своей совестью, потребность жить в горизонте человеческого достоинства. Основой рефлексии и идеалом совершенствования человека служит образ личности и жизни Богочеловека – Иисуса Христа, в котором «Бог стал человеком, чтобы человек мог стать Б</w:t>
      </w:r>
      <w:r>
        <w:rPr>
          <w:sz w:val="28"/>
          <w:szCs w:val="28"/>
        </w:rPr>
        <w:t>о</w:t>
      </w:r>
      <w:r>
        <w:rPr>
          <w:sz w:val="28"/>
          <w:szCs w:val="28"/>
        </w:rPr>
        <w:t>гом». Таким образом, христианство создало модель, которая ориентирует чел</w:t>
      </w:r>
      <w:r>
        <w:rPr>
          <w:sz w:val="28"/>
          <w:szCs w:val="28"/>
        </w:rPr>
        <w:t>о</w:t>
      </w:r>
      <w:r>
        <w:rPr>
          <w:sz w:val="28"/>
          <w:szCs w:val="28"/>
        </w:rPr>
        <w:t>века на постоянное духовное преображение личности через «соединение с И</w:t>
      </w:r>
      <w:r>
        <w:rPr>
          <w:sz w:val="28"/>
          <w:szCs w:val="28"/>
        </w:rPr>
        <w:t>и</w:t>
      </w:r>
      <w:r>
        <w:rPr>
          <w:sz w:val="28"/>
          <w:szCs w:val="28"/>
        </w:rPr>
        <w:t>сусом Христом».</w:t>
      </w:r>
    </w:p>
    <w:p w:rsidR="009D2851" w:rsidRDefault="009D2851" w:rsidP="009D2851">
      <w:pPr>
        <w:ind w:firstLine="709"/>
        <w:jc w:val="both"/>
      </w:pPr>
      <w:r>
        <w:rPr>
          <w:sz w:val="28"/>
          <w:szCs w:val="28"/>
        </w:rPr>
        <w:t>Христианство создало и реализует концепцию суверенной, самоценной, самодостаточной личности – «образ Божий в человеке», деятельность которого основана на неразрывной связи добра, истины и свободы. Мысли и  поведение христианского человека изначально направлены на спасение души – удержание от греха. Данная концепция сохраняет свою актуальность и значимость для с</w:t>
      </w:r>
      <w:r>
        <w:rPr>
          <w:sz w:val="28"/>
          <w:szCs w:val="28"/>
        </w:rPr>
        <w:t>о</w:t>
      </w:r>
      <w:r>
        <w:rPr>
          <w:sz w:val="28"/>
          <w:szCs w:val="28"/>
        </w:rPr>
        <w:t>временной эпохи.</w:t>
      </w:r>
    </w:p>
    <w:p w:rsidR="009D2851" w:rsidRDefault="009D2851" w:rsidP="00CB0760">
      <w:pPr>
        <w:jc w:val="center"/>
        <w:rPr>
          <w:sz w:val="28"/>
          <w:szCs w:val="28"/>
        </w:rPr>
        <w:sectPr w:rsidR="009D2851" w:rsidSect="00AB4E37">
          <w:type w:val="nextColumn"/>
          <w:pgSz w:w="11906" w:h="16838"/>
          <w:pgMar w:top="851" w:right="1134" w:bottom="851" w:left="1134" w:header="709" w:footer="709" w:gutter="0"/>
          <w:paperSrc w:first="15" w:other="15"/>
          <w:cols w:space="708"/>
          <w:docGrid w:linePitch="360"/>
        </w:sectPr>
      </w:pPr>
    </w:p>
    <w:p w:rsidR="009D2851" w:rsidRDefault="009D2851" w:rsidP="009D2851">
      <w:pPr>
        <w:rPr>
          <w:sz w:val="28"/>
          <w:szCs w:val="28"/>
        </w:rPr>
      </w:pPr>
      <w:r w:rsidRPr="004C4E0B">
        <w:rPr>
          <w:sz w:val="28"/>
          <w:szCs w:val="28"/>
        </w:rPr>
        <w:t>УДК 37.034. 316.34</w:t>
      </w:r>
      <w:r>
        <w:rPr>
          <w:sz w:val="28"/>
          <w:szCs w:val="28"/>
        </w:rPr>
        <w:t>6</w:t>
      </w:r>
      <w:r w:rsidRPr="004C4E0B">
        <w:rPr>
          <w:sz w:val="28"/>
          <w:szCs w:val="28"/>
        </w:rPr>
        <w:t>.32 – 053.</w:t>
      </w:r>
      <w:r>
        <w:rPr>
          <w:sz w:val="28"/>
          <w:szCs w:val="28"/>
        </w:rPr>
        <w:t>6</w:t>
      </w:r>
    </w:p>
    <w:p w:rsidR="009D2851" w:rsidRDefault="009D2851" w:rsidP="009D2851">
      <w:pPr>
        <w:rPr>
          <w:sz w:val="28"/>
          <w:szCs w:val="28"/>
        </w:rPr>
      </w:pPr>
    </w:p>
    <w:p w:rsidR="009D2851" w:rsidRDefault="009D2851" w:rsidP="009D2851">
      <w:pPr>
        <w:jc w:val="center"/>
        <w:rPr>
          <w:sz w:val="28"/>
          <w:szCs w:val="28"/>
        </w:rPr>
      </w:pPr>
      <w:r w:rsidRPr="001E4FC0">
        <w:rPr>
          <w:sz w:val="28"/>
          <w:szCs w:val="28"/>
        </w:rPr>
        <w:t>Д</w:t>
      </w:r>
      <w:r>
        <w:rPr>
          <w:sz w:val="28"/>
          <w:szCs w:val="28"/>
        </w:rPr>
        <w:t>УХОВНО-НРАВСТВЕННЫЕ ЦЕННОСТИ ВОЛОНТЕРСКОЙ РАБОТЫ</w:t>
      </w:r>
    </w:p>
    <w:p w:rsidR="009D2851" w:rsidRPr="00B61326" w:rsidRDefault="009D2851" w:rsidP="009D2851">
      <w:pPr>
        <w:ind w:firstLine="851"/>
        <w:jc w:val="center"/>
        <w:rPr>
          <w:sz w:val="28"/>
          <w:szCs w:val="28"/>
        </w:rPr>
      </w:pPr>
    </w:p>
    <w:p w:rsidR="009D2851" w:rsidRPr="00E25B6F" w:rsidRDefault="009D2851" w:rsidP="009D2851">
      <w:pPr>
        <w:jc w:val="center"/>
        <w:rPr>
          <w:b/>
          <w:sz w:val="28"/>
          <w:szCs w:val="28"/>
        </w:rPr>
      </w:pPr>
      <w:r w:rsidRPr="00E25B6F">
        <w:rPr>
          <w:b/>
          <w:sz w:val="28"/>
          <w:szCs w:val="28"/>
        </w:rPr>
        <w:t>И.С. Дудник</w:t>
      </w:r>
    </w:p>
    <w:p w:rsidR="009D2851" w:rsidRPr="00E25B6F" w:rsidRDefault="009D2851" w:rsidP="009D2851">
      <w:pPr>
        <w:jc w:val="center"/>
        <w:rPr>
          <w:b/>
          <w:sz w:val="28"/>
          <w:szCs w:val="28"/>
        </w:rPr>
      </w:pPr>
      <w:r>
        <w:rPr>
          <w:sz w:val="28"/>
          <w:szCs w:val="28"/>
        </w:rPr>
        <w:t>н</w:t>
      </w:r>
      <w:r w:rsidRPr="00C12C9A">
        <w:rPr>
          <w:sz w:val="28"/>
          <w:szCs w:val="28"/>
        </w:rPr>
        <w:t>аучный руководитель</w:t>
      </w:r>
      <w:r w:rsidRPr="00E25B6F">
        <w:rPr>
          <w:b/>
          <w:sz w:val="28"/>
          <w:szCs w:val="28"/>
        </w:rPr>
        <w:t xml:space="preserve"> Гордилова</w:t>
      </w:r>
      <w:r w:rsidRPr="00FC0959">
        <w:rPr>
          <w:b/>
          <w:sz w:val="28"/>
          <w:szCs w:val="28"/>
        </w:rPr>
        <w:t xml:space="preserve"> </w:t>
      </w:r>
      <w:r w:rsidRPr="00E25B6F">
        <w:rPr>
          <w:b/>
          <w:sz w:val="28"/>
          <w:szCs w:val="28"/>
        </w:rPr>
        <w:t>О.А.</w:t>
      </w:r>
    </w:p>
    <w:p w:rsidR="009D2851" w:rsidRDefault="009D2851" w:rsidP="009D2851">
      <w:pPr>
        <w:jc w:val="center"/>
        <w:rPr>
          <w:sz w:val="28"/>
          <w:szCs w:val="28"/>
        </w:rPr>
      </w:pPr>
      <w:r>
        <w:rPr>
          <w:sz w:val="28"/>
          <w:szCs w:val="28"/>
        </w:rPr>
        <w:t xml:space="preserve">НИУ </w:t>
      </w:r>
      <w:r w:rsidRPr="00B61326">
        <w:rPr>
          <w:sz w:val="28"/>
          <w:szCs w:val="28"/>
        </w:rPr>
        <w:t>Бел</w:t>
      </w:r>
      <w:r>
        <w:rPr>
          <w:sz w:val="28"/>
          <w:szCs w:val="28"/>
        </w:rPr>
        <w:t>ГУ, Г. Белгород, Россия</w:t>
      </w:r>
    </w:p>
    <w:p w:rsidR="009D2851" w:rsidRPr="00B61326" w:rsidRDefault="009D2851" w:rsidP="009D2851">
      <w:pPr>
        <w:ind w:firstLine="851"/>
        <w:jc w:val="center"/>
        <w:rPr>
          <w:sz w:val="28"/>
          <w:szCs w:val="28"/>
        </w:rPr>
      </w:pPr>
    </w:p>
    <w:p w:rsidR="009D2851" w:rsidRDefault="009D2851" w:rsidP="009D2851">
      <w:pPr>
        <w:ind w:firstLine="851"/>
        <w:jc w:val="both"/>
        <w:rPr>
          <w:sz w:val="28"/>
          <w:szCs w:val="28"/>
        </w:rPr>
      </w:pPr>
      <w:r w:rsidRPr="00B61326">
        <w:rPr>
          <w:sz w:val="28"/>
          <w:szCs w:val="28"/>
        </w:rPr>
        <w:t>Духовность как понятие является многогранным. Оно определяет и с</w:t>
      </w:r>
      <w:r w:rsidRPr="00B61326">
        <w:rPr>
          <w:sz w:val="28"/>
          <w:szCs w:val="28"/>
        </w:rPr>
        <w:t>о</w:t>
      </w:r>
      <w:r w:rsidRPr="00B61326">
        <w:rPr>
          <w:sz w:val="28"/>
          <w:szCs w:val="28"/>
        </w:rPr>
        <w:t>стояние человека в его отношении к проявлениям Духа, путь постижения д</w:t>
      </w:r>
      <w:r w:rsidRPr="00B61326">
        <w:rPr>
          <w:sz w:val="28"/>
          <w:szCs w:val="28"/>
        </w:rPr>
        <w:t>у</w:t>
      </w:r>
      <w:r w:rsidRPr="00B61326">
        <w:rPr>
          <w:sz w:val="28"/>
          <w:szCs w:val="28"/>
        </w:rPr>
        <w:t>ховного, а также в стремлениях к познанию чего-то наивысшего, многогранн</w:t>
      </w:r>
      <w:r w:rsidRPr="00B61326">
        <w:rPr>
          <w:sz w:val="28"/>
          <w:szCs w:val="28"/>
        </w:rPr>
        <w:t>о</w:t>
      </w:r>
      <w:r w:rsidRPr="00B61326">
        <w:rPr>
          <w:sz w:val="28"/>
          <w:szCs w:val="28"/>
        </w:rPr>
        <w:t xml:space="preserve">го, неизведанного и добродетельного. </w:t>
      </w:r>
      <w:r>
        <w:rPr>
          <w:sz w:val="28"/>
          <w:szCs w:val="28"/>
        </w:rPr>
        <w:t xml:space="preserve">Надо различать </w:t>
      </w:r>
      <w:r w:rsidRPr="00B61326">
        <w:rPr>
          <w:sz w:val="28"/>
          <w:szCs w:val="28"/>
        </w:rPr>
        <w:t>духовность как постиж</w:t>
      </w:r>
      <w:r w:rsidRPr="00B61326">
        <w:rPr>
          <w:sz w:val="28"/>
          <w:szCs w:val="28"/>
        </w:rPr>
        <w:t>е</w:t>
      </w:r>
      <w:r w:rsidRPr="00B61326">
        <w:rPr>
          <w:sz w:val="28"/>
          <w:szCs w:val="28"/>
        </w:rPr>
        <w:t>ние ценности и познание этих ценностей. Духовный и нравственный кризис, переживаемый нашим обществом, особенно ост</w:t>
      </w:r>
      <w:r>
        <w:rPr>
          <w:sz w:val="28"/>
          <w:szCs w:val="28"/>
        </w:rPr>
        <w:t>ро затрагивает молодежную среду,</w:t>
      </w:r>
      <w:r w:rsidRPr="00B61326">
        <w:rPr>
          <w:sz w:val="28"/>
          <w:szCs w:val="28"/>
        </w:rPr>
        <w:t xml:space="preserve"> </w:t>
      </w:r>
      <w:r>
        <w:rPr>
          <w:sz w:val="28"/>
          <w:szCs w:val="28"/>
        </w:rPr>
        <w:t>духовное</w:t>
      </w:r>
      <w:r w:rsidRPr="00B61326">
        <w:rPr>
          <w:sz w:val="28"/>
          <w:szCs w:val="28"/>
        </w:rPr>
        <w:t xml:space="preserve"> здоровье молодых людей становится</w:t>
      </w:r>
      <w:r>
        <w:rPr>
          <w:sz w:val="28"/>
          <w:szCs w:val="28"/>
        </w:rPr>
        <w:t xml:space="preserve"> социальной проблемой, б</w:t>
      </w:r>
      <w:r w:rsidRPr="00B61326">
        <w:rPr>
          <w:sz w:val="28"/>
          <w:szCs w:val="28"/>
        </w:rPr>
        <w:t xml:space="preserve">ез </w:t>
      </w:r>
      <w:r>
        <w:rPr>
          <w:sz w:val="28"/>
          <w:szCs w:val="28"/>
        </w:rPr>
        <w:t xml:space="preserve">ее </w:t>
      </w:r>
      <w:r w:rsidRPr="00B61326">
        <w:rPr>
          <w:sz w:val="28"/>
          <w:szCs w:val="28"/>
        </w:rPr>
        <w:t>решения невозможно совершенствование образования, прогресс науки, развитие культуры, сохранение ценностей. С этой целью молодежные орган</w:t>
      </w:r>
      <w:r w:rsidRPr="00B61326">
        <w:rPr>
          <w:sz w:val="28"/>
          <w:szCs w:val="28"/>
        </w:rPr>
        <w:t>и</w:t>
      </w:r>
      <w:r w:rsidRPr="00B61326">
        <w:rPr>
          <w:sz w:val="28"/>
          <w:szCs w:val="28"/>
        </w:rPr>
        <w:t>зации, общественные объединения, религиозные общины призываются к а</w:t>
      </w:r>
      <w:r w:rsidRPr="00B61326">
        <w:rPr>
          <w:sz w:val="28"/>
          <w:szCs w:val="28"/>
        </w:rPr>
        <w:t>к</w:t>
      </w:r>
      <w:r w:rsidRPr="00B61326">
        <w:rPr>
          <w:sz w:val="28"/>
          <w:szCs w:val="28"/>
        </w:rPr>
        <w:t xml:space="preserve">тивному сотрудничеству со школой, </w:t>
      </w:r>
      <w:r>
        <w:rPr>
          <w:sz w:val="28"/>
          <w:szCs w:val="28"/>
        </w:rPr>
        <w:t xml:space="preserve">СМИ. </w:t>
      </w:r>
      <w:r w:rsidRPr="00B61326">
        <w:rPr>
          <w:sz w:val="28"/>
          <w:szCs w:val="28"/>
        </w:rPr>
        <w:t>Активность волонтеров в тоже вр</w:t>
      </w:r>
      <w:r w:rsidRPr="00B61326">
        <w:rPr>
          <w:sz w:val="28"/>
          <w:szCs w:val="28"/>
        </w:rPr>
        <w:t>е</w:t>
      </w:r>
      <w:r w:rsidRPr="00B61326">
        <w:rPr>
          <w:sz w:val="28"/>
          <w:szCs w:val="28"/>
        </w:rPr>
        <w:t xml:space="preserve">мя, не </w:t>
      </w:r>
      <w:r w:rsidRPr="001E4FC0">
        <w:rPr>
          <w:sz w:val="28"/>
          <w:szCs w:val="28"/>
        </w:rPr>
        <w:t xml:space="preserve">сочетается </w:t>
      </w:r>
      <w:r w:rsidRPr="00B61326">
        <w:rPr>
          <w:sz w:val="28"/>
          <w:szCs w:val="28"/>
        </w:rPr>
        <w:t>с нравственным обликом представителей выборных органов власти, в этом случае волонтерское движение выступает как пример для подр</w:t>
      </w:r>
      <w:r w:rsidRPr="00B61326">
        <w:rPr>
          <w:sz w:val="28"/>
          <w:szCs w:val="28"/>
        </w:rPr>
        <w:t>а</w:t>
      </w:r>
      <w:r w:rsidRPr="00B61326">
        <w:rPr>
          <w:sz w:val="28"/>
          <w:szCs w:val="28"/>
        </w:rPr>
        <w:t>жания, именно в добровольческих организациях, в их структуре заключен гл</w:t>
      </w:r>
      <w:r w:rsidRPr="00B61326">
        <w:rPr>
          <w:sz w:val="28"/>
          <w:szCs w:val="28"/>
        </w:rPr>
        <w:t>у</w:t>
      </w:r>
      <w:r w:rsidRPr="00B61326">
        <w:rPr>
          <w:sz w:val="28"/>
          <w:szCs w:val="28"/>
        </w:rPr>
        <w:t>бокий духовно-</w:t>
      </w:r>
      <w:r>
        <w:rPr>
          <w:sz w:val="28"/>
          <w:szCs w:val="28"/>
        </w:rPr>
        <w:t>нравственный смысл. Выработка милосердия, сострадания</w:t>
      </w:r>
      <w:r w:rsidRPr="00B61326">
        <w:rPr>
          <w:sz w:val="28"/>
          <w:szCs w:val="28"/>
        </w:rPr>
        <w:t xml:space="preserve"> пр</w:t>
      </w:r>
      <w:r w:rsidRPr="00B61326">
        <w:rPr>
          <w:sz w:val="28"/>
          <w:szCs w:val="28"/>
        </w:rPr>
        <w:t>о</w:t>
      </w:r>
      <w:r w:rsidRPr="00B61326">
        <w:rPr>
          <w:sz w:val="28"/>
          <w:szCs w:val="28"/>
        </w:rPr>
        <w:t xml:space="preserve">исходит у человека самостоятельно, </w:t>
      </w:r>
      <w:r>
        <w:rPr>
          <w:sz w:val="28"/>
          <w:szCs w:val="28"/>
        </w:rPr>
        <w:t xml:space="preserve">он </w:t>
      </w:r>
      <w:r w:rsidRPr="00B61326">
        <w:rPr>
          <w:sz w:val="28"/>
          <w:szCs w:val="28"/>
        </w:rPr>
        <w:t>взращивает, воспитывает в себе эти к</w:t>
      </w:r>
      <w:r w:rsidRPr="00B61326">
        <w:rPr>
          <w:sz w:val="28"/>
          <w:szCs w:val="28"/>
        </w:rPr>
        <w:t>а</w:t>
      </w:r>
      <w:r w:rsidRPr="00B61326">
        <w:rPr>
          <w:sz w:val="28"/>
          <w:szCs w:val="28"/>
        </w:rPr>
        <w:t>чества, опираясь на их определенность и заложенность в каждой душе, мол</w:t>
      </w:r>
      <w:r w:rsidRPr="00B61326">
        <w:rPr>
          <w:sz w:val="28"/>
          <w:szCs w:val="28"/>
        </w:rPr>
        <w:t>о</w:t>
      </w:r>
      <w:r w:rsidRPr="00B61326">
        <w:rPr>
          <w:sz w:val="28"/>
          <w:szCs w:val="28"/>
        </w:rPr>
        <w:t xml:space="preserve">дому человеку остается лишь только эти побеги направить в нужное русло. </w:t>
      </w:r>
    </w:p>
    <w:p w:rsidR="009D2851" w:rsidRDefault="009D2851" w:rsidP="009D2851">
      <w:pPr>
        <w:ind w:firstLine="851"/>
        <w:jc w:val="both"/>
        <w:rPr>
          <w:sz w:val="28"/>
          <w:szCs w:val="28"/>
        </w:rPr>
      </w:pPr>
      <w:r w:rsidRPr="00B61326">
        <w:rPr>
          <w:sz w:val="28"/>
          <w:szCs w:val="28"/>
        </w:rPr>
        <w:t>При проведении социологического опроса с целью выяснения уровня приобщенности студентов к волонтерской работе, а также отношения в разных ВУЗах к добровольчеству в целом, были получены следующие результаты: сущностью волонтерской работы, по мнению опрашиваемых студентов, явл</w:t>
      </w:r>
      <w:r w:rsidRPr="00B61326">
        <w:rPr>
          <w:sz w:val="28"/>
          <w:szCs w:val="28"/>
        </w:rPr>
        <w:t>я</w:t>
      </w:r>
      <w:r w:rsidRPr="00B61326">
        <w:rPr>
          <w:sz w:val="28"/>
          <w:szCs w:val="28"/>
        </w:rPr>
        <w:t>ются (по мере убывания процентного соотношения ответов): помощь нужда</w:t>
      </w:r>
      <w:r w:rsidRPr="00B61326">
        <w:rPr>
          <w:sz w:val="28"/>
          <w:szCs w:val="28"/>
        </w:rPr>
        <w:t>ю</w:t>
      </w:r>
      <w:r w:rsidRPr="00B61326">
        <w:rPr>
          <w:sz w:val="28"/>
          <w:szCs w:val="28"/>
        </w:rPr>
        <w:t>щимся, жалость, навыки пригодятся в будущей профессии. Результат же воло</w:t>
      </w:r>
      <w:r w:rsidRPr="00B61326">
        <w:rPr>
          <w:sz w:val="28"/>
          <w:szCs w:val="28"/>
        </w:rPr>
        <w:t>н</w:t>
      </w:r>
      <w:r w:rsidRPr="00B61326">
        <w:rPr>
          <w:sz w:val="28"/>
          <w:szCs w:val="28"/>
        </w:rPr>
        <w:t>терской работы представляется как благополучие тех, кому оказывается п</w:t>
      </w:r>
      <w:r w:rsidRPr="00B61326">
        <w:rPr>
          <w:sz w:val="28"/>
          <w:szCs w:val="28"/>
        </w:rPr>
        <w:t>о</w:t>
      </w:r>
      <w:r w:rsidRPr="00B61326">
        <w:rPr>
          <w:sz w:val="28"/>
          <w:szCs w:val="28"/>
        </w:rPr>
        <w:t>мощь, благополучие всего общества, приобретение опыта. По мнению студе</w:t>
      </w:r>
      <w:r w:rsidRPr="00B61326">
        <w:rPr>
          <w:sz w:val="28"/>
          <w:szCs w:val="28"/>
        </w:rPr>
        <w:t>н</w:t>
      </w:r>
      <w:r w:rsidRPr="00B61326">
        <w:rPr>
          <w:sz w:val="28"/>
          <w:szCs w:val="28"/>
        </w:rPr>
        <w:t>тов, волонтер должен обладать такими качествами, как отзывчивость, состр</w:t>
      </w:r>
      <w:r w:rsidRPr="00B61326">
        <w:rPr>
          <w:sz w:val="28"/>
          <w:szCs w:val="28"/>
        </w:rPr>
        <w:t>а</w:t>
      </w:r>
      <w:r w:rsidRPr="00B61326">
        <w:rPr>
          <w:sz w:val="28"/>
          <w:szCs w:val="28"/>
        </w:rPr>
        <w:t xml:space="preserve">дание, общительность. </w:t>
      </w:r>
    </w:p>
    <w:p w:rsidR="009D2851" w:rsidRDefault="009D2851" w:rsidP="009D2851">
      <w:pPr>
        <w:ind w:firstLine="851"/>
        <w:jc w:val="both"/>
      </w:pPr>
      <w:r w:rsidRPr="00B61326">
        <w:rPr>
          <w:sz w:val="28"/>
          <w:szCs w:val="28"/>
        </w:rPr>
        <w:t>В заключении можно сказать, что вовлеченность, сознательность, отве</w:t>
      </w:r>
      <w:r w:rsidRPr="00B61326">
        <w:rPr>
          <w:sz w:val="28"/>
          <w:szCs w:val="28"/>
        </w:rPr>
        <w:t>т</w:t>
      </w:r>
      <w:r w:rsidRPr="00B61326">
        <w:rPr>
          <w:sz w:val="28"/>
          <w:szCs w:val="28"/>
        </w:rPr>
        <w:t>ственность - основные характеристики добровольчества. Волонтерство предп</w:t>
      </w:r>
      <w:r w:rsidRPr="00B61326">
        <w:rPr>
          <w:sz w:val="28"/>
          <w:szCs w:val="28"/>
        </w:rPr>
        <w:t>о</w:t>
      </w:r>
      <w:r w:rsidRPr="00B61326">
        <w:rPr>
          <w:sz w:val="28"/>
          <w:szCs w:val="28"/>
        </w:rPr>
        <w:t>лагает самостоятельное принятие решения о помощи ближним. Именно добрая воля, а не принуждение или поиск выгоды, лежит в основе поступков волонт</w:t>
      </w:r>
      <w:r w:rsidRPr="00B61326">
        <w:rPr>
          <w:sz w:val="28"/>
          <w:szCs w:val="28"/>
        </w:rPr>
        <w:t>е</w:t>
      </w:r>
      <w:r w:rsidRPr="00B61326">
        <w:rPr>
          <w:sz w:val="28"/>
          <w:szCs w:val="28"/>
        </w:rPr>
        <w:t>ра</w:t>
      </w:r>
      <w:r>
        <w:rPr>
          <w:sz w:val="28"/>
          <w:szCs w:val="28"/>
        </w:rPr>
        <w:t>, поэтому участие молодежи в волонтерской работе является формой соц</w:t>
      </w:r>
      <w:r>
        <w:rPr>
          <w:sz w:val="28"/>
          <w:szCs w:val="28"/>
        </w:rPr>
        <w:t>и</w:t>
      </w:r>
      <w:r>
        <w:rPr>
          <w:sz w:val="28"/>
          <w:szCs w:val="28"/>
        </w:rPr>
        <w:t>ально-значимой самореализации и духовно-нравственного развития</w:t>
      </w:r>
      <w:r w:rsidRPr="00B61326">
        <w:rPr>
          <w:sz w:val="28"/>
          <w:szCs w:val="28"/>
        </w:rPr>
        <w:t xml:space="preserve">. </w:t>
      </w:r>
    </w:p>
    <w:p w:rsidR="009D2851" w:rsidRDefault="009D2851" w:rsidP="00CB0760">
      <w:pPr>
        <w:jc w:val="center"/>
        <w:rPr>
          <w:sz w:val="28"/>
          <w:szCs w:val="28"/>
        </w:rPr>
        <w:sectPr w:rsidR="009D2851" w:rsidSect="00AB4E37">
          <w:type w:val="nextColumn"/>
          <w:pgSz w:w="11906" w:h="16838"/>
          <w:pgMar w:top="851" w:right="1134" w:bottom="851" w:left="1134" w:header="709" w:footer="709" w:gutter="0"/>
          <w:paperSrc w:first="15" w:other="15"/>
          <w:cols w:space="708"/>
          <w:docGrid w:linePitch="360"/>
        </w:sectPr>
      </w:pPr>
    </w:p>
    <w:p w:rsidR="00A6214B" w:rsidRDefault="00A6214B" w:rsidP="00A6214B">
      <w:pPr>
        <w:pStyle w:val="af2"/>
        <w:jc w:val="left"/>
        <w:rPr>
          <w:b w:val="0"/>
          <w:bCs/>
        </w:rPr>
      </w:pPr>
      <w:r>
        <w:rPr>
          <w:b w:val="0"/>
          <w:bCs/>
        </w:rPr>
        <w:t>УДК 182.750</w:t>
      </w:r>
    </w:p>
    <w:p w:rsidR="00A6214B" w:rsidRDefault="00A6214B" w:rsidP="00A6214B">
      <w:pPr>
        <w:pStyle w:val="af2"/>
      </w:pPr>
    </w:p>
    <w:p w:rsidR="00A6214B" w:rsidRPr="00B10A0D" w:rsidRDefault="00A6214B" w:rsidP="00A6214B">
      <w:pPr>
        <w:pStyle w:val="af2"/>
        <w:rPr>
          <w:b w:val="0"/>
        </w:rPr>
      </w:pPr>
      <w:r w:rsidRPr="00B10A0D">
        <w:rPr>
          <w:b w:val="0"/>
        </w:rPr>
        <w:t>ПРОБЛЕМА ДУХОВНО-НРАВСТВЕННОГО КРИЗИСА ОБЩЕСТВА</w:t>
      </w:r>
    </w:p>
    <w:p w:rsidR="00A6214B" w:rsidRDefault="00A6214B" w:rsidP="00A6214B">
      <w:pPr>
        <w:jc w:val="center"/>
        <w:rPr>
          <w:b/>
          <w:sz w:val="28"/>
          <w:szCs w:val="28"/>
        </w:rPr>
      </w:pPr>
    </w:p>
    <w:p w:rsidR="00A6214B" w:rsidRDefault="00A6214B" w:rsidP="00A6214B">
      <w:pPr>
        <w:jc w:val="center"/>
        <w:rPr>
          <w:b/>
          <w:sz w:val="28"/>
          <w:szCs w:val="28"/>
        </w:rPr>
      </w:pPr>
      <w:r>
        <w:rPr>
          <w:b/>
          <w:sz w:val="28"/>
          <w:szCs w:val="28"/>
        </w:rPr>
        <w:t>А.Г. Дурнева</w:t>
      </w:r>
    </w:p>
    <w:p w:rsidR="00A6214B" w:rsidRDefault="00A6214B" w:rsidP="00A6214B">
      <w:pPr>
        <w:jc w:val="center"/>
        <w:rPr>
          <w:b/>
          <w:sz w:val="28"/>
          <w:szCs w:val="28"/>
        </w:rPr>
      </w:pPr>
      <w:r>
        <w:rPr>
          <w:sz w:val="28"/>
          <w:szCs w:val="28"/>
        </w:rPr>
        <w:t xml:space="preserve">научный руководитель </w:t>
      </w:r>
      <w:r>
        <w:rPr>
          <w:b/>
          <w:sz w:val="28"/>
          <w:szCs w:val="28"/>
        </w:rPr>
        <w:t>Мациевский Г.О.</w:t>
      </w:r>
    </w:p>
    <w:p w:rsidR="00A6214B" w:rsidRDefault="00A6214B" w:rsidP="00A6214B">
      <w:pPr>
        <w:jc w:val="center"/>
        <w:rPr>
          <w:sz w:val="28"/>
          <w:szCs w:val="28"/>
        </w:rPr>
      </w:pPr>
      <w:r>
        <w:rPr>
          <w:sz w:val="28"/>
          <w:szCs w:val="28"/>
        </w:rPr>
        <w:t>СФ ФГБОУ ВПО «ВГУ», г. Старый Оскол, Россия</w:t>
      </w:r>
    </w:p>
    <w:p w:rsidR="00A6214B" w:rsidRDefault="00A6214B" w:rsidP="00A6214B">
      <w:pPr>
        <w:jc w:val="center"/>
        <w:rPr>
          <w:sz w:val="28"/>
          <w:szCs w:val="28"/>
        </w:rPr>
      </w:pPr>
    </w:p>
    <w:p w:rsidR="00A6214B" w:rsidRDefault="00A6214B" w:rsidP="00A6214B">
      <w:pPr>
        <w:ind w:firstLine="709"/>
        <w:jc w:val="both"/>
        <w:rPr>
          <w:sz w:val="28"/>
          <w:szCs w:val="28"/>
        </w:rPr>
      </w:pPr>
      <w:r>
        <w:rPr>
          <w:sz w:val="28"/>
          <w:szCs w:val="28"/>
        </w:rPr>
        <w:t xml:space="preserve">В настоящее время наше общество переживает духовно-нравственный кризис. Сложившееся положение является отражением перемен, произошедших в общественном сознании и государственной политике </w:t>
      </w:r>
      <w:r>
        <w:rPr>
          <w:sz w:val="28"/>
          <w:szCs w:val="28"/>
          <w:lang w:val="en-US"/>
        </w:rPr>
        <w:t>XX</w:t>
      </w:r>
      <w:r>
        <w:rPr>
          <w:sz w:val="28"/>
          <w:szCs w:val="28"/>
        </w:rPr>
        <w:t xml:space="preserve"> века, в результате которых общество лишилось духовных и нравственных идеалов. Особенно оч</w:t>
      </w:r>
      <w:r>
        <w:rPr>
          <w:sz w:val="28"/>
          <w:szCs w:val="28"/>
        </w:rPr>
        <w:t>е</w:t>
      </w:r>
      <w:r>
        <w:rPr>
          <w:sz w:val="28"/>
          <w:szCs w:val="28"/>
        </w:rPr>
        <w:t>видным разрушительным последствием жизни без Бога в России является соц</w:t>
      </w:r>
      <w:r>
        <w:rPr>
          <w:sz w:val="28"/>
          <w:szCs w:val="28"/>
        </w:rPr>
        <w:t>и</w:t>
      </w:r>
      <w:r>
        <w:rPr>
          <w:sz w:val="28"/>
          <w:szCs w:val="28"/>
        </w:rPr>
        <w:t xml:space="preserve">альный эксперимент </w:t>
      </w:r>
      <w:r>
        <w:rPr>
          <w:sz w:val="28"/>
          <w:szCs w:val="28"/>
          <w:lang w:val="en-US"/>
        </w:rPr>
        <w:t>XX</w:t>
      </w:r>
      <w:r>
        <w:rPr>
          <w:sz w:val="28"/>
          <w:szCs w:val="28"/>
        </w:rPr>
        <w:t xml:space="preserve"> века и либерально-демократические изменения. Д</w:t>
      </w:r>
      <w:r>
        <w:rPr>
          <w:sz w:val="28"/>
          <w:szCs w:val="28"/>
        </w:rPr>
        <w:t>у</w:t>
      </w:r>
      <w:r>
        <w:rPr>
          <w:sz w:val="28"/>
          <w:szCs w:val="28"/>
        </w:rPr>
        <w:t>ховно-нравственный кризис порождает кризисные явления в политике, экон</w:t>
      </w:r>
      <w:r>
        <w:rPr>
          <w:sz w:val="28"/>
          <w:szCs w:val="28"/>
        </w:rPr>
        <w:t>о</w:t>
      </w:r>
      <w:r>
        <w:rPr>
          <w:sz w:val="28"/>
          <w:szCs w:val="28"/>
        </w:rPr>
        <w:t>мике, социальной сфере нашей страны. Без изменения духовно-нравственного состояния общества, невозможно продуктивное осуществление реформ.</w:t>
      </w:r>
    </w:p>
    <w:p w:rsidR="00A6214B" w:rsidRDefault="00A6214B" w:rsidP="00A6214B">
      <w:pPr>
        <w:ind w:firstLine="709"/>
        <w:jc w:val="both"/>
        <w:rPr>
          <w:sz w:val="28"/>
          <w:szCs w:val="28"/>
        </w:rPr>
      </w:pPr>
      <w:r>
        <w:rPr>
          <w:sz w:val="28"/>
          <w:szCs w:val="28"/>
        </w:rPr>
        <w:t>Спасением в преодолении кризиса для России может стать восстановл</w:t>
      </w:r>
      <w:r>
        <w:rPr>
          <w:sz w:val="28"/>
          <w:szCs w:val="28"/>
        </w:rPr>
        <w:t>е</w:t>
      </w:r>
      <w:r>
        <w:rPr>
          <w:sz w:val="28"/>
          <w:szCs w:val="28"/>
        </w:rPr>
        <w:t>ние и распространение традиционной духовно-нравственной культуры, возр</w:t>
      </w:r>
      <w:r>
        <w:rPr>
          <w:sz w:val="28"/>
          <w:szCs w:val="28"/>
        </w:rPr>
        <w:t>о</w:t>
      </w:r>
      <w:r>
        <w:rPr>
          <w:sz w:val="28"/>
          <w:szCs w:val="28"/>
        </w:rPr>
        <w:t>ждение самобытной российской цивилизации на традиционных ценностях от</w:t>
      </w:r>
      <w:r>
        <w:rPr>
          <w:sz w:val="28"/>
          <w:szCs w:val="28"/>
        </w:rPr>
        <w:t>е</w:t>
      </w:r>
      <w:r>
        <w:rPr>
          <w:sz w:val="28"/>
          <w:szCs w:val="28"/>
        </w:rPr>
        <w:t>чественной культуры. А это возможно при условии восстановления духовного, нравственного и интеллектуального потенциала носителя русской культуры - русского народа.</w:t>
      </w:r>
    </w:p>
    <w:p w:rsidR="00A6214B" w:rsidRDefault="00A6214B" w:rsidP="00A6214B">
      <w:pPr>
        <w:ind w:firstLine="709"/>
        <w:jc w:val="both"/>
        <w:rPr>
          <w:sz w:val="28"/>
          <w:szCs w:val="28"/>
        </w:rPr>
      </w:pPr>
      <w:r>
        <w:rPr>
          <w:sz w:val="28"/>
          <w:szCs w:val="28"/>
        </w:rPr>
        <w:t>Понятием «духовность» традиционно обозначалось всё относящееся к человеческой душе, духу, Богу, церкви, вере! В этой связи следует отдельно г</w:t>
      </w:r>
      <w:r>
        <w:rPr>
          <w:sz w:val="28"/>
          <w:szCs w:val="28"/>
        </w:rPr>
        <w:t>о</w:t>
      </w:r>
      <w:r>
        <w:rPr>
          <w:sz w:val="28"/>
          <w:szCs w:val="28"/>
        </w:rPr>
        <w:t>ворить о религии как значимой части духовной культуры.</w:t>
      </w:r>
    </w:p>
    <w:p w:rsidR="00A6214B" w:rsidRPr="00A6214B" w:rsidRDefault="00A6214B" w:rsidP="00A6214B">
      <w:pPr>
        <w:ind w:firstLine="709"/>
        <w:jc w:val="both"/>
        <w:rPr>
          <w:sz w:val="28"/>
          <w:szCs w:val="28"/>
        </w:rPr>
      </w:pPr>
      <w:r>
        <w:rPr>
          <w:sz w:val="28"/>
          <w:szCs w:val="28"/>
        </w:rPr>
        <w:t>Само слово «религия» (буквально переводится с латинского как «свят</w:t>
      </w:r>
      <w:r>
        <w:rPr>
          <w:sz w:val="28"/>
          <w:szCs w:val="28"/>
        </w:rPr>
        <w:t>ы</w:t>
      </w:r>
      <w:r>
        <w:rPr>
          <w:sz w:val="28"/>
          <w:szCs w:val="28"/>
        </w:rPr>
        <w:t>ня», «набожность», «благочестие») - жизнь по совести, в соответствии с зап</w:t>
      </w:r>
      <w:r>
        <w:rPr>
          <w:sz w:val="28"/>
          <w:szCs w:val="28"/>
        </w:rPr>
        <w:t>о</w:t>
      </w:r>
      <w:r>
        <w:rPr>
          <w:sz w:val="28"/>
          <w:szCs w:val="28"/>
        </w:rPr>
        <w:t>ведями Божьими. Для каждой традиционной национальной и всей общечелов</w:t>
      </w:r>
      <w:r>
        <w:rPr>
          <w:sz w:val="28"/>
          <w:szCs w:val="28"/>
        </w:rPr>
        <w:t>е</w:t>
      </w:r>
      <w:r>
        <w:rPr>
          <w:sz w:val="28"/>
          <w:szCs w:val="28"/>
        </w:rPr>
        <w:t xml:space="preserve">ческой культуры именно религия является стержневым, культурообразующим фактором. Её культурообразующая роль заключается в </w:t>
      </w:r>
      <w:r w:rsidRPr="00A6214B">
        <w:rPr>
          <w:sz w:val="28"/>
          <w:szCs w:val="28"/>
        </w:rPr>
        <w:t>определяющем влиянии на содержание и формы всех сфер бытования культуры: духовной и материал</w:t>
      </w:r>
      <w:r w:rsidRPr="00A6214B">
        <w:rPr>
          <w:sz w:val="28"/>
          <w:szCs w:val="28"/>
        </w:rPr>
        <w:t>ь</w:t>
      </w:r>
      <w:r w:rsidRPr="00A6214B">
        <w:rPr>
          <w:sz w:val="28"/>
          <w:szCs w:val="28"/>
        </w:rPr>
        <w:t>ной. Разрушение религии, как стержня традиционной культуры, ведёт к гибели цивилизации и народа.</w:t>
      </w:r>
    </w:p>
    <w:p w:rsidR="00A6214B" w:rsidRPr="00A6214B" w:rsidRDefault="00A6214B" w:rsidP="00A6214B">
      <w:pPr>
        <w:pStyle w:val="a8"/>
        <w:spacing w:after="0"/>
        <w:ind w:left="0" w:firstLine="709"/>
        <w:jc w:val="both"/>
        <w:rPr>
          <w:sz w:val="28"/>
          <w:szCs w:val="28"/>
        </w:rPr>
      </w:pPr>
      <w:r w:rsidRPr="00A6214B">
        <w:rPr>
          <w:sz w:val="28"/>
          <w:szCs w:val="28"/>
        </w:rPr>
        <w:t>Главным же средством восстановления духовного, нравственного поте</w:t>
      </w:r>
      <w:r w:rsidRPr="00A6214B">
        <w:rPr>
          <w:sz w:val="28"/>
          <w:szCs w:val="28"/>
        </w:rPr>
        <w:t>н</w:t>
      </w:r>
      <w:r w:rsidRPr="00A6214B">
        <w:rPr>
          <w:sz w:val="28"/>
          <w:szCs w:val="28"/>
        </w:rPr>
        <w:t>циала народа является возрождение системы духовно-нравственного воспит</w:t>
      </w:r>
      <w:r w:rsidRPr="00A6214B">
        <w:rPr>
          <w:sz w:val="28"/>
          <w:szCs w:val="28"/>
        </w:rPr>
        <w:t>а</w:t>
      </w:r>
      <w:r w:rsidRPr="00A6214B">
        <w:rPr>
          <w:sz w:val="28"/>
          <w:szCs w:val="28"/>
        </w:rPr>
        <w:t>ния. Оно традиционно содействовало духовно-нравственному становлению ч</w:t>
      </w:r>
      <w:r w:rsidRPr="00A6214B">
        <w:rPr>
          <w:sz w:val="28"/>
          <w:szCs w:val="28"/>
        </w:rPr>
        <w:t>е</w:t>
      </w:r>
      <w:r w:rsidRPr="00A6214B">
        <w:rPr>
          <w:sz w:val="28"/>
          <w:szCs w:val="28"/>
        </w:rPr>
        <w:t>ловека на основе православной культуры, формирование у него: нравственных чувств, нравственного облика, нравственной позиции, нравственного повед</w:t>
      </w:r>
      <w:r w:rsidRPr="00A6214B">
        <w:rPr>
          <w:sz w:val="28"/>
          <w:szCs w:val="28"/>
        </w:rPr>
        <w:t>е</w:t>
      </w:r>
      <w:r w:rsidRPr="00A6214B">
        <w:rPr>
          <w:sz w:val="28"/>
          <w:szCs w:val="28"/>
        </w:rPr>
        <w:t>ния.</w:t>
      </w:r>
    </w:p>
    <w:p w:rsidR="00A6214B" w:rsidRPr="00A6214B" w:rsidRDefault="00A6214B" w:rsidP="00A6214B">
      <w:pPr>
        <w:ind w:firstLine="709"/>
        <w:jc w:val="both"/>
        <w:rPr>
          <w:sz w:val="28"/>
          <w:szCs w:val="28"/>
        </w:rPr>
      </w:pPr>
      <w:r w:rsidRPr="00A6214B">
        <w:rPr>
          <w:sz w:val="28"/>
          <w:szCs w:val="28"/>
        </w:rPr>
        <w:t xml:space="preserve"> Это давало и даёт русскому человеку возможность более полного и об</w:t>
      </w:r>
      <w:r w:rsidRPr="00A6214B">
        <w:rPr>
          <w:sz w:val="28"/>
          <w:szCs w:val="28"/>
        </w:rPr>
        <w:t>ъ</w:t>
      </w:r>
      <w:r w:rsidRPr="00A6214B">
        <w:rPr>
          <w:sz w:val="28"/>
          <w:szCs w:val="28"/>
        </w:rPr>
        <w:t>ёмного восприятия мира и своего места в нём.</w:t>
      </w:r>
    </w:p>
    <w:p w:rsidR="00A6214B" w:rsidRDefault="00A6214B" w:rsidP="00A6214B">
      <w:pPr>
        <w:ind w:firstLine="709"/>
        <w:jc w:val="both"/>
        <w:rPr>
          <w:sz w:val="28"/>
          <w:szCs w:val="28"/>
        </w:rPr>
        <w:sectPr w:rsidR="00A6214B" w:rsidSect="00AB4E37">
          <w:type w:val="nextColumn"/>
          <w:pgSz w:w="11906" w:h="16838"/>
          <w:pgMar w:top="851" w:right="1134" w:bottom="851" w:left="1134" w:header="709" w:footer="709" w:gutter="0"/>
          <w:paperSrc w:first="15" w:other="15"/>
          <w:cols w:space="708"/>
          <w:docGrid w:linePitch="360"/>
        </w:sectPr>
      </w:pPr>
    </w:p>
    <w:p w:rsidR="00A6214B" w:rsidRPr="005D5AC9" w:rsidRDefault="00A6214B" w:rsidP="00A6214B">
      <w:pPr>
        <w:rPr>
          <w:sz w:val="28"/>
          <w:szCs w:val="28"/>
        </w:rPr>
      </w:pPr>
      <w:r w:rsidRPr="005D5AC9">
        <w:rPr>
          <w:sz w:val="28"/>
          <w:szCs w:val="28"/>
        </w:rPr>
        <w:t>УДК 159.943</w:t>
      </w:r>
    </w:p>
    <w:p w:rsidR="00A6214B" w:rsidRPr="005D5AC9" w:rsidRDefault="00A6214B" w:rsidP="00A6214B">
      <w:pPr>
        <w:rPr>
          <w:sz w:val="28"/>
          <w:szCs w:val="28"/>
        </w:rPr>
      </w:pPr>
    </w:p>
    <w:p w:rsidR="00A6214B" w:rsidRPr="005D5AC9" w:rsidRDefault="00A6214B" w:rsidP="00A6214B">
      <w:pPr>
        <w:jc w:val="center"/>
        <w:rPr>
          <w:sz w:val="28"/>
          <w:szCs w:val="28"/>
        </w:rPr>
      </w:pPr>
      <w:r w:rsidRPr="005D5AC9">
        <w:rPr>
          <w:sz w:val="28"/>
          <w:szCs w:val="28"/>
        </w:rPr>
        <w:t>ИЗМЕНЕНИЕ МОТИВАЦИЙ ЧЕЛОВЕЧЕСКОГО ПОВЕДЕНИЯ</w:t>
      </w:r>
    </w:p>
    <w:p w:rsidR="00A6214B" w:rsidRPr="005D5AC9" w:rsidRDefault="00A6214B" w:rsidP="00A6214B">
      <w:pPr>
        <w:jc w:val="center"/>
        <w:rPr>
          <w:sz w:val="28"/>
          <w:szCs w:val="28"/>
        </w:rPr>
      </w:pPr>
    </w:p>
    <w:p w:rsidR="00A6214B" w:rsidRPr="005D5AC9" w:rsidRDefault="00A6214B" w:rsidP="00A6214B">
      <w:pPr>
        <w:jc w:val="center"/>
        <w:rPr>
          <w:b/>
          <w:sz w:val="28"/>
          <w:szCs w:val="28"/>
        </w:rPr>
      </w:pPr>
      <w:r w:rsidRPr="005D5AC9">
        <w:rPr>
          <w:b/>
          <w:sz w:val="28"/>
          <w:szCs w:val="28"/>
        </w:rPr>
        <w:t>Е.В. Иващенко</w:t>
      </w:r>
    </w:p>
    <w:p w:rsidR="00A6214B" w:rsidRPr="005D5AC9" w:rsidRDefault="00A6214B" w:rsidP="00A6214B">
      <w:pPr>
        <w:jc w:val="center"/>
        <w:rPr>
          <w:sz w:val="28"/>
          <w:szCs w:val="28"/>
        </w:rPr>
      </w:pPr>
      <w:r w:rsidRPr="005D5AC9">
        <w:rPr>
          <w:sz w:val="28"/>
          <w:szCs w:val="28"/>
        </w:rPr>
        <w:t xml:space="preserve">Научный руководитель </w:t>
      </w:r>
      <w:r w:rsidRPr="005D5AC9">
        <w:rPr>
          <w:b/>
          <w:sz w:val="28"/>
          <w:szCs w:val="28"/>
        </w:rPr>
        <w:t>Гордилов В.А.</w:t>
      </w:r>
    </w:p>
    <w:p w:rsidR="00A6214B" w:rsidRPr="005D5AC9" w:rsidRDefault="00A6214B" w:rsidP="00A6214B">
      <w:pPr>
        <w:jc w:val="center"/>
        <w:rPr>
          <w:sz w:val="28"/>
          <w:szCs w:val="28"/>
        </w:rPr>
      </w:pPr>
      <w:r w:rsidRPr="005D5AC9">
        <w:rPr>
          <w:sz w:val="28"/>
          <w:szCs w:val="28"/>
        </w:rPr>
        <w:t xml:space="preserve">БелГСХА им. В.Я. Горина, </w:t>
      </w:r>
      <w:proofErr w:type="gramStart"/>
      <w:r w:rsidRPr="005D5AC9">
        <w:rPr>
          <w:sz w:val="28"/>
          <w:szCs w:val="28"/>
        </w:rPr>
        <w:t>г</w:t>
      </w:r>
      <w:proofErr w:type="gramEnd"/>
      <w:r w:rsidRPr="005D5AC9">
        <w:rPr>
          <w:sz w:val="28"/>
          <w:szCs w:val="28"/>
        </w:rPr>
        <w:t>. Белгород, Россия</w:t>
      </w:r>
    </w:p>
    <w:p w:rsidR="00A6214B" w:rsidRPr="005D5AC9" w:rsidRDefault="00A6214B" w:rsidP="00A6214B">
      <w:pPr>
        <w:rPr>
          <w:sz w:val="28"/>
          <w:szCs w:val="28"/>
        </w:rPr>
      </w:pPr>
    </w:p>
    <w:p w:rsidR="00A6214B" w:rsidRPr="005D5AC9" w:rsidRDefault="00A6214B" w:rsidP="00A6214B">
      <w:pPr>
        <w:ind w:firstLine="709"/>
        <w:jc w:val="both"/>
        <w:rPr>
          <w:sz w:val="28"/>
          <w:szCs w:val="28"/>
        </w:rPr>
      </w:pPr>
      <w:r w:rsidRPr="005D5AC9">
        <w:rPr>
          <w:sz w:val="28"/>
          <w:szCs w:val="28"/>
        </w:rPr>
        <w:t>Российское государство не имеет сегодня твердой официальной идеол</w:t>
      </w:r>
      <w:r w:rsidRPr="005D5AC9">
        <w:rPr>
          <w:sz w:val="28"/>
          <w:szCs w:val="28"/>
        </w:rPr>
        <w:t>о</w:t>
      </w:r>
      <w:r w:rsidRPr="005D5AC9">
        <w:rPr>
          <w:sz w:val="28"/>
          <w:szCs w:val="28"/>
        </w:rPr>
        <w:t>гии, а общество – духовных и нравственных идеалов. В последнее время в к</w:t>
      </w:r>
      <w:r w:rsidRPr="005D5AC9">
        <w:rPr>
          <w:sz w:val="28"/>
          <w:szCs w:val="28"/>
        </w:rPr>
        <w:t>а</w:t>
      </w:r>
      <w:r w:rsidRPr="005D5AC9">
        <w:rPr>
          <w:sz w:val="28"/>
          <w:szCs w:val="28"/>
        </w:rPr>
        <w:t>честве универсального образца  устроения государства и человека предлагается некий стандарт, сущность которого заключается в приоритете земных и мат</w:t>
      </w:r>
      <w:r w:rsidRPr="005D5AC9">
        <w:rPr>
          <w:sz w:val="28"/>
          <w:szCs w:val="28"/>
        </w:rPr>
        <w:t>е</w:t>
      </w:r>
      <w:r w:rsidRPr="005D5AC9">
        <w:rPr>
          <w:sz w:val="28"/>
          <w:szCs w:val="28"/>
        </w:rPr>
        <w:t>риальных интересов над нравственными и религиозными ценностями.</w:t>
      </w:r>
    </w:p>
    <w:p w:rsidR="00A6214B" w:rsidRPr="005D5AC9" w:rsidRDefault="00A6214B" w:rsidP="00A6214B">
      <w:pPr>
        <w:ind w:firstLine="709"/>
        <w:jc w:val="both"/>
        <w:rPr>
          <w:sz w:val="28"/>
          <w:szCs w:val="28"/>
        </w:rPr>
      </w:pPr>
      <w:r w:rsidRPr="005D5AC9">
        <w:rPr>
          <w:sz w:val="28"/>
          <w:szCs w:val="28"/>
        </w:rPr>
        <w:t>Говоря о нравственно-психологических проблемах подобного рода, нел</w:t>
      </w:r>
      <w:r w:rsidRPr="005D5AC9">
        <w:rPr>
          <w:sz w:val="28"/>
          <w:szCs w:val="28"/>
        </w:rPr>
        <w:t>ь</w:t>
      </w:r>
      <w:r w:rsidRPr="005D5AC9">
        <w:rPr>
          <w:sz w:val="28"/>
          <w:szCs w:val="28"/>
        </w:rPr>
        <w:t>зя не упомянуть о таком сложном процессе как воспитание – именно с этим п</w:t>
      </w:r>
      <w:r w:rsidRPr="005D5AC9">
        <w:rPr>
          <w:sz w:val="28"/>
          <w:szCs w:val="28"/>
        </w:rPr>
        <w:t>о</w:t>
      </w:r>
      <w:r w:rsidRPr="005D5AC9">
        <w:rPr>
          <w:sz w:val="28"/>
          <w:szCs w:val="28"/>
        </w:rPr>
        <w:t>нятием ассоциируются привитие индивиду ценностно-мировоззренческих у</w:t>
      </w:r>
      <w:r w:rsidRPr="005D5AC9">
        <w:rPr>
          <w:sz w:val="28"/>
          <w:szCs w:val="28"/>
        </w:rPr>
        <w:t>с</w:t>
      </w:r>
      <w:r w:rsidRPr="005D5AC9">
        <w:rPr>
          <w:sz w:val="28"/>
          <w:szCs w:val="28"/>
        </w:rPr>
        <w:t>тановок. В условиях, когда человек довольствуется суррогатами культуры, трудно сохранить свое «Я». Однако у него всегда есть выбор подняться до з</w:t>
      </w:r>
      <w:r w:rsidRPr="005D5AC9">
        <w:rPr>
          <w:sz w:val="28"/>
          <w:szCs w:val="28"/>
        </w:rPr>
        <w:t>а</w:t>
      </w:r>
      <w:r w:rsidRPr="005D5AC9">
        <w:rPr>
          <w:sz w:val="28"/>
          <w:szCs w:val="28"/>
        </w:rPr>
        <w:t>облачных высот или опуститься до нежелательного состояния. Отсюда – своб</w:t>
      </w:r>
      <w:r w:rsidRPr="005D5AC9">
        <w:rPr>
          <w:sz w:val="28"/>
          <w:szCs w:val="28"/>
        </w:rPr>
        <w:t>о</w:t>
      </w:r>
      <w:r w:rsidRPr="005D5AC9">
        <w:rPr>
          <w:sz w:val="28"/>
          <w:szCs w:val="28"/>
        </w:rPr>
        <w:t xml:space="preserve">да выбора, мотиваций и действий. </w:t>
      </w:r>
    </w:p>
    <w:p w:rsidR="00A6214B" w:rsidRPr="005D5AC9" w:rsidRDefault="00A6214B" w:rsidP="00A6214B">
      <w:pPr>
        <w:ind w:firstLine="709"/>
        <w:jc w:val="both"/>
        <w:rPr>
          <w:sz w:val="28"/>
          <w:szCs w:val="28"/>
        </w:rPr>
      </w:pPr>
      <w:r w:rsidRPr="005D5AC9">
        <w:rPr>
          <w:sz w:val="28"/>
          <w:szCs w:val="28"/>
        </w:rPr>
        <w:t>Всякое действие, совершаемое человеком, любой его поступок имеют свои мотивационные основания. Мотив – это сложное, динамическое душевное образование, результирующее взаимодействия сферы сознания, чувств и сове</w:t>
      </w:r>
      <w:r w:rsidRPr="005D5AC9">
        <w:rPr>
          <w:sz w:val="28"/>
          <w:szCs w:val="28"/>
        </w:rPr>
        <w:t>с</w:t>
      </w:r>
      <w:r w:rsidRPr="005D5AC9">
        <w:rPr>
          <w:sz w:val="28"/>
          <w:szCs w:val="28"/>
        </w:rPr>
        <w:t>ти. Аристотель определял страсть как один из ведущих мотивов поведения ч</w:t>
      </w:r>
      <w:r w:rsidRPr="005D5AC9">
        <w:rPr>
          <w:sz w:val="28"/>
          <w:szCs w:val="28"/>
        </w:rPr>
        <w:t>е</w:t>
      </w:r>
      <w:r w:rsidRPr="005D5AC9">
        <w:rPr>
          <w:sz w:val="28"/>
          <w:szCs w:val="28"/>
        </w:rPr>
        <w:t>ловека – это сильное, всеохватывающее чувство, доминирующее над другими побуждениями человека. А страсти – это те тонкие, но прочные нити, из кот</w:t>
      </w:r>
      <w:r w:rsidRPr="005D5AC9">
        <w:rPr>
          <w:sz w:val="28"/>
          <w:szCs w:val="28"/>
        </w:rPr>
        <w:t>о</w:t>
      </w:r>
      <w:r w:rsidRPr="005D5AC9">
        <w:rPr>
          <w:sz w:val="28"/>
          <w:szCs w:val="28"/>
        </w:rPr>
        <w:t xml:space="preserve">рых соткан характер человека. </w:t>
      </w:r>
    </w:p>
    <w:p w:rsidR="00A6214B" w:rsidRPr="005D5AC9" w:rsidRDefault="00A6214B" w:rsidP="00A6214B">
      <w:pPr>
        <w:ind w:firstLine="709"/>
        <w:jc w:val="both"/>
        <w:rPr>
          <w:sz w:val="28"/>
          <w:szCs w:val="28"/>
        </w:rPr>
      </w:pPr>
      <w:r w:rsidRPr="005D5AC9">
        <w:rPr>
          <w:sz w:val="28"/>
          <w:szCs w:val="28"/>
        </w:rPr>
        <w:t>Чтобы обуздать страсти, необходимо обрести противоположную ей н</w:t>
      </w:r>
      <w:r w:rsidRPr="005D5AC9">
        <w:rPr>
          <w:sz w:val="28"/>
          <w:szCs w:val="28"/>
        </w:rPr>
        <w:t>а</w:t>
      </w:r>
      <w:r w:rsidRPr="005D5AC9">
        <w:rPr>
          <w:sz w:val="28"/>
          <w:szCs w:val="28"/>
        </w:rPr>
        <w:t>клонность души – добродетель. Как свободное существо человек вправе выб</w:t>
      </w:r>
      <w:r w:rsidRPr="005D5AC9">
        <w:rPr>
          <w:sz w:val="28"/>
          <w:szCs w:val="28"/>
        </w:rPr>
        <w:t>и</w:t>
      </w:r>
      <w:r w:rsidRPr="005D5AC9">
        <w:rPr>
          <w:sz w:val="28"/>
          <w:szCs w:val="28"/>
        </w:rPr>
        <w:t xml:space="preserve">рать направление и содержание своей жизни  и ценностей из всего культурного хранилища человечества. Он выбирает то, что отвечает условиям его бытия, и выбор его может быть альтернативным – принять или отвергнуть. </w:t>
      </w:r>
    </w:p>
    <w:p w:rsidR="00A6214B" w:rsidRPr="005D5AC9" w:rsidRDefault="00A6214B" w:rsidP="00A6214B">
      <w:pPr>
        <w:ind w:firstLine="709"/>
        <w:jc w:val="both"/>
        <w:rPr>
          <w:sz w:val="28"/>
          <w:szCs w:val="28"/>
        </w:rPr>
      </w:pPr>
      <w:r w:rsidRPr="005D5AC9">
        <w:rPr>
          <w:sz w:val="28"/>
          <w:szCs w:val="28"/>
        </w:rPr>
        <w:t>Нравственное здоровье нашего общества зависит индивидуально от ка</w:t>
      </w:r>
      <w:r w:rsidRPr="005D5AC9">
        <w:rPr>
          <w:sz w:val="28"/>
          <w:szCs w:val="28"/>
        </w:rPr>
        <w:t>ж</w:t>
      </w:r>
      <w:r w:rsidRPr="005D5AC9">
        <w:rPr>
          <w:sz w:val="28"/>
          <w:szCs w:val="28"/>
        </w:rPr>
        <w:t>дого из нас. Рано или поздно мы уйдем, оставив после себя то, что успели ост</w:t>
      </w:r>
      <w:r w:rsidRPr="005D5AC9">
        <w:rPr>
          <w:sz w:val="28"/>
          <w:szCs w:val="28"/>
        </w:rPr>
        <w:t>а</w:t>
      </w:r>
      <w:r w:rsidRPr="005D5AC9">
        <w:rPr>
          <w:sz w:val="28"/>
          <w:szCs w:val="28"/>
        </w:rPr>
        <w:t>вить о себе в памяти других. Будет обидно, если когда-нибудь ты с сожалением поймешь, что так и не успел узнать как это – оправдать свою жизнь. Не стоит обижаться на страшный мир -</w:t>
      </w:r>
      <w:r w:rsidRPr="005D5AC9">
        <w:rPr>
          <w:rFonts w:eastAsia="+mn-ea"/>
          <w:sz w:val="28"/>
          <w:szCs w:val="28"/>
        </w:rPr>
        <w:t xml:space="preserve"> </w:t>
      </w:r>
      <w:r w:rsidRPr="005D5AC9">
        <w:rPr>
          <w:sz w:val="28"/>
          <w:szCs w:val="28"/>
        </w:rPr>
        <w:t>человек сам формирует свое окружение, и, сл</w:t>
      </w:r>
      <w:r w:rsidRPr="005D5AC9">
        <w:rPr>
          <w:sz w:val="28"/>
          <w:szCs w:val="28"/>
        </w:rPr>
        <w:t>е</w:t>
      </w:r>
      <w:r w:rsidRPr="005D5AC9">
        <w:rPr>
          <w:sz w:val="28"/>
          <w:szCs w:val="28"/>
        </w:rPr>
        <w:t>довательно, среду, в которой он находится. Мир начинается с единиц так же, как механизм с детали, а  организм – с функционирующих клеток. Не проще ли начать с  себя, чтобы изменить  мир?</w:t>
      </w:r>
    </w:p>
    <w:p w:rsidR="00A6214B" w:rsidRDefault="00A6214B" w:rsidP="00A6214B">
      <w:pPr>
        <w:ind w:firstLine="709"/>
        <w:jc w:val="both"/>
        <w:rPr>
          <w:sz w:val="28"/>
          <w:szCs w:val="28"/>
        </w:rPr>
        <w:sectPr w:rsidR="00A6214B" w:rsidSect="00AB4E37">
          <w:type w:val="nextColumn"/>
          <w:pgSz w:w="11906" w:h="16838"/>
          <w:pgMar w:top="851" w:right="1134" w:bottom="851" w:left="1134" w:header="709" w:footer="709" w:gutter="0"/>
          <w:paperSrc w:first="15" w:other="15"/>
          <w:cols w:space="708"/>
          <w:docGrid w:linePitch="360"/>
        </w:sectPr>
      </w:pPr>
    </w:p>
    <w:p w:rsidR="0055454D" w:rsidRDefault="0055454D" w:rsidP="0055454D">
      <w:pPr>
        <w:rPr>
          <w:sz w:val="28"/>
          <w:szCs w:val="28"/>
        </w:rPr>
      </w:pPr>
      <w:r w:rsidRPr="00D61D9D">
        <w:rPr>
          <w:sz w:val="28"/>
          <w:szCs w:val="28"/>
        </w:rPr>
        <w:t>УДК 172:159.947.23</w:t>
      </w:r>
    </w:p>
    <w:p w:rsidR="0055454D" w:rsidRPr="00D61D9D" w:rsidRDefault="0055454D" w:rsidP="0055454D">
      <w:pPr>
        <w:rPr>
          <w:sz w:val="28"/>
          <w:szCs w:val="28"/>
        </w:rPr>
      </w:pPr>
    </w:p>
    <w:p w:rsidR="0055454D" w:rsidRDefault="0055454D" w:rsidP="0055454D">
      <w:pPr>
        <w:jc w:val="center"/>
        <w:rPr>
          <w:sz w:val="28"/>
          <w:szCs w:val="28"/>
        </w:rPr>
      </w:pPr>
      <w:r w:rsidRPr="003333D1">
        <w:rPr>
          <w:sz w:val="28"/>
          <w:szCs w:val="28"/>
        </w:rPr>
        <w:t>ОБЯЗАННОСТИ, ПРАВА И ОТВЕТСТВЕННОСТЬ ЧЕЛОВЕКА 21 ВЕКА</w:t>
      </w:r>
    </w:p>
    <w:p w:rsidR="0055454D" w:rsidRPr="003333D1" w:rsidRDefault="0055454D" w:rsidP="0055454D">
      <w:pPr>
        <w:jc w:val="center"/>
        <w:rPr>
          <w:sz w:val="28"/>
          <w:szCs w:val="28"/>
        </w:rPr>
      </w:pPr>
    </w:p>
    <w:p w:rsidR="0055454D" w:rsidRPr="00A816BC" w:rsidRDefault="0055454D" w:rsidP="0055454D">
      <w:pPr>
        <w:shd w:val="clear" w:color="auto" w:fill="FFFFFF"/>
        <w:jc w:val="center"/>
        <w:rPr>
          <w:b/>
          <w:bCs/>
          <w:iCs/>
          <w:sz w:val="28"/>
          <w:szCs w:val="28"/>
        </w:rPr>
      </w:pPr>
      <w:r w:rsidRPr="00A816BC">
        <w:rPr>
          <w:b/>
          <w:bCs/>
          <w:iCs/>
          <w:sz w:val="28"/>
          <w:szCs w:val="28"/>
        </w:rPr>
        <w:t>И.В.</w:t>
      </w:r>
      <w:r>
        <w:rPr>
          <w:b/>
          <w:bCs/>
          <w:iCs/>
          <w:sz w:val="28"/>
          <w:szCs w:val="28"/>
        </w:rPr>
        <w:t xml:space="preserve"> </w:t>
      </w:r>
      <w:r w:rsidRPr="00A816BC">
        <w:rPr>
          <w:b/>
          <w:bCs/>
          <w:iCs/>
          <w:sz w:val="28"/>
          <w:szCs w:val="28"/>
        </w:rPr>
        <w:t>Капинус</w:t>
      </w:r>
    </w:p>
    <w:p w:rsidR="0055454D" w:rsidRPr="00A816BC" w:rsidRDefault="0055454D" w:rsidP="0055454D">
      <w:pPr>
        <w:shd w:val="clear" w:color="auto" w:fill="FFFFFF"/>
        <w:jc w:val="center"/>
        <w:rPr>
          <w:b/>
          <w:bCs/>
          <w:iCs/>
          <w:sz w:val="28"/>
          <w:szCs w:val="28"/>
        </w:rPr>
      </w:pPr>
      <w:r w:rsidRPr="00A816BC">
        <w:rPr>
          <w:bCs/>
          <w:iCs/>
          <w:sz w:val="28"/>
          <w:szCs w:val="28"/>
        </w:rPr>
        <w:t>научный руководитель</w:t>
      </w:r>
      <w:r w:rsidRPr="00A816BC">
        <w:rPr>
          <w:b/>
          <w:bCs/>
          <w:iCs/>
          <w:sz w:val="28"/>
          <w:szCs w:val="28"/>
        </w:rPr>
        <w:t xml:space="preserve"> Гордилов В.А.</w:t>
      </w:r>
    </w:p>
    <w:p w:rsidR="0055454D" w:rsidRDefault="0055454D" w:rsidP="0055454D">
      <w:pPr>
        <w:shd w:val="clear" w:color="auto" w:fill="FFFFFF"/>
        <w:jc w:val="center"/>
        <w:rPr>
          <w:iCs/>
          <w:sz w:val="28"/>
          <w:szCs w:val="28"/>
        </w:rPr>
      </w:pPr>
      <w:r w:rsidRPr="00A816BC">
        <w:rPr>
          <w:iCs/>
          <w:sz w:val="28"/>
          <w:szCs w:val="28"/>
        </w:rPr>
        <w:t xml:space="preserve">БелГСХА им. В.Я. Горина, </w:t>
      </w:r>
      <w:proofErr w:type="gramStart"/>
      <w:r w:rsidRPr="00A816BC">
        <w:rPr>
          <w:iCs/>
          <w:sz w:val="28"/>
          <w:szCs w:val="28"/>
        </w:rPr>
        <w:t>г</w:t>
      </w:r>
      <w:proofErr w:type="gramEnd"/>
      <w:r w:rsidRPr="00A816BC">
        <w:rPr>
          <w:iCs/>
          <w:sz w:val="28"/>
          <w:szCs w:val="28"/>
        </w:rPr>
        <w:t>. Белгород, Россия</w:t>
      </w:r>
    </w:p>
    <w:p w:rsidR="0055454D" w:rsidRPr="00A816BC" w:rsidRDefault="0055454D" w:rsidP="0055454D">
      <w:pPr>
        <w:shd w:val="clear" w:color="auto" w:fill="FFFFFF"/>
        <w:ind w:firstLine="720"/>
        <w:jc w:val="center"/>
        <w:rPr>
          <w:iCs/>
          <w:sz w:val="28"/>
          <w:szCs w:val="28"/>
        </w:rPr>
      </w:pPr>
    </w:p>
    <w:p w:rsidR="0055454D" w:rsidRPr="00F17EF0" w:rsidRDefault="0055454D" w:rsidP="0055454D">
      <w:pPr>
        <w:ind w:firstLine="709"/>
        <w:jc w:val="both"/>
        <w:rPr>
          <w:color w:val="000000"/>
          <w:sz w:val="28"/>
          <w:szCs w:val="28"/>
        </w:rPr>
      </w:pPr>
      <w:r>
        <w:rPr>
          <w:color w:val="000000"/>
          <w:sz w:val="28"/>
          <w:szCs w:val="28"/>
        </w:rPr>
        <w:t>Возникновение понятия «права человека»</w:t>
      </w:r>
      <w:r w:rsidRPr="00F17EF0">
        <w:rPr>
          <w:color w:val="000000"/>
          <w:sz w:val="28"/>
          <w:szCs w:val="28"/>
        </w:rPr>
        <w:t>, т.е. осознание этой проблемы как научной, неразрывно связано с появлением и распространением идей ест</w:t>
      </w:r>
      <w:r w:rsidRPr="00F17EF0">
        <w:rPr>
          <w:color w:val="000000"/>
          <w:sz w:val="28"/>
          <w:szCs w:val="28"/>
        </w:rPr>
        <w:t>е</w:t>
      </w:r>
      <w:r w:rsidRPr="00F17EF0">
        <w:rPr>
          <w:color w:val="000000"/>
          <w:sz w:val="28"/>
          <w:szCs w:val="28"/>
        </w:rPr>
        <w:t xml:space="preserve">ственного права. Уже в V–IV вв. </w:t>
      </w:r>
      <w:proofErr w:type="gramStart"/>
      <w:r w:rsidRPr="00F17EF0">
        <w:rPr>
          <w:color w:val="000000"/>
          <w:sz w:val="28"/>
          <w:szCs w:val="28"/>
        </w:rPr>
        <w:t>до</w:t>
      </w:r>
      <w:proofErr w:type="gramEnd"/>
      <w:r w:rsidRPr="00F17EF0">
        <w:rPr>
          <w:color w:val="000000"/>
          <w:sz w:val="28"/>
          <w:szCs w:val="28"/>
        </w:rPr>
        <w:t xml:space="preserve"> н. э. </w:t>
      </w:r>
      <w:proofErr w:type="gramStart"/>
      <w:r w:rsidRPr="00F17EF0">
        <w:rPr>
          <w:color w:val="000000"/>
          <w:sz w:val="28"/>
          <w:szCs w:val="28"/>
        </w:rPr>
        <w:t>древнегреческие</w:t>
      </w:r>
      <w:proofErr w:type="gramEnd"/>
      <w:r w:rsidRPr="00F17EF0">
        <w:rPr>
          <w:color w:val="000000"/>
          <w:sz w:val="28"/>
          <w:szCs w:val="28"/>
        </w:rPr>
        <w:t xml:space="preserve"> философы (Ликофрон и др.) утверждали, что все люди равны от рождения и имеют одинаковые, дар</w:t>
      </w:r>
      <w:r w:rsidRPr="00F17EF0">
        <w:rPr>
          <w:color w:val="000000"/>
          <w:sz w:val="28"/>
          <w:szCs w:val="28"/>
        </w:rPr>
        <w:t>о</w:t>
      </w:r>
      <w:r w:rsidRPr="00F17EF0">
        <w:rPr>
          <w:color w:val="000000"/>
          <w:sz w:val="28"/>
          <w:szCs w:val="28"/>
        </w:rPr>
        <w:t xml:space="preserve">ванные природой права. </w:t>
      </w:r>
      <w:proofErr w:type="gramStart"/>
      <w:r w:rsidRPr="00F17EF0">
        <w:rPr>
          <w:color w:val="000000"/>
          <w:sz w:val="28"/>
          <w:szCs w:val="28"/>
        </w:rPr>
        <w:t>Одним из первых юридических документов, отража</w:t>
      </w:r>
      <w:r w:rsidRPr="00F17EF0">
        <w:rPr>
          <w:color w:val="000000"/>
          <w:sz w:val="28"/>
          <w:szCs w:val="28"/>
        </w:rPr>
        <w:t>ю</w:t>
      </w:r>
      <w:r w:rsidRPr="00F17EF0">
        <w:rPr>
          <w:color w:val="000000"/>
          <w:sz w:val="28"/>
          <w:szCs w:val="28"/>
        </w:rPr>
        <w:t>щих права человека в систематизированном виде, была Верджинская деклар</w:t>
      </w:r>
      <w:r w:rsidRPr="00F17EF0">
        <w:rPr>
          <w:color w:val="000000"/>
          <w:sz w:val="28"/>
          <w:szCs w:val="28"/>
        </w:rPr>
        <w:t>а</w:t>
      </w:r>
      <w:r w:rsidRPr="00F17EF0">
        <w:rPr>
          <w:color w:val="000000"/>
          <w:sz w:val="28"/>
          <w:szCs w:val="28"/>
        </w:rPr>
        <w:t>ция (</w:t>
      </w:r>
      <w:smartTag w:uri="urn:schemas-microsoft-com:office:smarttags" w:element="metricconverter">
        <w:smartTagPr>
          <w:attr w:name="ProductID" w:val="1776 г"/>
        </w:smartTagPr>
        <w:r w:rsidRPr="00F17EF0">
          <w:rPr>
            <w:color w:val="000000"/>
            <w:sz w:val="28"/>
            <w:szCs w:val="28"/>
          </w:rPr>
          <w:t>1776 г</w:t>
        </w:r>
      </w:smartTag>
      <w:r w:rsidRPr="00F17EF0">
        <w:rPr>
          <w:color w:val="000000"/>
          <w:sz w:val="28"/>
          <w:szCs w:val="28"/>
        </w:rPr>
        <w:t>.), положенная в основу Билля о правах Конституции США (</w:t>
      </w:r>
      <w:smartTag w:uri="urn:schemas-microsoft-com:office:smarttags" w:element="metricconverter">
        <w:smartTagPr>
          <w:attr w:name="ProductID" w:val="1791 г"/>
        </w:smartTagPr>
        <w:r w:rsidRPr="00F17EF0">
          <w:rPr>
            <w:color w:val="000000"/>
            <w:sz w:val="28"/>
            <w:szCs w:val="28"/>
          </w:rPr>
          <w:t>1791 г</w:t>
        </w:r>
      </w:smartTag>
      <w:r w:rsidRPr="00F17EF0">
        <w:rPr>
          <w:color w:val="000000"/>
          <w:sz w:val="28"/>
          <w:szCs w:val="28"/>
        </w:rPr>
        <w:t>.); Декларация прав человека и гражданина (</w:t>
      </w:r>
      <w:smartTag w:uri="urn:schemas-microsoft-com:office:smarttags" w:element="metricconverter">
        <w:smartTagPr>
          <w:attr w:name="ProductID" w:val="1789 г"/>
        </w:smartTagPr>
        <w:r w:rsidRPr="00F17EF0">
          <w:rPr>
            <w:color w:val="000000"/>
            <w:sz w:val="28"/>
            <w:szCs w:val="28"/>
          </w:rPr>
          <w:t>1789 г</w:t>
        </w:r>
      </w:smartTag>
      <w:r w:rsidRPr="00F17EF0">
        <w:rPr>
          <w:color w:val="000000"/>
          <w:sz w:val="28"/>
          <w:szCs w:val="28"/>
        </w:rPr>
        <w:t>.); Генеральной Ассамблеей ООН (</w:t>
      </w:r>
      <w:smartTag w:uri="urn:schemas-microsoft-com:office:smarttags" w:element="metricconverter">
        <w:smartTagPr>
          <w:attr w:name="ProductID" w:val="1948 г"/>
        </w:smartTagPr>
        <w:r w:rsidRPr="00F17EF0">
          <w:rPr>
            <w:color w:val="000000"/>
            <w:sz w:val="28"/>
            <w:szCs w:val="28"/>
          </w:rPr>
          <w:t>1948 г</w:t>
        </w:r>
      </w:smartTag>
      <w:r w:rsidRPr="00F17EF0">
        <w:rPr>
          <w:color w:val="000000"/>
          <w:sz w:val="28"/>
          <w:szCs w:val="28"/>
        </w:rPr>
        <w:t>.); Международный пакт о гражданских и политических правах и Международный пакт об экономических, социальных и культурных правах (</w:t>
      </w:r>
      <w:smartTag w:uri="urn:schemas-microsoft-com:office:smarttags" w:element="metricconverter">
        <w:smartTagPr>
          <w:attr w:name="ProductID" w:val="1966 г"/>
        </w:smartTagPr>
        <w:r w:rsidRPr="00F17EF0">
          <w:rPr>
            <w:color w:val="000000"/>
            <w:sz w:val="28"/>
            <w:szCs w:val="28"/>
          </w:rPr>
          <w:t>1966 г</w:t>
        </w:r>
      </w:smartTag>
      <w:r w:rsidRPr="00F17EF0">
        <w:rPr>
          <w:color w:val="000000"/>
          <w:sz w:val="28"/>
          <w:szCs w:val="28"/>
        </w:rPr>
        <w:t>.).</w:t>
      </w:r>
      <w:proofErr w:type="gramEnd"/>
    </w:p>
    <w:p w:rsidR="0055454D" w:rsidRPr="00F17EF0" w:rsidRDefault="0055454D" w:rsidP="0055454D">
      <w:pPr>
        <w:ind w:firstLine="709"/>
        <w:jc w:val="both"/>
        <w:rPr>
          <w:color w:val="000000"/>
          <w:sz w:val="28"/>
          <w:szCs w:val="28"/>
        </w:rPr>
      </w:pPr>
      <w:r w:rsidRPr="00F17EF0">
        <w:rPr>
          <w:color w:val="000000"/>
          <w:sz w:val="28"/>
          <w:szCs w:val="28"/>
        </w:rPr>
        <w:t>Права человека суть неотъемлемые свойства каждого человека и сущес</w:t>
      </w:r>
      <w:r w:rsidRPr="00F17EF0">
        <w:rPr>
          <w:color w:val="000000"/>
          <w:sz w:val="28"/>
          <w:szCs w:val="28"/>
        </w:rPr>
        <w:t>т</w:t>
      </w:r>
      <w:r w:rsidRPr="00F17EF0">
        <w:rPr>
          <w:color w:val="000000"/>
          <w:sz w:val="28"/>
          <w:szCs w:val="28"/>
        </w:rPr>
        <w:t>венные приз</w:t>
      </w:r>
      <w:r>
        <w:rPr>
          <w:color w:val="000000"/>
          <w:sz w:val="28"/>
          <w:szCs w:val="28"/>
        </w:rPr>
        <w:t>наки его бытия. Государство не «дарует»</w:t>
      </w:r>
      <w:r w:rsidRPr="00F17EF0">
        <w:rPr>
          <w:color w:val="000000"/>
          <w:sz w:val="28"/>
          <w:szCs w:val="28"/>
        </w:rPr>
        <w:t xml:space="preserve"> права, оно только закре</w:t>
      </w:r>
      <w:r w:rsidRPr="00F17EF0">
        <w:rPr>
          <w:color w:val="000000"/>
          <w:sz w:val="28"/>
          <w:szCs w:val="28"/>
        </w:rPr>
        <w:t>п</w:t>
      </w:r>
      <w:r w:rsidRPr="00F17EF0">
        <w:rPr>
          <w:color w:val="000000"/>
          <w:sz w:val="28"/>
          <w:szCs w:val="28"/>
        </w:rPr>
        <w:t>ляет их в законе и обеспечивает реализацию. В этом случае его можно считать правовым. Если государство игнорирует естественные права человека или, б</w:t>
      </w:r>
      <w:r w:rsidRPr="00F17EF0">
        <w:rPr>
          <w:color w:val="000000"/>
          <w:sz w:val="28"/>
          <w:szCs w:val="28"/>
        </w:rPr>
        <w:t>о</w:t>
      </w:r>
      <w:r w:rsidRPr="00F17EF0">
        <w:rPr>
          <w:color w:val="000000"/>
          <w:sz w:val="28"/>
          <w:szCs w:val="28"/>
        </w:rPr>
        <w:t>лее того, ущемляет, уничтожает их, препятствует их осуществлению или созд</w:t>
      </w:r>
      <w:r w:rsidRPr="00F17EF0">
        <w:rPr>
          <w:color w:val="000000"/>
          <w:sz w:val="28"/>
          <w:szCs w:val="28"/>
        </w:rPr>
        <w:t>а</w:t>
      </w:r>
      <w:r w:rsidRPr="00F17EF0">
        <w:rPr>
          <w:color w:val="000000"/>
          <w:sz w:val="28"/>
          <w:szCs w:val="28"/>
        </w:rPr>
        <w:t>ет условия для реализации прав только для определенной группы лиц, сосл</w:t>
      </w:r>
      <w:r w:rsidRPr="00F17EF0">
        <w:rPr>
          <w:color w:val="000000"/>
          <w:sz w:val="28"/>
          <w:szCs w:val="28"/>
        </w:rPr>
        <w:t>о</w:t>
      </w:r>
      <w:r w:rsidRPr="00F17EF0">
        <w:rPr>
          <w:color w:val="000000"/>
          <w:sz w:val="28"/>
          <w:szCs w:val="28"/>
        </w:rPr>
        <w:t>вия, класса, то оно характеризуется как антидемократическое.</w:t>
      </w:r>
    </w:p>
    <w:p w:rsidR="0055454D" w:rsidRPr="00F17EF0" w:rsidRDefault="0055454D" w:rsidP="0055454D">
      <w:pPr>
        <w:ind w:firstLine="709"/>
        <w:jc w:val="both"/>
        <w:rPr>
          <w:color w:val="000000"/>
          <w:sz w:val="28"/>
          <w:szCs w:val="28"/>
        </w:rPr>
      </w:pPr>
      <w:r w:rsidRPr="00F17EF0">
        <w:rPr>
          <w:iCs/>
          <w:color w:val="000000"/>
          <w:sz w:val="28"/>
          <w:szCs w:val="28"/>
        </w:rPr>
        <w:t>Права человека</w:t>
      </w:r>
      <w:r>
        <w:rPr>
          <w:iCs/>
          <w:color w:val="000000"/>
          <w:sz w:val="28"/>
          <w:szCs w:val="28"/>
        </w:rPr>
        <w:t xml:space="preserve"> </w:t>
      </w:r>
      <w:r w:rsidRPr="00F17EF0">
        <w:rPr>
          <w:color w:val="000000"/>
          <w:sz w:val="28"/>
          <w:szCs w:val="28"/>
        </w:rPr>
        <w:t>имеют естественную природу и неотъемлемы от индив</w:t>
      </w:r>
      <w:r w:rsidRPr="00F17EF0">
        <w:rPr>
          <w:color w:val="000000"/>
          <w:sz w:val="28"/>
          <w:szCs w:val="28"/>
        </w:rPr>
        <w:t>и</w:t>
      </w:r>
      <w:r w:rsidRPr="00F17EF0">
        <w:rPr>
          <w:color w:val="000000"/>
          <w:sz w:val="28"/>
          <w:szCs w:val="28"/>
        </w:rPr>
        <w:t>да, они не ограничиваются территориальными или национальными рамками, существуют независимо от закрепления в законодательных актах государства, являются объектом международно-правового регулирования и защиты. Они х</w:t>
      </w:r>
      <w:r w:rsidRPr="00F17EF0">
        <w:rPr>
          <w:color w:val="000000"/>
          <w:sz w:val="28"/>
          <w:szCs w:val="28"/>
        </w:rPr>
        <w:t>а</w:t>
      </w:r>
      <w:r w:rsidRPr="00F17EF0">
        <w:rPr>
          <w:color w:val="000000"/>
          <w:sz w:val="28"/>
          <w:szCs w:val="28"/>
        </w:rPr>
        <w:t xml:space="preserve">рактеризуют человека как представителя рода человеческого и в этом смысле выступают наиболее общими и в то </w:t>
      </w:r>
      <w:r>
        <w:rPr>
          <w:color w:val="000000"/>
          <w:sz w:val="28"/>
          <w:szCs w:val="28"/>
        </w:rPr>
        <w:t xml:space="preserve">же время лишь основными </w:t>
      </w:r>
      <w:r w:rsidRPr="00F17EF0">
        <w:rPr>
          <w:color w:val="000000"/>
          <w:sz w:val="28"/>
          <w:szCs w:val="28"/>
        </w:rPr>
        <w:t>правомочиями, необходимыми для его нормального существования. В случае закрепления прав человека в законодательных актах конкретного государства они становятся и правами гражданина данного государства.</w:t>
      </w:r>
    </w:p>
    <w:p w:rsidR="0055454D" w:rsidRDefault="0055454D" w:rsidP="0055454D">
      <w:pPr>
        <w:ind w:firstLine="709"/>
        <w:jc w:val="both"/>
        <w:rPr>
          <w:sz w:val="28"/>
          <w:szCs w:val="28"/>
        </w:rPr>
      </w:pPr>
      <w:r w:rsidRPr="00F17EF0">
        <w:rPr>
          <w:iCs/>
          <w:color w:val="000000"/>
          <w:sz w:val="28"/>
          <w:szCs w:val="28"/>
        </w:rPr>
        <w:t>Права личности</w:t>
      </w:r>
      <w:r w:rsidRPr="00F17EF0">
        <w:rPr>
          <w:i/>
          <w:iCs/>
          <w:color w:val="000000"/>
          <w:sz w:val="28"/>
          <w:szCs w:val="28"/>
        </w:rPr>
        <w:t> </w:t>
      </w:r>
      <w:r w:rsidRPr="00F17EF0">
        <w:rPr>
          <w:color w:val="000000"/>
          <w:sz w:val="28"/>
          <w:szCs w:val="28"/>
        </w:rPr>
        <w:t>понимают как правомочия, принадлежащие конкретному индивиду в конкретной ситуации. Объем их может зависеть от социально-экономического положения, общественно-политического статуса человека, у</w:t>
      </w:r>
      <w:r w:rsidRPr="00F17EF0">
        <w:rPr>
          <w:color w:val="000000"/>
          <w:sz w:val="28"/>
          <w:szCs w:val="28"/>
        </w:rPr>
        <w:t>с</w:t>
      </w:r>
      <w:r w:rsidRPr="00F17EF0">
        <w:rPr>
          <w:color w:val="000000"/>
          <w:sz w:val="28"/>
          <w:szCs w:val="28"/>
        </w:rPr>
        <w:t xml:space="preserve">ловий его работы и проживания. </w:t>
      </w:r>
      <w:r>
        <w:rPr>
          <w:sz w:val="28"/>
          <w:szCs w:val="28"/>
        </w:rPr>
        <w:t>Характеристика человека 21 века выглядит как</w:t>
      </w:r>
      <w:r w:rsidRPr="00F17EF0">
        <w:rPr>
          <w:sz w:val="28"/>
          <w:szCs w:val="28"/>
        </w:rPr>
        <w:t xml:space="preserve"> существа</w:t>
      </w:r>
      <w:r>
        <w:rPr>
          <w:sz w:val="28"/>
          <w:szCs w:val="28"/>
        </w:rPr>
        <w:t>,</w:t>
      </w:r>
      <w:r w:rsidRPr="00F17EF0">
        <w:rPr>
          <w:sz w:val="28"/>
          <w:szCs w:val="28"/>
        </w:rPr>
        <w:t xml:space="preserve"> думающего лишь о сво</w:t>
      </w:r>
      <w:r>
        <w:rPr>
          <w:sz w:val="28"/>
          <w:szCs w:val="28"/>
        </w:rPr>
        <w:t>ей выгоде,</w:t>
      </w:r>
      <w:r w:rsidRPr="00F17EF0">
        <w:rPr>
          <w:sz w:val="28"/>
          <w:szCs w:val="28"/>
        </w:rPr>
        <w:t xml:space="preserve"> требовательного не к себе самому, а к другим. Современ</w:t>
      </w:r>
      <w:r>
        <w:rPr>
          <w:sz w:val="28"/>
          <w:szCs w:val="28"/>
        </w:rPr>
        <w:t>ный человек теряет смысл жизни, которым выступает</w:t>
      </w:r>
      <w:r w:rsidRPr="00F17EF0">
        <w:rPr>
          <w:sz w:val="28"/>
          <w:szCs w:val="28"/>
        </w:rPr>
        <w:t xml:space="preserve"> свободная реализация себя, как человека, развитие внутреннего се</w:t>
      </w:r>
      <w:r>
        <w:rPr>
          <w:sz w:val="28"/>
          <w:szCs w:val="28"/>
        </w:rPr>
        <w:t>бя.</w:t>
      </w:r>
    </w:p>
    <w:p w:rsidR="0055454D" w:rsidRPr="00F17EF0" w:rsidRDefault="0055454D" w:rsidP="0055454D">
      <w:pPr>
        <w:ind w:firstLine="709"/>
        <w:jc w:val="both"/>
        <w:rPr>
          <w:sz w:val="28"/>
          <w:szCs w:val="28"/>
        </w:rPr>
      </w:pPr>
      <w:r>
        <w:rPr>
          <w:sz w:val="28"/>
          <w:szCs w:val="28"/>
        </w:rPr>
        <w:t xml:space="preserve">Таким образом, </w:t>
      </w:r>
      <w:r w:rsidRPr="00F17EF0">
        <w:rPr>
          <w:sz w:val="28"/>
          <w:szCs w:val="28"/>
        </w:rPr>
        <w:t xml:space="preserve">человек </w:t>
      </w:r>
      <w:r>
        <w:rPr>
          <w:sz w:val="28"/>
          <w:szCs w:val="28"/>
        </w:rPr>
        <w:t xml:space="preserve">21 века </w:t>
      </w:r>
      <w:r w:rsidRPr="00F17EF0">
        <w:rPr>
          <w:sz w:val="28"/>
          <w:szCs w:val="28"/>
        </w:rPr>
        <w:t>обязан осознавать свою ответственнос</w:t>
      </w:r>
      <w:r>
        <w:rPr>
          <w:sz w:val="28"/>
          <w:szCs w:val="28"/>
        </w:rPr>
        <w:t>ть за мир, жизнь. Развивать свои</w:t>
      </w:r>
      <w:r w:rsidRPr="00F17EF0">
        <w:rPr>
          <w:sz w:val="28"/>
          <w:szCs w:val="28"/>
        </w:rPr>
        <w:t xml:space="preserve"> обязанности, стремиться к самопознанию и</w:t>
      </w:r>
      <w:r>
        <w:rPr>
          <w:sz w:val="28"/>
          <w:szCs w:val="28"/>
        </w:rPr>
        <w:t>,</w:t>
      </w:r>
      <w:r w:rsidRPr="00F17EF0">
        <w:rPr>
          <w:sz w:val="28"/>
          <w:szCs w:val="28"/>
        </w:rPr>
        <w:t xml:space="preserve"> главное</w:t>
      </w:r>
      <w:r>
        <w:rPr>
          <w:sz w:val="28"/>
          <w:szCs w:val="28"/>
        </w:rPr>
        <w:t>,</w:t>
      </w:r>
      <w:r w:rsidRPr="00F17EF0">
        <w:rPr>
          <w:sz w:val="28"/>
          <w:szCs w:val="28"/>
        </w:rPr>
        <w:t xml:space="preserve"> не забывать оставаться человеком!</w:t>
      </w:r>
    </w:p>
    <w:p w:rsidR="0055454D" w:rsidRDefault="0055454D" w:rsidP="00A6214B">
      <w:pPr>
        <w:ind w:firstLine="709"/>
        <w:jc w:val="both"/>
        <w:rPr>
          <w:sz w:val="28"/>
          <w:szCs w:val="28"/>
        </w:rPr>
        <w:sectPr w:rsidR="0055454D" w:rsidSect="00AB4E37">
          <w:type w:val="nextColumn"/>
          <w:pgSz w:w="11906" w:h="16838"/>
          <w:pgMar w:top="851" w:right="1134" w:bottom="851" w:left="1134" w:header="709" w:footer="709" w:gutter="0"/>
          <w:paperSrc w:first="15" w:other="15"/>
          <w:cols w:space="708"/>
          <w:docGrid w:linePitch="360"/>
        </w:sectPr>
      </w:pPr>
    </w:p>
    <w:p w:rsidR="0055454D" w:rsidRDefault="0055454D" w:rsidP="0055454D">
      <w:pPr>
        <w:pStyle w:val="ab"/>
        <w:ind w:right="283"/>
        <w:rPr>
          <w:rFonts w:ascii="Times New Roman" w:hAnsi="Times New Roman"/>
          <w:sz w:val="28"/>
          <w:szCs w:val="28"/>
        </w:rPr>
      </w:pPr>
      <w:r>
        <w:rPr>
          <w:rFonts w:ascii="Times New Roman" w:hAnsi="Times New Roman"/>
          <w:sz w:val="28"/>
          <w:szCs w:val="28"/>
        </w:rPr>
        <w:t>УДК130.123.4:17.022.1</w:t>
      </w:r>
    </w:p>
    <w:p w:rsidR="0055454D" w:rsidRDefault="0055454D" w:rsidP="0055454D">
      <w:pPr>
        <w:pStyle w:val="ab"/>
        <w:ind w:right="283"/>
        <w:rPr>
          <w:rFonts w:ascii="Times New Roman" w:hAnsi="Times New Roman"/>
          <w:sz w:val="28"/>
          <w:szCs w:val="28"/>
        </w:rPr>
      </w:pPr>
    </w:p>
    <w:p w:rsidR="0055454D" w:rsidRDefault="0055454D" w:rsidP="0055454D">
      <w:pPr>
        <w:pStyle w:val="ab"/>
        <w:ind w:right="283"/>
        <w:jc w:val="center"/>
        <w:rPr>
          <w:rFonts w:ascii="Times New Roman" w:hAnsi="Times New Roman"/>
          <w:sz w:val="28"/>
          <w:szCs w:val="28"/>
        </w:rPr>
      </w:pPr>
      <w:r>
        <w:rPr>
          <w:rFonts w:ascii="Times New Roman" w:hAnsi="Times New Roman"/>
          <w:sz w:val="28"/>
          <w:szCs w:val="28"/>
        </w:rPr>
        <w:t>МАССОВАЯ КУЛЬТУРА КАК УГРОЗА ДУХОВНОСТИ</w:t>
      </w:r>
    </w:p>
    <w:p w:rsidR="0055454D" w:rsidRDefault="0055454D" w:rsidP="0055454D">
      <w:pPr>
        <w:pStyle w:val="ab"/>
        <w:ind w:right="283"/>
        <w:jc w:val="center"/>
        <w:rPr>
          <w:rFonts w:ascii="Times New Roman" w:hAnsi="Times New Roman"/>
          <w:sz w:val="28"/>
          <w:szCs w:val="28"/>
        </w:rPr>
      </w:pPr>
      <w:r>
        <w:rPr>
          <w:rFonts w:ascii="Times New Roman" w:hAnsi="Times New Roman"/>
          <w:sz w:val="28"/>
          <w:szCs w:val="28"/>
        </w:rPr>
        <w:t>И НРАВСТВЕННОСТИ ЧЕЛОВЕКА.</w:t>
      </w:r>
    </w:p>
    <w:p w:rsidR="0055454D" w:rsidRDefault="0055454D" w:rsidP="0055454D">
      <w:pPr>
        <w:pStyle w:val="ab"/>
        <w:ind w:right="283" w:firstLine="709"/>
        <w:jc w:val="center"/>
        <w:rPr>
          <w:rFonts w:ascii="Times New Roman" w:hAnsi="Times New Roman"/>
          <w:sz w:val="28"/>
          <w:szCs w:val="28"/>
        </w:rPr>
      </w:pPr>
    </w:p>
    <w:p w:rsidR="0055454D" w:rsidRPr="00B25D1C" w:rsidRDefault="0055454D" w:rsidP="0055454D">
      <w:pPr>
        <w:pStyle w:val="ab"/>
        <w:ind w:right="283"/>
        <w:jc w:val="center"/>
        <w:rPr>
          <w:rFonts w:ascii="Times New Roman" w:hAnsi="Times New Roman"/>
          <w:b/>
          <w:sz w:val="28"/>
          <w:szCs w:val="28"/>
        </w:rPr>
      </w:pPr>
      <w:r w:rsidRPr="00B25D1C">
        <w:rPr>
          <w:rFonts w:ascii="Times New Roman" w:hAnsi="Times New Roman"/>
          <w:b/>
          <w:sz w:val="28"/>
          <w:szCs w:val="28"/>
        </w:rPr>
        <w:t>А.А. Кравченко</w:t>
      </w:r>
    </w:p>
    <w:p w:rsidR="0055454D" w:rsidRDefault="0055454D" w:rsidP="0055454D">
      <w:pPr>
        <w:pStyle w:val="ab"/>
        <w:ind w:right="283"/>
        <w:jc w:val="center"/>
        <w:rPr>
          <w:rFonts w:ascii="Times New Roman" w:hAnsi="Times New Roman"/>
          <w:sz w:val="28"/>
          <w:szCs w:val="28"/>
        </w:rPr>
      </w:pPr>
      <w:r>
        <w:rPr>
          <w:rFonts w:ascii="Times New Roman" w:hAnsi="Times New Roman"/>
          <w:sz w:val="28"/>
          <w:szCs w:val="28"/>
        </w:rPr>
        <w:t xml:space="preserve">Научный руководитель: </w:t>
      </w:r>
      <w:r w:rsidRPr="00B25D1C">
        <w:rPr>
          <w:rFonts w:ascii="Times New Roman" w:hAnsi="Times New Roman"/>
          <w:b/>
          <w:sz w:val="28"/>
          <w:szCs w:val="28"/>
        </w:rPr>
        <w:t>А.А. Крисанов</w:t>
      </w:r>
    </w:p>
    <w:p w:rsidR="0055454D" w:rsidRPr="00B25D1C" w:rsidRDefault="0055454D" w:rsidP="0055454D">
      <w:pPr>
        <w:pStyle w:val="ab"/>
        <w:ind w:right="283"/>
        <w:jc w:val="center"/>
        <w:rPr>
          <w:rFonts w:ascii="Times New Roman" w:hAnsi="Times New Roman"/>
          <w:sz w:val="28"/>
          <w:szCs w:val="28"/>
        </w:rPr>
      </w:pPr>
      <w:r w:rsidRPr="00B25D1C">
        <w:rPr>
          <w:rFonts w:ascii="Times New Roman" w:hAnsi="Times New Roman"/>
          <w:sz w:val="28"/>
          <w:szCs w:val="28"/>
        </w:rPr>
        <w:t>БелГСХА, г. Белгород, Россия</w:t>
      </w:r>
    </w:p>
    <w:p w:rsidR="0055454D" w:rsidRPr="00414128" w:rsidRDefault="0055454D" w:rsidP="0055454D">
      <w:pPr>
        <w:pStyle w:val="ab"/>
        <w:ind w:right="283" w:firstLine="709"/>
        <w:jc w:val="center"/>
        <w:rPr>
          <w:rFonts w:ascii="Times New Roman" w:hAnsi="Times New Roman"/>
          <w:sz w:val="28"/>
          <w:szCs w:val="28"/>
        </w:rPr>
      </w:pPr>
    </w:p>
    <w:p w:rsidR="0055454D" w:rsidRDefault="0055454D" w:rsidP="0055454D">
      <w:pPr>
        <w:pStyle w:val="ab"/>
        <w:ind w:firstLine="709"/>
        <w:jc w:val="both"/>
        <w:rPr>
          <w:rFonts w:ascii="Times New Roman" w:hAnsi="Times New Roman"/>
          <w:sz w:val="28"/>
          <w:szCs w:val="28"/>
        </w:rPr>
      </w:pPr>
      <w:r>
        <w:rPr>
          <w:rFonts w:ascii="Times New Roman" w:hAnsi="Times New Roman"/>
          <w:sz w:val="28"/>
          <w:szCs w:val="28"/>
        </w:rPr>
        <w:t>В наше время к</w:t>
      </w:r>
      <w:r w:rsidRPr="005B4723">
        <w:rPr>
          <w:rFonts w:ascii="Times New Roman" w:hAnsi="Times New Roman"/>
          <w:sz w:val="28"/>
          <w:szCs w:val="28"/>
        </w:rPr>
        <w:t xml:space="preserve">ультура </w:t>
      </w:r>
      <w:r>
        <w:rPr>
          <w:rFonts w:ascii="Times New Roman" w:hAnsi="Times New Roman"/>
          <w:sz w:val="28"/>
          <w:szCs w:val="28"/>
        </w:rPr>
        <w:t xml:space="preserve">во всем ее многообразии </w:t>
      </w:r>
      <w:r w:rsidRPr="005B4723">
        <w:rPr>
          <w:rFonts w:ascii="Times New Roman" w:hAnsi="Times New Roman"/>
          <w:sz w:val="28"/>
          <w:szCs w:val="28"/>
        </w:rPr>
        <w:t>становится вс</w:t>
      </w:r>
      <w:r>
        <w:rPr>
          <w:rFonts w:ascii="Times New Roman" w:hAnsi="Times New Roman"/>
          <w:sz w:val="28"/>
          <w:szCs w:val="28"/>
        </w:rPr>
        <w:t>е</w:t>
      </w:r>
      <w:r w:rsidRPr="005B4723">
        <w:rPr>
          <w:rFonts w:ascii="Times New Roman" w:hAnsi="Times New Roman"/>
          <w:sz w:val="28"/>
          <w:szCs w:val="28"/>
        </w:rPr>
        <w:t xml:space="preserve"> бол</w:t>
      </w:r>
      <w:r>
        <w:rPr>
          <w:rFonts w:ascii="Times New Roman" w:hAnsi="Times New Roman"/>
          <w:sz w:val="28"/>
          <w:szCs w:val="28"/>
        </w:rPr>
        <w:t>ее</w:t>
      </w:r>
      <w:r w:rsidRPr="005B4723">
        <w:rPr>
          <w:rFonts w:ascii="Times New Roman" w:hAnsi="Times New Roman"/>
          <w:sz w:val="28"/>
          <w:szCs w:val="28"/>
        </w:rPr>
        <w:t xml:space="preserve"> доступно</w:t>
      </w:r>
      <w:r>
        <w:rPr>
          <w:rFonts w:ascii="Times New Roman" w:hAnsi="Times New Roman"/>
          <w:sz w:val="28"/>
          <w:szCs w:val="28"/>
        </w:rPr>
        <w:t xml:space="preserve">й все большему количеству людей. Однако, с другой стороны, возник и </w:t>
      </w:r>
      <w:r w:rsidRPr="005B4723">
        <w:rPr>
          <w:rFonts w:ascii="Times New Roman" w:hAnsi="Times New Roman"/>
          <w:sz w:val="28"/>
          <w:szCs w:val="28"/>
        </w:rPr>
        <w:t>такой феномен как массовая культура</w:t>
      </w:r>
      <w:r>
        <w:rPr>
          <w:rFonts w:ascii="Times New Roman" w:hAnsi="Times New Roman"/>
          <w:sz w:val="28"/>
          <w:szCs w:val="28"/>
        </w:rPr>
        <w:t xml:space="preserve">, которая порой </w:t>
      </w:r>
      <w:r w:rsidRPr="005B4723">
        <w:rPr>
          <w:rFonts w:ascii="Times New Roman" w:hAnsi="Times New Roman"/>
          <w:sz w:val="28"/>
          <w:szCs w:val="28"/>
        </w:rPr>
        <w:t xml:space="preserve">ориентируется на </w:t>
      </w:r>
      <w:r>
        <w:rPr>
          <w:rFonts w:ascii="Times New Roman" w:hAnsi="Times New Roman"/>
          <w:sz w:val="28"/>
          <w:szCs w:val="28"/>
        </w:rPr>
        <w:t>вес</w:t>
      </w:r>
      <w:r>
        <w:rPr>
          <w:rFonts w:ascii="Times New Roman" w:hAnsi="Times New Roman"/>
          <w:sz w:val="28"/>
          <w:szCs w:val="28"/>
        </w:rPr>
        <w:t>ь</w:t>
      </w:r>
      <w:r>
        <w:rPr>
          <w:rFonts w:ascii="Times New Roman" w:hAnsi="Times New Roman"/>
          <w:sz w:val="28"/>
          <w:szCs w:val="28"/>
        </w:rPr>
        <w:t>ма невысокие</w:t>
      </w:r>
      <w:r w:rsidRPr="005B4723">
        <w:rPr>
          <w:rFonts w:ascii="Times New Roman" w:hAnsi="Times New Roman"/>
          <w:sz w:val="28"/>
          <w:szCs w:val="28"/>
        </w:rPr>
        <w:t xml:space="preserve"> вкусы и оценки, поэтому да</w:t>
      </w:r>
      <w:r>
        <w:rPr>
          <w:rFonts w:ascii="Times New Roman" w:hAnsi="Times New Roman"/>
          <w:sz w:val="28"/>
          <w:szCs w:val="28"/>
        </w:rPr>
        <w:t>е</w:t>
      </w:r>
      <w:r w:rsidRPr="005B4723">
        <w:rPr>
          <w:rFonts w:ascii="Times New Roman" w:hAnsi="Times New Roman"/>
          <w:sz w:val="28"/>
          <w:szCs w:val="28"/>
        </w:rPr>
        <w:t xml:space="preserve">т </w:t>
      </w:r>
      <w:r>
        <w:rPr>
          <w:rFonts w:ascii="Times New Roman" w:hAnsi="Times New Roman"/>
          <w:sz w:val="28"/>
          <w:szCs w:val="28"/>
        </w:rPr>
        <w:t xml:space="preserve">достаточно </w:t>
      </w:r>
      <w:r w:rsidRPr="005B4723">
        <w:rPr>
          <w:rFonts w:ascii="Times New Roman" w:hAnsi="Times New Roman"/>
          <w:sz w:val="28"/>
          <w:szCs w:val="28"/>
        </w:rPr>
        <w:t xml:space="preserve"> плоскую и ограниче</w:t>
      </w:r>
      <w:r w:rsidRPr="005B4723">
        <w:rPr>
          <w:rFonts w:ascii="Times New Roman" w:hAnsi="Times New Roman"/>
          <w:sz w:val="28"/>
          <w:szCs w:val="28"/>
        </w:rPr>
        <w:t>н</w:t>
      </w:r>
      <w:r w:rsidRPr="005B4723">
        <w:rPr>
          <w:rFonts w:ascii="Times New Roman" w:hAnsi="Times New Roman"/>
          <w:sz w:val="28"/>
          <w:szCs w:val="28"/>
        </w:rPr>
        <w:t xml:space="preserve">ную картину </w:t>
      </w:r>
      <w:r>
        <w:rPr>
          <w:rFonts w:ascii="Times New Roman" w:hAnsi="Times New Roman"/>
          <w:sz w:val="28"/>
          <w:szCs w:val="28"/>
        </w:rPr>
        <w:t>мира.</w:t>
      </w:r>
    </w:p>
    <w:p w:rsidR="0055454D" w:rsidRPr="005B4723" w:rsidRDefault="0055454D" w:rsidP="0055454D">
      <w:pPr>
        <w:pStyle w:val="ab"/>
        <w:ind w:firstLine="709"/>
        <w:jc w:val="both"/>
        <w:rPr>
          <w:rFonts w:ascii="Times New Roman" w:hAnsi="Times New Roman"/>
          <w:sz w:val="28"/>
          <w:szCs w:val="28"/>
        </w:rPr>
      </w:pPr>
      <w:r>
        <w:rPr>
          <w:rFonts w:ascii="Times New Roman" w:hAnsi="Times New Roman"/>
          <w:sz w:val="28"/>
          <w:szCs w:val="28"/>
        </w:rPr>
        <w:t>Присутствие в мировой истории феномена, по смысловым и содерж</w:t>
      </w:r>
      <w:r>
        <w:rPr>
          <w:rFonts w:ascii="Times New Roman" w:hAnsi="Times New Roman"/>
          <w:sz w:val="28"/>
          <w:szCs w:val="28"/>
        </w:rPr>
        <w:t>а</w:t>
      </w:r>
      <w:r>
        <w:rPr>
          <w:rFonts w:ascii="Times New Roman" w:hAnsi="Times New Roman"/>
          <w:sz w:val="28"/>
          <w:szCs w:val="28"/>
        </w:rPr>
        <w:t xml:space="preserve">тельным параметрам аналогично тяготеющего к тому, что в </w:t>
      </w:r>
      <w:r>
        <w:rPr>
          <w:rFonts w:ascii="Times New Roman" w:hAnsi="Times New Roman"/>
          <w:sz w:val="28"/>
          <w:szCs w:val="28"/>
          <w:lang w:val="en-US"/>
        </w:rPr>
        <w:t>XX</w:t>
      </w:r>
      <w:r>
        <w:rPr>
          <w:rFonts w:ascii="Times New Roman" w:hAnsi="Times New Roman"/>
          <w:sz w:val="28"/>
          <w:szCs w:val="28"/>
        </w:rPr>
        <w:t xml:space="preserve"> в. получило н</w:t>
      </w:r>
      <w:r>
        <w:rPr>
          <w:rFonts w:ascii="Times New Roman" w:hAnsi="Times New Roman"/>
          <w:sz w:val="28"/>
          <w:szCs w:val="28"/>
        </w:rPr>
        <w:t>а</w:t>
      </w:r>
      <w:r>
        <w:rPr>
          <w:rFonts w:ascii="Times New Roman" w:hAnsi="Times New Roman"/>
          <w:sz w:val="28"/>
          <w:szCs w:val="28"/>
        </w:rPr>
        <w:t>именование «массовая культура», наблюдается со времен греческой Античн</w:t>
      </w:r>
      <w:r>
        <w:rPr>
          <w:rFonts w:ascii="Times New Roman" w:hAnsi="Times New Roman"/>
          <w:sz w:val="28"/>
          <w:szCs w:val="28"/>
        </w:rPr>
        <w:t>о</w:t>
      </w:r>
      <w:r>
        <w:rPr>
          <w:rFonts w:ascii="Times New Roman" w:hAnsi="Times New Roman"/>
          <w:sz w:val="28"/>
          <w:szCs w:val="28"/>
        </w:rPr>
        <w:t xml:space="preserve">сти. Проявление выраженного культурологического и философского интереса к данному феномену фиксируется с эпохи Просвещения, однако, кульминация внимания к нему достигается к концу </w:t>
      </w:r>
      <w:r>
        <w:rPr>
          <w:rFonts w:ascii="Times New Roman" w:hAnsi="Times New Roman"/>
          <w:sz w:val="28"/>
          <w:szCs w:val="28"/>
          <w:lang w:val="en-US"/>
        </w:rPr>
        <w:t>XIX</w:t>
      </w:r>
      <w:r>
        <w:rPr>
          <w:rFonts w:ascii="Times New Roman" w:hAnsi="Times New Roman"/>
          <w:sz w:val="28"/>
          <w:szCs w:val="28"/>
        </w:rPr>
        <w:t xml:space="preserve"> века. </w:t>
      </w:r>
    </w:p>
    <w:p w:rsidR="0055454D" w:rsidRDefault="0055454D" w:rsidP="0055454D">
      <w:pPr>
        <w:pStyle w:val="ab"/>
        <w:ind w:firstLine="709"/>
        <w:jc w:val="both"/>
        <w:rPr>
          <w:rFonts w:ascii="Times New Roman" w:hAnsi="Times New Roman"/>
          <w:sz w:val="28"/>
          <w:szCs w:val="28"/>
        </w:rPr>
      </w:pPr>
      <w:r>
        <w:rPr>
          <w:rFonts w:ascii="Times New Roman" w:hAnsi="Times New Roman"/>
          <w:sz w:val="28"/>
          <w:szCs w:val="28"/>
        </w:rPr>
        <w:t>Массовая культура порождает массовое общество, а масса не способств</w:t>
      </w:r>
      <w:r>
        <w:rPr>
          <w:rFonts w:ascii="Times New Roman" w:hAnsi="Times New Roman"/>
          <w:sz w:val="28"/>
          <w:szCs w:val="28"/>
        </w:rPr>
        <w:t>у</w:t>
      </w:r>
      <w:r>
        <w:rPr>
          <w:rFonts w:ascii="Times New Roman" w:hAnsi="Times New Roman"/>
          <w:sz w:val="28"/>
          <w:szCs w:val="28"/>
        </w:rPr>
        <w:t>ет развитию индивидуальности, личности. В итоге в  массовом обществе поя</w:t>
      </w:r>
      <w:r>
        <w:rPr>
          <w:rFonts w:ascii="Times New Roman" w:hAnsi="Times New Roman"/>
          <w:sz w:val="28"/>
          <w:szCs w:val="28"/>
        </w:rPr>
        <w:t>в</w:t>
      </w:r>
      <w:r>
        <w:rPr>
          <w:rFonts w:ascii="Times New Roman" w:hAnsi="Times New Roman"/>
          <w:sz w:val="28"/>
          <w:szCs w:val="28"/>
        </w:rPr>
        <w:t>ляется «одномерный человек»,  лишенный способности к выходу за пределы обыденности и способности к творчеству, что лишает его субъектности. Факт</w:t>
      </w:r>
      <w:r>
        <w:rPr>
          <w:rFonts w:ascii="Times New Roman" w:hAnsi="Times New Roman"/>
          <w:sz w:val="28"/>
          <w:szCs w:val="28"/>
        </w:rPr>
        <w:t>и</w:t>
      </w:r>
      <w:r>
        <w:rPr>
          <w:rFonts w:ascii="Times New Roman" w:hAnsi="Times New Roman"/>
          <w:sz w:val="28"/>
          <w:szCs w:val="28"/>
        </w:rPr>
        <w:t>чески заменяя государственные институты, массовая культура выступает ман</w:t>
      </w:r>
      <w:r>
        <w:rPr>
          <w:rFonts w:ascii="Times New Roman" w:hAnsi="Times New Roman"/>
          <w:sz w:val="28"/>
          <w:szCs w:val="28"/>
        </w:rPr>
        <w:t>и</w:t>
      </w:r>
      <w:r>
        <w:rPr>
          <w:rFonts w:ascii="Times New Roman" w:hAnsi="Times New Roman"/>
          <w:sz w:val="28"/>
          <w:szCs w:val="28"/>
        </w:rPr>
        <w:t xml:space="preserve">пулятором-регулятором психического и нравственного состояния общества.  </w:t>
      </w:r>
    </w:p>
    <w:p w:rsidR="0055454D" w:rsidRDefault="0055454D" w:rsidP="0055454D">
      <w:pPr>
        <w:pStyle w:val="ab"/>
        <w:ind w:firstLine="709"/>
        <w:jc w:val="both"/>
        <w:rPr>
          <w:rFonts w:ascii="Times New Roman" w:hAnsi="Times New Roman"/>
          <w:sz w:val="28"/>
          <w:szCs w:val="28"/>
        </w:rPr>
      </w:pPr>
      <w:r>
        <w:rPr>
          <w:rFonts w:ascii="Times New Roman" w:hAnsi="Times New Roman"/>
          <w:sz w:val="28"/>
          <w:szCs w:val="28"/>
        </w:rPr>
        <w:t>Массовая культура стала временем «второго рождения» мифа, возвратом к мифологическому мышлению. В отличие от древних, современные мифы уже не рождаются стихийно, а проектируются и сознательно продвигаются. Совр</w:t>
      </w:r>
      <w:r>
        <w:rPr>
          <w:rFonts w:ascii="Times New Roman" w:hAnsi="Times New Roman"/>
          <w:sz w:val="28"/>
          <w:szCs w:val="28"/>
        </w:rPr>
        <w:t>е</w:t>
      </w:r>
      <w:r>
        <w:rPr>
          <w:rFonts w:ascii="Times New Roman" w:hAnsi="Times New Roman"/>
          <w:sz w:val="28"/>
          <w:szCs w:val="28"/>
        </w:rPr>
        <w:t>менный миф намерено создается с целью не познания мира, а трансформации реальности для достижения идеологических, политических, коммерческих и иных целей. При этом необходимо помнить, что массовая культура, при всей ее «стандартности», отнюдь не исключает реализацию ярких, своеобразных и с</w:t>
      </w:r>
      <w:r>
        <w:rPr>
          <w:rFonts w:ascii="Times New Roman" w:hAnsi="Times New Roman"/>
          <w:sz w:val="28"/>
          <w:szCs w:val="28"/>
        </w:rPr>
        <w:t>а</w:t>
      </w:r>
      <w:r>
        <w:rPr>
          <w:rFonts w:ascii="Times New Roman" w:hAnsi="Times New Roman"/>
          <w:sz w:val="28"/>
          <w:szCs w:val="28"/>
        </w:rPr>
        <w:t xml:space="preserve">мобытных явлений в искусстве, культурной жизни. </w:t>
      </w:r>
    </w:p>
    <w:p w:rsidR="0055454D" w:rsidRDefault="0055454D" w:rsidP="0055454D">
      <w:pPr>
        <w:pStyle w:val="ab"/>
        <w:ind w:firstLine="709"/>
        <w:jc w:val="both"/>
        <w:rPr>
          <w:rFonts w:ascii="Times New Roman" w:hAnsi="Times New Roman"/>
          <w:sz w:val="28"/>
          <w:szCs w:val="28"/>
        </w:rPr>
      </w:pPr>
      <w:r>
        <w:rPr>
          <w:rFonts w:ascii="Times New Roman" w:hAnsi="Times New Roman"/>
          <w:sz w:val="28"/>
          <w:szCs w:val="28"/>
        </w:rPr>
        <w:t>Отношение к массовой культуре крайне неоднородно. Критический по</w:t>
      </w:r>
      <w:r>
        <w:rPr>
          <w:rFonts w:ascii="Times New Roman" w:hAnsi="Times New Roman"/>
          <w:sz w:val="28"/>
          <w:szCs w:val="28"/>
        </w:rPr>
        <w:t>д</w:t>
      </w:r>
      <w:r>
        <w:rPr>
          <w:rFonts w:ascii="Times New Roman" w:hAnsi="Times New Roman"/>
          <w:sz w:val="28"/>
          <w:szCs w:val="28"/>
        </w:rPr>
        <w:t xml:space="preserve">ход сводится к ее обвинениям в пренебрежении классическим наследством, в том, что она якобы является инструментом сознательного манипулирования людьми. Апологетический подход, напротив, выражается в том, что «массовая культура» провозглашается следствием необратимого научно-технического прогресса, что она не только не отвергает культурного наследия прошлого, но и делает его лучшие образцы достоянием самых широких народных слоев путем их тиражирования. </w:t>
      </w:r>
    </w:p>
    <w:p w:rsidR="0055454D" w:rsidRDefault="0055454D" w:rsidP="00A6214B">
      <w:pPr>
        <w:ind w:firstLine="709"/>
        <w:jc w:val="both"/>
        <w:rPr>
          <w:sz w:val="28"/>
          <w:szCs w:val="28"/>
        </w:rPr>
        <w:sectPr w:rsidR="0055454D" w:rsidSect="00AB4E37">
          <w:type w:val="nextColumn"/>
          <w:pgSz w:w="11906" w:h="16838"/>
          <w:pgMar w:top="851" w:right="1134" w:bottom="851" w:left="1134" w:header="709" w:footer="709" w:gutter="0"/>
          <w:paperSrc w:first="15" w:other="15"/>
          <w:cols w:space="708"/>
          <w:docGrid w:linePitch="360"/>
        </w:sectPr>
      </w:pPr>
    </w:p>
    <w:p w:rsidR="0055454D" w:rsidRPr="00EB4DBE" w:rsidRDefault="0055454D" w:rsidP="00EB4DBE">
      <w:pPr>
        <w:jc w:val="both"/>
        <w:rPr>
          <w:sz w:val="28"/>
          <w:szCs w:val="28"/>
        </w:rPr>
      </w:pPr>
      <w:r w:rsidRPr="00EB4DBE">
        <w:rPr>
          <w:sz w:val="28"/>
          <w:szCs w:val="28"/>
        </w:rPr>
        <w:t>УДК 130.123.4:17.02</w:t>
      </w:r>
    </w:p>
    <w:p w:rsidR="0055454D" w:rsidRPr="00EB4DBE" w:rsidRDefault="0055454D" w:rsidP="00EB4DBE">
      <w:pPr>
        <w:ind w:firstLine="709"/>
        <w:jc w:val="both"/>
        <w:rPr>
          <w:sz w:val="28"/>
          <w:szCs w:val="28"/>
        </w:rPr>
      </w:pPr>
    </w:p>
    <w:p w:rsidR="00EB4DBE" w:rsidRDefault="0055454D" w:rsidP="00EB4DBE">
      <w:pPr>
        <w:jc w:val="center"/>
        <w:rPr>
          <w:sz w:val="28"/>
          <w:szCs w:val="28"/>
        </w:rPr>
      </w:pPr>
      <w:r w:rsidRPr="00EB4DBE">
        <w:rPr>
          <w:sz w:val="28"/>
          <w:szCs w:val="28"/>
        </w:rPr>
        <w:t xml:space="preserve">ВЛИЯНИЕ ВИРТУАЛЬНОЙ РЕАЛЬНОСТИ </w:t>
      </w:r>
    </w:p>
    <w:p w:rsidR="0055454D" w:rsidRPr="00EB4DBE" w:rsidRDefault="0055454D" w:rsidP="00EB4DBE">
      <w:pPr>
        <w:jc w:val="center"/>
        <w:rPr>
          <w:sz w:val="28"/>
          <w:szCs w:val="28"/>
        </w:rPr>
      </w:pPr>
      <w:r w:rsidRPr="00EB4DBE">
        <w:rPr>
          <w:sz w:val="28"/>
          <w:szCs w:val="28"/>
        </w:rPr>
        <w:t>НА ДУХОВНОЕ</w:t>
      </w:r>
      <w:r w:rsidR="00EB4DBE">
        <w:rPr>
          <w:sz w:val="28"/>
          <w:szCs w:val="28"/>
        </w:rPr>
        <w:t xml:space="preserve"> </w:t>
      </w:r>
      <w:r w:rsidRPr="00EB4DBE">
        <w:rPr>
          <w:sz w:val="28"/>
          <w:szCs w:val="28"/>
        </w:rPr>
        <w:t>РАЗВИТИЕ ЛИЧНОСТИ</w:t>
      </w:r>
    </w:p>
    <w:p w:rsidR="0055454D" w:rsidRPr="00EB4DBE" w:rsidRDefault="0055454D" w:rsidP="00EB4DBE">
      <w:pPr>
        <w:ind w:firstLine="709"/>
        <w:jc w:val="center"/>
        <w:rPr>
          <w:sz w:val="28"/>
          <w:szCs w:val="28"/>
        </w:rPr>
      </w:pPr>
    </w:p>
    <w:p w:rsidR="0055454D" w:rsidRPr="00EB4DBE" w:rsidRDefault="0055454D" w:rsidP="00EB4DBE">
      <w:pPr>
        <w:jc w:val="center"/>
        <w:rPr>
          <w:b/>
          <w:sz w:val="28"/>
          <w:szCs w:val="28"/>
        </w:rPr>
      </w:pPr>
      <w:r w:rsidRPr="00EB4DBE">
        <w:rPr>
          <w:b/>
          <w:sz w:val="28"/>
          <w:szCs w:val="28"/>
        </w:rPr>
        <w:t>Е.В. Кузнецова</w:t>
      </w:r>
    </w:p>
    <w:p w:rsidR="0055454D" w:rsidRPr="00EB4DBE" w:rsidRDefault="0055454D" w:rsidP="00EB4DBE">
      <w:pPr>
        <w:jc w:val="center"/>
        <w:rPr>
          <w:sz w:val="28"/>
          <w:szCs w:val="28"/>
        </w:rPr>
      </w:pPr>
      <w:r w:rsidRPr="00EB4DBE">
        <w:rPr>
          <w:sz w:val="28"/>
          <w:szCs w:val="28"/>
        </w:rPr>
        <w:t xml:space="preserve">научный руководитель </w:t>
      </w:r>
      <w:r w:rsidRPr="00EB4DBE">
        <w:rPr>
          <w:b/>
          <w:sz w:val="28"/>
          <w:szCs w:val="28"/>
        </w:rPr>
        <w:t>Гордилов В.А.</w:t>
      </w:r>
    </w:p>
    <w:p w:rsidR="0055454D" w:rsidRPr="00EB4DBE" w:rsidRDefault="0055454D" w:rsidP="00EB4DBE">
      <w:pPr>
        <w:jc w:val="center"/>
        <w:rPr>
          <w:sz w:val="28"/>
          <w:szCs w:val="28"/>
        </w:rPr>
      </w:pPr>
      <w:r w:rsidRPr="00EB4DBE">
        <w:rPr>
          <w:sz w:val="28"/>
          <w:szCs w:val="28"/>
        </w:rPr>
        <w:t>БелГСХА, г. Белгород, Россия</w:t>
      </w:r>
    </w:p>
    <w:p w:rsidR="0055454D" w:rsidRPr="00EB4DBE" w:rsidRDefault="0055454D" w:rsidP="00EB4DBE">
      <w:pPr>
        <w:ind w:firstLine="709"/>
        <w:jc w:val="both"/>
        <w:rPr>
          <w:sz w:val="28"/>
          <w:szCs w:val="28"/>
        </w:rPr>
      </w:pPr>
    </w:p>
    <w:p w:rsidR="0055454D" w:rsidRPr="00EB4DBE" w:rsidRDefault="0055454D" w:rsidP="00EB4DBE">
      <w:pPr>
        <w:ind w:firstLine="709"/>
        <w:jc w:val="both"/>
        <w:rPr>
          <w:sz w:val="28"/>
          <w:szCs w:val="28"/>
        </w:rPr>
      </w:pPr>
      <w:r w:rsidRPr="00EB4DBE">
        <w:rPr>
          <w:sz w:val="28"/>
          <w:szCs w:val="28"/>
        </w:rPr>
        <w:t>Во второй половине XX века человечество узнало, что такое виртуальная реальность. Рассмотрение данного явления, представляющего собой целый «мир» со своими правилами и законами существования, с философской точки зрения, представляется актуальным. Сущность нового явления, столь без</w:t>
      </w:r>
      <w:r w:rsidRPr="00EB4DBE">
        <w:rPr>
          <w:sz w:val="28"/>
          <w:szCs w:val="28"/>
        </w:rPr>
        <w:t>у</w:t>
      </w:r>
      <w:r w:rsidRPr="00EB4DBE">
        <w:rPr>
          <w:sz w:val="28"/>
          <w:szCs w:val="28"/>
        </w:rPr>
        <w:t>держно захватившего многие умы, не была определена в полной мере до сих пор ни в психологии, ни в философии. Исходя из этого, цель нашей работы в</w:t>
      </w:r>
      <w:r w:rsidRPr="00EB4DBE">
        <w:rPr>
          <w:sz w:val="28"/>
          <w:szCs w:val="28"/>
        </w:rPr>
        <w:t>и</w:t>
      </w:r>
      <w:r w:rsidRPr="00EB4DBE">
        <w:rPr>
          <w:sz w:val="28"/>
          <w:szCs w:val="28"/>
        </w:rPr>
        <w:t>дится в определении понятия новой категории, ее особенностей, свойств и х</w:t>
      </w:r>
      <w:r w:rsidRPr="00EB4DBE">
        <w:rPr>
          <w:sz w:val="28"/>
          <w:szCs w:val="28"/>
        </w:rPr>
        <w:t>а</w:t>
      </w:r>
      <w:r w:rsidRPr="00EB4DBE">
        <w:rPr>
          <w:sz w:val="28"/>
          <w:szCs w:val="28"/>
        </w:rPr>
        <w:t>рактеристик. Необходимо проанализировать психологический аспект виртуал</w:t>
      </w:r>
      <w:r w:rsidRPr="00EB4DBE">
        <w:rPr>
          <w:sz w:val="28"/>
          <w:szCs w:val="28"/>
        </w:rPr>
        <w:t>ь</w:t>
      </w:r>
      <w:r w:rsidRPr="00EB4DBE">
        <w:rPr>
          <w:sz w:val="28"/>
          <w:szCs w:val="28"/>
        </w:rPr>
        <w:t xml:space="preserve">ности и прояснить исследуемый термин как философское понятие. </w:t>
      </w:r>
    </w:p>
    <w:p w:rsidR="0055454D" w:rsidRPr="00EB4DBE" w:rsidRDefault="00DD2C98" w:rsidP="00EB4DBE">
      <w:pPr>
        <w:ind w:firstLine="709"/>
        <w:jc w:val="both"/>
        <w:rPr>
          <w:sz w:val="28"/>
          <w:szCs w:val="28"/>
        </w:rPr>
      </w:pPr>
      <w:hyperlink r:id="rId12" w:history="1">
        <w:r w:rsidR="0055454D" w:rsidRPr="00EB4DBE">
          <w:rPr>
            <w:rStyle w:val="af0"/>
            <w:color w:val="auto"/>
            <w:sz w:val="28"/>
            <w:szCs w:val="28"/>
            <w:u w:val="none"/>
          </w:rPr>
          <w:t>Философия</w:t>
        </w:r>
      </w:hyperlink>
      <w:r w:rsidR="0055454D" w:rsidRPr="00EB4DBE">
        <w:rPr>
          <w:sz w:val="28"/>
          <w:szCs w:val="28"/>
        </w:rPr>
        <w:t xml:space="preserve"> </w:t>
      </w:r>
      <w:hyperlink r:id="rId13" w:tooltip="Абстракция" w:history="1">
        <w:r w:rsidR="0055454D" w:rsidRPr="00EB4DBE">
          <w:rPr>
            <w:rStyle w:val="af0"/>
            <w:color w:val="auto"/>
            <w:sz w:val="28"/>
            <w:szCs w:val="28"/>
            <w:u w:val="none"/>
          </w:rPr>
          <w:t>абстрагирует</w:t>
        </w:r>
      </w:hyperlink>
      <w:r w:rsidR="0055454D" w:rsidRPr="00EB4DBE">
        <w:rPr>
          <w:sz w:val="28"/>
          <w:szCs w:val="28"/>
        </w:rPr>
        <w:t xml:space="preserve"> идею виртуальной реальности от её техническ</w:t>
      </w:r>
      <w:r w:rsidR="0055454D" w:rsidRPr="00EB4DBE">
        <w:rPr>
          <w:sz w:val="28"/>
          <w:szCs w:val="28"/>
        </w:rPr>
        <w:t>о</w:t>
      </w:r>
      <w:r w:rsidR="0055454D" w:rsidRPr="00EB4DBE">
        <w:rPr>
          <w:sz w:val="28"/>
          <w:szCs w:val="28"/>
        </w:rPr>
        <w:t>го воплощения. Виртуальную реальность можно толковать как совокупность моделируемых реальными процессами объектов, содержание и форма которых не совпадает с этими процессами. Существование моделируемых объектов с</w:t>
      </w:r>
      <w:r w:rsidR="0055454D" w:rsidRPr="00EB4DBE">
        <w:rPr>
          <w:sz w:val="28"/>
          <w:szCs w:val="28"/>
        </w:rPr>
        <w:t>о</w:t>
      </w:r>
      <w:r w:rsidR="0055454D" w:rsidRPr="00EB4DBE">
        <w:rPr>
          <w:sz w:val="28"/>
          <w:szCs w:val="28"/>
        </w:rPr>
        <w:t>поставимо с реальностью, но рассматривается обособленно от неё - виртуал</w:t>
      </w:r>
      <w:r w:rsidR="0055454D" w:rsidRPr="00EB4DBE">
        <w:rPr>
          <w:sz w:val="28"/>
          <w:szCs w:val="28"/>
        </w:rPr>
        <w:t>ь</w:t>
      </w:r>
      <w:r w:rsidR="0055454D" w:rsidRPr="00EB4DBE">
        <w:rPr>
          <w:sz w:val="28"/>
          <w:szCs w:val="28"/>
        </w:rPr>
        <w:t xml:space="preserve">ные объекты существуют, но не как субстанции реального мира. В то же время эти объекты актуальны, а не потенциальны. </w:t>
      </w:r>
    </w:p>
    <w:p w:rsidR="0055454D" w:rsidRPr="00EB4DBE" w:rsidRDefault="0055454D" w:rsidP="00EB4DBE">
      <w:pPr>
        <w:ind w:firstLine="709"/>
        <w:jc w:val="both"/>
        <w:rPr>
          <w:sz w:val="28"/>
          <w:szCs w:val="28"/>
        </w:rPr>
      </w:pPr>
      <w:r w:rsidRPr="00EB4DBE">
        <w:rPr>
          <w:sz w:val="28"/>
          <w:szCs w:val="28"/>
        </w:rPr>
        <w:t>«</w:t>
      </w:r>
      <w:hyperlink r:id="rId14" w:history="1">
        <w:r w:rsidRPr="00EB4DBE">
          <w:rPr>
            <w:rStyle w:val="af0"/>
            <w:color w:val="auto"/>
            <w:sz w:val="28"/>
            <w:szCs w:val="28"/>
            <w:u w:val="none"/>
          </w:rPr>
          <w:t>Виртуальность</w:t>
        </w:r>
      </w:hyperlink>
      <w:r w:rsidRPr="00EB4DBE">
        <w:rPr>
          <w:sz w:val="28"/>
          <w:szCs w:val="28"/>
        </w:rPr>
        <w:t>» (мнимость, ложная кажимость) реальности устанавл</w:t>
      </w:r>
      <w:r w:rsidRPr="00EB4DBE">
        <w:rPr>
          <w:sz w:val="28"/>
          <w:szCs w:val="28"/>
        </w:rPr>
        <w:t>и</w:t>
      </w:r>
      <w:r w:rsidRPr="00EB4DBE">
        <w:rPr>
          <w:sz w:val="28"/>
          <w:szCs w:val="28"/>
        </w:rPr>
        <w:t>вается по отношению к обуславливающей её «основной» реальности. В сфере компьютерных технологий и маскультуры, моментально-дискретных, вспых</w:t>
      </w:r>
      <w:r w:rsidRPr="00EB4DBE">
        <w:rPr>
          <w:sz w:val="28"/>
          <w:szCs w:val="28"/>
        </w:rPr>
        <w:t>и</w:t>
      </w:r>
      <w:r w:rsidRPr="00EB4DBE">
        <w:rPr>
          <w:sz w:val="28"/>
          <w:szCs w:val="28"/>
        </w:rPr>
        <w:t>вающих и сменяющихся блоков, психика человека перестраивается и настра</w:t>
      </w:r>
      <w:r w:rsidRPr="00EB4DBE">
        <w:rPr>
          <w:sz w:val="28"/>
          <w:szCs w:val="28"/>
        </w:rPr>
        <w:t>и</w:t>
      </w:r>
      <w:r w:rsidRPr="00EB4DBE">
        <w:rPr>
          <w:sz w:val="28"/>
          <w:szCs w:val="28"/>
        </w:rPr>
        <w:t xml:space="preserve">вается на виртуальность, входит в особый виртуальный режим. И последствия этого еще не оценены в полной мере. </w:t>
      </w:r>
    </w:p>
    <w:p w:rsidR="0055454D" w:rsidRPr="00EB4DBE" w:rsidRDefault="0055454D" w:rsidP="00EB4DBE">
      <w:pPr>
        <w:ind w:firstLine="709"/>
        <w:jc w:val="both"/>
        <w:rPr>
          <w:sz w:val="28"/>
          <w:szCs w:val="28"/>
        </w:rPr>
      </w:pPr>
      <w:r w:rsidRPr="00EB4DBE">
        <w:rPr>
          <w:sz w:val="28"/>
          <w:szCs w:val="28"/>
        </w:rPr>
        <w:t>Приобщенность человечества к виртуальной реальности имеет и прио</w:t>
      </w:r>
      <w:r w:rsidRPr="00EB4DBE">
        <w:rPr>
          <w:sz w:val="28"/>
          <w:szCs w:val="28"/>
        </w:rPr>
        <w:t>б</w:t>
      </w:r>
      <w:r w:rsidRPr="00EB4DBE">
        <w:rPr>
          <w:sz w:val="28"/>
          <w:szCs w:val="28"/>
        </w:rPr>
        <w:t>ретения, и угрозы. Так, расширяется опыт и способности человека, но расш</w:t>
      </w:r>
      <w:r w:rsidRPr="00EB4DBE">
        <w:rPr>
          <w:sz w:val="28"/>
          <w:szCs w:val="28"/>
        </w:rPr>
        <w:t>и</w:t>
      </w:r>
      <w:r w:rsidRPr="00EB4DBE">
        <w:rPr>
          <w:sz w:val="28"/>
          <w:szCs w:val="28"/>
        </w:rPr>
        <w:t>ряются они за счет погружения в частичную, недовоплотившуюся и недоофо</w:t>
      </w:r>
      <w:r w:rsidRPr="00EB4DBE">
        <w:rPr>
          <w:sz w:val="28"/>
          <w:szCs w:val="28"/>
        </w:rPr>
        <w:t>р</w:t>
      </w:r>
      <w:r w:rsidRPr="00EB4DBE">
        <w:rPr>
          <w:sz w:val="28"/>
          <w:szCs w:val="28"/>
        </w:rPr>
        <w:t>мившуюся реальность. Возникают симптомы энергетического упадка человека и мира - упадка не количественного, а качественного. В своем развитии они приводят к появлению типа «человека виртуального», который стремится зам</w:t>
      </w:r>
      <w:r w:rsidRPr="00EB4DBE">
        <w:rPr>
          <w:sz w:val="28"/>
          <w:szCs w:val="28"/>
        </w:rPr>
        <w:t>к</w:t>
      </w:r>
      <w:r w:rsidRPr="00EB4DBE">
        <w:rPr>
          <w:sz w:val="28"/>
          <w:szCs w:val="28"/>
        </w:rPr>
        <w:t>нуться в горизонте виртуальной реальности, с трудом его покидает и выраб</w:t>
      </w:r>
      <w:r w:rsidRPr="00EB4DBE">
        <w:rPr>
          <w:sz w:val="28"/>
          <w:szCs w:val="28"/>
        </w:rPr>
        <w:t>а</w:t>
      </w:r>
      <w:r w:rsidRPr="00EB4DBE">
        <w:rPr>
          <w:sz w:val="28"/>
          <w:szCs w:val="28"/>
        </w:rPr>
        <w:t>тывает специфические «виртуальные» стереотипы поведения и деятельности, к примеру, «виртуальное творчество», «разлив» которого мы уже наблюдаем: творчество без принятия ответственности и притязаний на истинность. Это еще предстоит осмыслить нашему обществу.</w:t>
      </w:r>
    </w:p>
    <w:p w:rsidR="00EB4DBE" w:rsidRDefault="00EB4DBE" w:rsidP="00EB4DBE">
      <w:pPr>
        <w:ind w:firstLine="709"/>
        <w:jc w:val="both"/>
        <w:rPr>
          <w:sz w:val="28"/>
          <w:szCs w:val="28"/>
        </w:rPr>
        <w:sectPr w:rsidR="00EB4DBE" w:rsidSect="00AB4E37">
          <w:type w:val="nextColumn"/>
          <w:pgSz w:w="11906" w:h="16838"/>
          <w:pgMar w:top="851" w:right="1134" w:bottom="851" w:left="1134" w:header="709" w:footer="709" w:gutter="0"/>
          <w:paperSrc w:first="15" w:other="15"/>
          <w:cols w:space="708"/>
          <w:docGrid w:linePitch="360"/>
        </w:sectPr>
      </w:pPr>
    </w:p>
    <w:p w:rsidR="00A93973" w:rsidRDefault="00A93973" w:rsidP="00A93973">
      <w:pPr>
        <w:rPr>
          <w:sz w:val="28"/>
          <w:szCs w:val="28"/>
        </w:rPr>
      </w:pPr>
      <w:r w:rsidRPr="00CA3591">
        <w:rPr>
          <w:sz w:val="28"/>
          <w:szCs w:val="28"/>
        </w:rPr>
        <w:t>УДК 371.04</w:t>
      </w:r>
    </w:p>
    <w:p w:rsidR="00A93973" w:rsidRPr="00CA3591" w:rsidRDefault="00A93973" w:rsidP="00A93973">
      <w:pPr>
        <w:rPr>
          <w:sz w:val="28"/>
          <w:szCs w:val="28"/>
        </w:rPr>
      </w:pPr>
    </w:p>
    <w:p w:rsidR="00A93973" w:rsidRDefault="00A93973" w:rsidP="00A93973">
      <w:pPr>
        <w:jc w:val="center"/>
        <w:rPr>
          <w:sz w:val="28"/>
          <w:szCs w:val="28"/>
        </w:rPr>
      </w:pPr>
      <w:r w:rsidRPr="00CA3591">
        <w:rPr>
          <w:sz w:val="28"/>
          <w:szCs w:val="28"/>
        </w:rPr>
        <w:t xml:space="preserve">ОСОБЕННОСТИ ВОСПИТАТЕЛЬНОЙ РАБОТЫ В УСЛОВИЯХ </w:t>
      </w:r>
    </w:p>
    <w:p w:rsidR="00A93973" w:rsidRDefault="00A93973" w:rsidP="00A93973">
      <w:pPr>
        <w:jc w:val="center"/>
        <w:rPr>
          <w:sz w:val="28"/>
          <w:szCs w:val="28"/>
        </w:rPr>
      </w:pPr>
      <w:r w:rsidRPr="00CA3591">
        <w:rPr>
          <w:sz w:val="28"/>
          <w:szCs w:val="28"/>
        </w:rPr>
        <w:t>ВРЕМЕННОГО ДЕТСКОГО КОЛЛЕКТИВА</w:t>
      </w:r>
    </w:p>
    <w:p w:rsidR="00A93973" w:rsidRPr="00CA3591" w:rsidRDefault="00A93973" w:rsidP="00A93973">
      <w:pPr>
        <w:jc w:val="center"/>
        <w:rPr>
          <w:sz w:val="28"/>
          <w:szCs w:val="28"/>
        </w:rPr>
      </w:pPr>
    </w:p>
    <w:p w:rsidR="00A93973" w:rsidRPr="00CA3591" w:rsidRDefault="00A93973" w:rsidP="00A93973">
      <w:pPr>
        <w:jc w:val="center"/>
        <w:rPr>
          <w:b/>
          <w:sz w:val="28"/>
          <w:szCs w:val="28"/>
        </w:rPr>
      </w:pPr>
      <w:r w:rsidRPr="00CA3591">
        <w:rPr>
          <w:b/>
          <w:sz w:val="28"/>
          <w:szCs w:val="28"/>
        </w:rPr>
        <w:t>Д.В. Лихачев</w:t>
      </w:r>
    </w:p>
    <w:p w:rsidR="00A93973" w:rsidRPr="00CA3591" w:rsidRDefault="00A93973" w:rsidP="00A93973">
      <w:pPr>
        <w:jc w:val="center"/>
        <w:rPr>
          <w:sz w:val="28"/>
          <w:szCs w:val="28"/>
        </w:rPr>
      </w:pPr>
      <w:r w:rsidRPr="00CA3591">
        <w:rPr>
          <w:sz w:val="28"/>
          <w:szCs w:val="28"/>
        </w:rPr>
        <w:t xml:space="preserve">Научный руководитель </w:t>
      </w:r>
      <w:r w:rsidRPr="00CA3591">
        <w:rPr>
          <w:b/>
          <w:sz w:val="28"/>
          <w:szCs w:val="28"/>
        </w:rPr>
        <w:t>Василенко О.В.</w:t>
      </w:r>
    </w:p>
    <w:p w:rsidR="00A93973" w:rsidRDefault="00A93973" w:rsidP="00A93973">
      <w:pPr>
        <w:jc w:val="center"/>
        <w:rPr>
          <w:sz w:val="28"/>
          <w:szCs w:val="28"/>
        </w:rPr>
      </w:pPr>
      <w:r w:rsidRPr="00CA3591">
        <w:rPr>
          <w:sz w:val="28"/>
          <w:szCs w:val="28"/>
        </w:rPr>
        <w:t>Воронежский ГАУ, г. Воронеж, Россия</w:t>
      </w:r>
    </w:p>
    <w:p w:rsidR="00A93973" w:rsidRPr="00CA3591" w:rsidRDefault="00A93973" w:rsidP="00A93973">
      <w:pPr>
        <w:jc w:val="center"/>
        <w:rPr>
          <w:sz w:val="28"/>
          <w:szCs w:val="28"/>
        </w:rPr>
      </w:pPr>
    </w:p>
    <w:p w:rsidR="00A93973" w:rsidRPr="00CA3591" w:rsidRDefault="00A93973" w:rsidP="00A93973">
      <w:pPr>
        <w:ind w:firstLine="709"/>
        <w:jc w:val="both"/>
        <w:rPr>
          <w:sz w:val="28"/>
          <w:szCs w:val="28"/>
        </w:rPr>
      </w:pPr>
      <w:r w:rsidRPr="00CA3591">
        <w:rPr>
          <w:sz w:val="28"/>
          <w:szCs w:val="28"/>
        </w:rPr>
        <w:t>Условия детского оздоровительного лагеря уникальны с точки зрения о</w:t>
      </w:r>
      <w:r w:rsidRPr="00CA3591">
        <w:rPr>
          <w:sz w:val="28"/>
          <w:szCs w:val="28"/>
        </w:rPr>
        <w:t>р</w:t>
      </w:r>
      <w:r w:rsidRPr="00CA3591">
        <w:rPr>
          <w:sz w:val="28"/>
          <w:szCs w:val="28"/>
        </w:rPr>
        <w:t>ганизации воспитательной работы, так как в этом процессе необходимо учит</w:t>
      </w:r>
      <w:r w:rsidRPr="00CA3591">
        <w:rPr>
          <w:sz w:val="28"/>
          <w:szCs w:val="28"/>
        </w:rPr>
        <w:t>ы</w:t>
      </w:r>
      <w:r w:rsidRPr="00CA3591">
        <w:rPr>
          <w:sz w:val="28"/>
          <w:szCs w:val="28"/>
        </w:rPr>
        <w:t>вать и особенности временного детского коллектива. В результате теоретич</w:t>
      </w:r>
      <w:r w:rsidRPr="00CA3591">
        <w:rPr>
          <w:sz w:val="28"/>
          <w:szCs w:val="28"/>
        </w:rPr>
        <w:t>е</w:t>
      </w:r>
      <w:r w:rsidRPr="00CA3591">
        <w:rPr>
          <w:sz w:val="28"/>
          <w:szCs w:val="28"/>
        </w:rPr>
        <w:t>ского анализа и собственных исследований, представляется возможным выд</w:t>
      </w:r>
      <w:r w:rsidRPr="00CA3591">
        <w:rPr>
          <w:sz w:val="28"/>
          <w:szCs w:val="28"/>
        </w:rPr>
        <w:t>е</w:t>
      </w:r>
      <w:r w:rsidRPr="00CA3591">
        <w:rPr>
          <w:sz w:val="28"/>
          <w:szCs w:val="28"/>
        </w:rPr>
        <w:t>лить три группы особенностей функционирования воспитательной системы во временном детском коллективе: индивидуально-психологические, социально-психологические и организационно-педагогические.</w:t>
      </w:r>
    </w:p>
    <w:p w:rsidR="00A93973" w:rsidRPr="00CA3591" w:rsidRDefault="00A93973" w:rsidP="00A93973">
      <w:pPr>
        <w:ind w:firstLine="709"/>
        <w:jc w:val="both"/>
        <w:rPr>
          <w:sz w:val="28"/>
          <w:szCs w:val="28"/>
        </w:rPr>
      </w:pPr>
      <w:r w:rsidRPr="00CA3591">
        <w:rPr>
          <w:sz w:val="28"/>
          <w:szCs w:val="28"/>
        </w:rPr>
        <w:t>Временный детский коллектив располагает богатством и разнообразием социальных связей, благоприятной атмосферой для самопознания и самовосп</w:t>
      </w:r>
      <w:r w:rsidRPr="00CA3591">
        <w:rPr>
          <w:sz w:val="28"/>
          <w:szCs w:val="28"/>
        </w:rPr>
        <w:t>и</w:t>
      </w:r>
      <w:r w:rsidRPr="00CA3591">
        <w:rPr>
          <w:sz w:val="28"/>
          <w:szCs w:val="28"/>
        </w:rPr>
        <w:t>тания каждого, что обусловлено рядом особенностей.</w:t>
      </w:r>
    </w:p>
    <w:p w:rsidR="00A93973" w:rsidRPr="00CA3591" w:rsidRDefault="00A93973" w:rsidP="00A93973">
      <w:pPr>
        <w:ind w:firstLine="709"/>
        <w:jc w:val="both"/>
        <w:rPr>
          <w:sz w:val="28"/>
          <w:szCs w:val="28"/>
        </w:rPr>
      </w:pPr>
      <w:r w:rsidRPr="00CA3591">
        <w:rPr>
          <w:sz w:val="28"/>
          <w:szCs w:val="28"/>
        </w:rPr>
        <w:t>1. В условиях временного детского коллектива могут быть организованы все ведущие виды деятельности (коммуникативная, спортивная, трудовая, эст</w:t>
      </w:r>
      <w:r w:rsidRPr="00CA3591">
        <w:rPr>
          <w:sz w:val="28"/>
          <w:szCs w:val="28"/>
        </w:rPr>
        <w:t>е</w:t>
      </w:r>
      <w:r w:rsidRPr="00CA3591">
        <w:rPr>
          <w:sz w:val="28"/>
          <w:szCs w:val="28"/>
        </w:rPr>
        <w:t>тическая, познавательная, эстетическая, образовательная и т.д.).</w:t>
      </w:r>
    </w:p>
    <w:p w:rsidR="00A93973" w:rsidRPr="00CA3591" w:rsidRDefault="00A93973" w:rsidP="00A93973">
      <w:pPr>
        <w:ind w:firstLine="709"/>
        <w:jc w:val="both"/>
        <w:rPr>
          <w:sz w:val="28"/>
          <w:szCs w:val="28"/>
        </w:rPr>
      </w:pPr>
      <w:r w:rsidRPr="00CA3591">
        <w:rPr>
          <w:sz w:val="28"/>
          <w:szCs w:val="28"/>
        </w:rPr>
        <w:t>2. Взаимодействие самих участников временных детских коллективов н</w:t>
      </w:r>
      <w:r w:rsidRPr="00CA3591">
        <w:rPr>
          <w:sz w:val="28"/>
          <w:szCs w:val="28"/>
        </w:rPr>
        <w:t>о</w:t>
      </w:r>
      <w:r w:rsidRPr="00CA3591">
        <w:rPr>
          <w:sz w:val="28"/>
          <w:szCs w:val="28"/>
        </w:rPr>
        <w:t>сит нетрадиционный характер по содержанию и по форме включения участн</w:t>
      </w:r>
      <w:r w:rsidRPr="00CA3591">
        <w:rPr>
          <w:sz w:val="28"/>
          <w:szCs w:val="28"/>
        </w:rPr>
        <w:t>и</w:t>
      </w:r>
      <w:r w:rsidRPr="00CA3591">
        <w:rPr>
          <w:sz w:val="28"/>
          <w:szCs w:val="28"/>
        </w:rPr>
        <w:t>ков в те или иные сферы деятельности, что способствует проявлению иници</w:t>
      </w:r>
      <w:r w:rsidRPr="00CA3591">
        <w:rPr>
          <w:sz w:val="28"/>
          <w:szCs w:val="28"/>
        </w:rPr>
        <w:t>а</w:t>
      </w:r>
      <w:r w:rsidRPr="00CA3591">
        <w:rPr>
          <w:sz w:val="28"/>
          <w:szCs w:val="28"/>
        </w:rPr>
        <w:t>тивы и социальной активности.</w:t>
      </w:r>
    </w:p>
    <w:p w:rsidR="00A93973" w:rsidRPr="00CA3591" w:rsidRDefault="00A93973" w:rsidP="00A93973">
      <w:pPr>
        <w:ind w:firstLine="709"/>
        <w:jc w:val="both"/>
        <w:rPr>
          <w:sz w:val="28"/>
          <w:szCs w:val="28"/>
        </w:rPr>
      </w:pPr>
      <w:r w:rsidRPr="00CA3591">
        <w:rPr>
          <w:sz w:val="28"/>
          <w:szCs w:val="28"/>
        </w:rPr>
        <w:t>3. Во временном детском коллективе высоко представлено самоуправл</w:t>
      </w:r>
      <w:r w:rsidRPr="00CA3591">
        <w:rPr>
          <w:sz w:val="28"/>
          <w:szCs w:val="28"/>
        </w:rPr>
        <w:t>е</w:t>
      </w:r>
      <w:r w:rsidRPr="00CA3591">
        <w:rPr>
          <w:sz w:val="28"/>
          <w:szCs w:val="28"/>
        </w:rPr>
        <w:t>ние, где каждый может стать участником сводных объединений, что позволяет максимально проявлять себя разносторонне и творчески.</w:t>
      </w:r>
    </w:p>
    <w:p w:rsidR="00A93973" w:rsidRPr="00CA3591" w:rsidRDefault="00A93973" w:rsidP="00A93973">
      <w:pPr>
        <w:ind w:firstLine="709"/>
        <w:jc w:val="both"/>
        <w:rPr>
          <w:sz w:val="28"/>
          <w:szCs w:val="28"/>
        </w:rPr>
      </w:pPr>
      <w:r w:rsidRPr="00CA3591">
        <w:rPr>
          <w:sz w:val="28"/>
          <w:szCs w:val="28"/>
        </w:rPr>
        <w:t>4. Во временном детском коллективе нормой является постоянный сам</w:t>
      </w:r>
      <w:r w:rsidRPr="00CA3591">
        <w:rPr>
          <w:sz w:val="28"/>
          <w:szCs w:val="28"/>
        </w:rPr>
        <w:t>о</w:t>
      </w:r>
      <w:r w:rsidRPr="00CA3591">
        <w:rPr>
          <w:sz w:val="28"/>
          <w:szCs w:val="28"/>
        </w:rPr>
        <w:t>анализ всего, что делается, в том числе и участия каждого в жизни временного детского коллектива.</w:t>
      </w:r>
    </w:p>
    <w:p w:rsidR="00A93973" w:rsidRPr="00CA3591" w:rsidRDefault="00A93973" w:rsidP="00A93973">
      <w:pPr>
        <w:ind w:firstLine="709"/>
        <w:jc w:val="both"/>
        <w:rPr>
          <w:sz w:val="28"/>
          <w:szCs w:val="28"/>
        </w:rPr>
      </w:pPr>
      <w:r w:rsidRPr="00CA3591">
        <w:rPr>
          <w:sz w:val="28"/>
          <w:szCs w:val="28"/>
        </w:rPr>
        <w:t>Создавая условия для творческого развития и саморазвития временного детского коллектива нельзя не учитывать индивидуальные особенности детей. Поэтому на сегодняшний день гуманистическая педагогика приобретает все больший вес и влияние на деятельность д</w:t>
      </w:r>
      <w:r>
        <w:rPr>
          <w:sz w:val="28"/>
          <w:szCs w:val="28"/>
        </w:rPr>
        <w:t>етских оздоровительных лагерей.</w:t>
      </w:r>
    </w:p>
    <w:p w:rsidR="00A93973" w:rsidRDefault="00A93973" w:rsidP="00EB4DBE">
      <w:pPr>
        <w:ind w:firstLine="709"/>
        <w:jc w:val="both"/>
        <w:rPr>
          <w:sz w:val="28"/>
          <w:szCs w:val="28"/>
        </w:rPr>
        <w:sectPr w:rsidR="00A93973" w:rsidSect="00AB4E37">
          <w:type w:val="nextColumn"/>
          <w:pgSz w:w="11906" w:h="16838"/>
          <w:pgMar w:top="851" w:right="1134" w:bottom="851" w:left="1134" w:header="709" w:footer="709" w:gutter="0"/>
          <w:paperSrc w:first="15" w:other="15"/>
          <w:cols w:space="708"/>
          <w:docGrid w:linePitch="360"/>
        </w:sectPr>
      </w:pPr>
    </w:p>
    <w:p w:rsidR="00A93973" w:rsidRDefault="00A93973" w:rsidP="00A93973">
      <w:pPr>
        <w:jc w:val="both"/>
        <w:rPr>
          <w:sz w:val="28"/>
          <w:szCs w:val="28"/>
        </w:rPr>
      </w:pPr>
      <w:r w:rsidRPr="009E7778">
        <w:rPr>
          <w:sz w:val="28"/>
          <w:szCs w:val="28"/>
        </w:rPr>
        <w:t>УДК 130.3:004.738.5</w:t>
      </w:r>
    </w:p>
    <w:p w:rsidR="00A93973" w:rsidRDefault="00A93973" w:rsidP="00A93973">
      <w:pPr>
        <w:jc w:val="both"/>
        <w:rPr>
          <w:sz w:val="28"/>
          <w:szCs w:val="28"/>
        </w:rPr>
      </w:pPr>
    </w:p>
    <w:p w:rsidR="00A93973" w:rsidRDefault="00A93973" w:rsidP="00A93973">
      <w:pPr>
        <w:jc w:val="center"/>
        <w:rPr>
          <w:sz w:val="28"/>
          <w:szCs w:val="28"/>
        </w:rPr>
      </w:pPr>
      <w:r w:rsidRPr="009E7778">
        <w:rPr>
          <w:sz w:val="28"/>
          <w:szCs w:val="28"/>
        </w:rPr>
        <w:t xml:space="preserve">ИНТЕРНЕТ КАК ВЫЗОВ ДУХОВНОСТИ И НРАВСТВЕННОСТИ </w:t>
      </w:r>
    </w:p>
    <w:p w:rsidR="00A93973" w:rsidRDefault="00A93973" w:rsidP="00A93973">
      <w:pPr>
        <w:jc w:val="center"/>
        <w:rPr>
          <w:sz w:val="28"/>
          <w:szCs w:val="28"/>
        </w:rPr>
      </w:pPr>
      <w:r w:rsidRPr="009E7778">
        <w:rPr>
          <w:sz w:val="28"/>
          <w:szCs w:val="28"/>
        </w:rPr>
        <w:t>ЧЕЛОВЕЧЕСТВА</w:t>
      </w:r>
    </w:p>
    <w:p w:rsidR="00A93973" w:rsidRPr="009E7778" w:rsidRDefault="00A93973" w:rsidP="00A93973">
      <w:pPr>
        <w:jc w:val="center"/>
        <w:rPr>
          <w:sz w:val="28"/>
          <w:szCs w:val="28"/>
        </w:rPr>
      </w:pPr>
    </w:p>
    <w:p w:rsidR="00A93973" w:rsidRPr="009E7778" w:rsidRDefault="00A93973" w:rsidP="00A93973">
      <w:pPr>
        <w:jc w:val="center"/>
        <w:rPr>
          <w:b/>
          <w:sz w:val="28"/>
          <w:szCs w:val="28"/>
        </w:rPr>
      </w:pPr>
      <w:r w:rsidRPr="009E7778">
        <w:rPr>
          <w:b/>
          <w:sz w:val="28"/>
          <w:szCs w:val="28"/>
        </w:rPr>
        <w:t>Л.В. Локтионова</w:t>
      </w:r>
    </w:p>
    <w:p w:rsidR="00A93973" w:rsidRPr="009E7778" w:rsidRDefault="00A93973" w:rsidP="00A93973">
      <w:pPr>
        <w:jc w:val="center"/>
        <w:rPr>
          <w:sz w:val="28"/>
          <w:szCs w:val="28"/>
        </w:rPr>
      </w:pPr>
      <w:r w:rsidRPr="009E7778">
        <w:rPr>
          <w:sz w:val="28"/>
          <w:szCs w:val="28"/>
        </w:rPr>
        <w:t xml:space="preserve">Научный руководитель </w:t>
      </w:r>
      <w:r w:rsidRPr="009E7778">
        <w:rPr>
          <w:b/>
          <w:sz w:val="28"/>
          <w:szCs w:val="28"/>
        </w:rPr>
        <w:t>Гордилов В.А.</w:t>
      </w:r>
    </w:p>
    <w:p w:rsidR="00A93973" w:rsidRPr="009E7778" w:rsidRDefault="00A93973" w:rsidP="00A93973">
      <w:pPr>
        <w:jc w:val="center"/>
        <w:rPr>
          <w:sz w:val="28"/>
          <w:szCs w:val="28"/>
        </w:rPr>
      </w:pPr>
      <w:r w:rsidRPr="009E7778">
        <w:rPr>
          <w:sz w:val="28"/>
          <w:szCs w:val="28"/>
        </w:rPr>
        <w:t xml:space="preserve">БелГСХА им В. Я. Горина, </w:t>
      </w:r>
      <w:proofErr w:type="gramStart"/>
      <w:r w:rsidRPr="009E7778">
        <w:rPr>
          <w:sz w:val="28"/>
          <w:szCs w:val="28"/>
        </w:rPr>
        <w:t>г</w:t>
      </w:r>
      <w:proofErr w:type="gramEnd"/>
      <w:r w:rsidRPr="009E7778">
        <w:rPr>
          <w:sz w:val="28"/>
          <w:szCs w:val="28"/>
        </w:rPr>
        <w:t>. Белгород, Россия</w:t>
      </w:r>
    </w:p>
    <w:p w:rsidR="00A93973" w:rsidRPr="009E7778" w:rsidRDefault="00A93973" w:rsidP="00A93973">
      <w:pPr>
        <w:ind w:firstLine="709"/>
        <w:jc w:val="both"/>
        <w:rPr>
          <w:sz w:val="28"/>
          <w:szCs w:val="28"/>
        </w:rPr>
      </w:pPr>
    </w:p>
    <w:p w:rsidR="00A93973" w:rsidRPr="009E7778" w:rsidRDefault="00A93973" w:rsidP="00A93973">
      <w:pPr>
        <w:ind w:firstLine="709"/>
        <w:jc w:val="both"/>
        <w:rPr>
          <w:sz w:val="28"/>
          <w:szCs w:val="28"/>
        </w:rPr>
      </w:pPr>
      <w:r w:rsidRPr="009E7778">
        <w:rPr>
          <w:sz w:val="28"/>
          <w:szCs w:val="28"/>
        </w:rPr>
        <w:t>Мы живем в двадцать первом веке, веке технического прогресса. Инте</w:t>
      </w:r>
      <w:r w:rsidRPr="009E7778">
        <w:rPr>
          <w:sz w:val="28"/>
          <w:szCs w:val="28"/>
        </w:rPr>
        <w:t>р</w:t>
      </w:r>
      <w:r w:rsidRPr="009E7778">
        <w:rPr>
          <w:sz w:val="28"/>
          <w:szCs w:val="28"/>
        </w:rPr>
        <w:t>нет сейчас - это одно из самых популярных занятий для людей, в большинс</w:t>
      </w:r>
      <w:r w:rsidRPr="009E7778">
        <w:rPr>
          <w:sz w:val="28"/>
          <w:szCs w:val="28"/>
        </w:rPr>
        <w:t>т</w:t>
      </w:r>
      <w:r w:rsidRPr="009E7778">
        <w:rPr>
          <w:sz w:val="28"/>
          <w:szCs w:val="28"/>
        </w:rPr>
        <w:t>ве1для1молодежи. Многие пользуются Интернетом только для поиска нужной информации, для работы, для учебы. Для многих, Интернет превратился в н</w:t>
      </w:r>
      <w:r w:rsidRPr="009E7778">
        <w:rPr>
          <w:sz w:val="28"/>
          <w:szCs w:val="28"/>
        </w:rPr>
        <w:t>е</w:t>
      </w:r>
      <w:r w:rsidRPr="009E7778">
        <w:rPr>
          <w:sz w:val="28"/>
          <w:szCs w:val="28"/>
        </w:rPr>
        <w:t xml:space="preserve">что большее, например в смысл жизни. «Забрал» у молодых людей реальную жизнь, заменив ее </w:t>
      </w:r>
      <w:proofErr w:type="gramStart"/>
      <w:r>
        <w:rPr>
          <w:sz w:val="28"/>
          <w:szCs w:val="28"/>
        </w:rPr>
        <w:t>на</w:t>
      </w:r>
      <w:proofErr w:type="gramEnd"/>
      <w:r>
        <w:rPr>
          <w:sz w:val="28"/>
          <w:szCs w:val="28"/>
        </w:rPr>
        <w:t xml:space="preserve"> виртуальную.</w:t>
      </w:r>
    </w:p>
    <w:p w:rsidR="00A93973" w:rsidRPr="009E7778" w:rsidRDefault="00A93973" w:rsidP="00A93973">
      <w:pPr>
        <w:ind w:firstLine="709"/>
        <w:jc w:val="both"/>
        <w:rPr>
          <w:sz w:val="28"/>
          <w:szCs w:val="28"/>
        </w:rPr>
      </w:pPr>
      <w:r w:rsidRPr="009E7778">
        <w:rPr>
          <w:sz w:val="28"/>
          <w:szCs w:val="28"/>
        </w:rPr>
        <w:t>В современном мире доминируют смоделированные (симуляции) опыт и чувства и мы уже потеряли способность воспринимать реальность саму по себе. Наш опыт состоит из обработанных реальностей. Определением реальности стала фраза: «то, чему можно создать эквивалентную копию»</w:t>
      </w:r>
      <w:r>
        <w:rPr>
          <w:sz w:val="28"/>
          <w:szCs w:val="28"/>
        </w:rPr>
        <w:t xml:space="preserve">. Реальность </w:t>
      </w:r>
      <w:r w:rsidRPr="009E7778">
        <w:rPr>
          <w:sz w:val="28"/>
          <w:szCs w:val="28"/>
        </w:rPr>
        <w:t>сег</w:t>
      </w:r>
      <w:r w:rsidRPr="009E7778">
        <w:rPr>
          <w:sz w:val="28"/>
          <w:szCs w:val="28"/>
        </w:rPr>
        <w:t>о</w:t>
      </w:r>
      <w:r w:rsidRPr="009E7778">
        <w:rPr>
          <w:sz w:val="28"/>
          <w:szCs w:val="28"/>
        </w:rPr>
        <w:t xml:space="preserve">дня – это не то, что можно скопировать и воспроизвести, это то, что всегда уже воспроизведено. </w:t>
      </w:r>
    </w:p>
    <w:p w:rsidR="00A93973" w:rsidRPr="009E7778" w:rsidRDefault="00A93973" w:rsidP="00A93973">
      <w:pPr>
        <w:ind w:firstLine="709"/>
        <w:jc w:val="both"/>
        <w:rPr>
          <w:sz w:val="28"/>
          <w:szCs w:val="28"/>
        </w:rPr>
      </w:pPr>
      <w:r w:rsidRPr="009E7778">
        <w:rPr>
          <w:sz w:val="28"/>
          <w:szCs w:val="28"/>
        </w:rPr>
        <w:t>Каждая виртуальная реальность навязывает нам свою шкалу ценностей, свои правила игры. Часто ли мы видим настоящий мир свободным от рекламы, общественного мнения, религиозных шаблонов, суеверных предрассудков и бизнес-процессов?</w:t>
      </w:r>
    </w:p>
    <w:p w:rsidR="00A93973" w:rsidRPr="009E7778" w:rsidRDefault="00A93973" w:rsidP="00A93973">
      <w:pPr>
        <w:ind w:firstLine="709"/>
        <w:jc w:val="both"/>
        <w:rPr>
          <w:sz w:val="28"/>
          <w:szCs w:val="28"/>
        </w:rPr>
      </w:pPr>
      <w:r w:rsidRPr="009E7778">
        <w:rPr>
          <w:sz w:val="28"/>
          <w:szCs w:val="28"/>
        </w:rPr>
        <w:t>Духовность и нравственность являются важнейшими, базисными хара</w:t>
      </w:r>
      <w:r w:rsidRPr="009E7778">
        <w:rPr>
          <w:sz w:val="28"/>
          <w:szCs w:val="28"/>
        </w:rPr>
        <w:t>к</w:t>
      </w:r>
      <w:r w:rsidRPr="009E7778">
        <w:rPr>
          <w:sz w:val="28"/>
          <w:szCs w:val="28"/>
        </w:rPr>
        <w:t>теристиками личности. Духовность определяется как устремленность личности к избранным целям, ценностная характеристика сознания. Нравственность представляет собой совокупность общих принципов и норм поведения людей по отношению друг к другу и обществу. В сочетании они составляют основу личности.</w:t>
      </w:r>
    </w:p>
    <w:p w:rsidR="00A93973" w:rsidRPr="009E7778" w:rsidRDefault="00A93973" w:rsidP="00A93973">
      <w:pPr>
        <w:ind w:firstLine="709"/>
        <w:jc w:val="both"/>
        <w:rPr>
          <w:sz w:val="28"/>
          <w:szCs w:val="28"/>
        </w:rPr>
      </w:pPr>
      <w:r w:rsidRPr="009E7778">
        <w:rPr>
          <w:sz w:val="28"/>
          <w:szCs w:val="28"/>
        </w:rPr>
        <w:t>Прежде всего, на духовно-нравственное развитие личности Интернет влияет как разрушитель им базовых человеческих ценностей – здоровья, сч</w:t>
      </w:r>
      <w:r w:rsidRPr="009E7778">
        <w:rPr>
          <w:sz w:val="28"/>
          <w:szCs w:val="28"/>
        </w:rPr>
        <w:t>а</w:t>
      </w:r>
      <w:r w:rsidRPr="009E7778">
        <w:rPr>
          <w:sz w:val="28"/>
          <w:szCs w:val="28"/>
        </w:rPr>
        <w:t>стья, мира, любви, наконец, самой жизни и заменяет все это на мнимые ценн</w:t>
      </w:r>
      <w:r w:rsidRPr="009E7778">
        <w:rPr>
          <w:sz w:val="28"/>
          <w:szCs w:val="28"/>
        </w:rPr>
        <w:t>о</w:t>
      </w:r>
      <w:r w:rsidRPr="009E7778">
        <w:rPr>
          <w:sz w:val="28"/>
          <w:szCs w:val="28"/>
        </w:rPr>
        <w:t>сти.</w:t>
      </w:r>
    </w:p>
    <w:p w:rsidR="00A93973" w:rsidRPr="009E7778" w:rsidRDefault="00A93973" w:rsidP="00A93973">
      <w:pPr>
        <w:ind w:firstLine="709"/>
        <w:jc w:val="both"/>
        <w:rPr>
          <w:sz w:val="28"/>
          <w:szCs w:val="28"/>
        </w:rPr>
      </w:pPr>
      <w:r w:rsidRPr="009E7778">
        <w:rPr>
          <w:sz w:val="28"/>
          <w:szCs w:val="28"/>
        </w:rPr>
        <w:t>На наш взгляд, необходимо обучение молодежи навыкам противостояния и безопасного использования Интернета в целях собственного развития и сам</w:t>
      </w:r>
      <w:r w:rsidRPr="009E7778">
        <w:rPr>
          <w:sz w:val="28"/>
          <w:szCs w:val="28"/>
        </w:rPr>
        <w:t>о</w:t>
      </w:r>
      <w:r w:rsidRPr="009E7778">
        <w:rPr>
          <w:sz w:val="28"/>
          <w:szCs w:val="28"/>
        </w:rPr>
        <w:t>реализации, но никак не ради развлечений. Назрела необходимость реализации в учебном процессе концепции медиаобразования, целью которого является формирование информационной культуры студенческой молодежи, способн</w:t>
      </w:r>
      <w:r w:rsidRPr="009E7778">
        <w:rPr>
          <w:sz w:val="28"/>
          <w:szCs w:val="28"/>
        </w:rPr>
        <w:t>о</w:t>
      </w:r>
      <w:r w:rsidRPr="009E7778">
        <w:rPr>
          <w:sz w:val="28"/>
          <w:szCs w:val="28"/>
        </w:rPr>
        <w:t xml:space="preserve">сти не только распознавать опасности </w:t>
      </w:r>
      <w:proofErr w:type="gramStart"/>
      <w:r w:rsidRPr="009E7778">
        <w:rPr>
          <w:sz w:val="28"/>
          <w:szCs w:val="28"/>
        </w:rPr>
        <w:t>интернет-общения</w:t>
      </w:r>
      <w:proofErr w:type="gramEnd"/>
      <w:r w:rsidRPr="009E7778">
        <w:rPr>
          <w:sz w:val="28"/>
          <w:szCs w:val="28"/>
        </w:rPr>
        <w:t xml:space="preserve"> и предвидеть их нег</w:t>
      </w:r>
      <w:r w:rsidRPr="009E7778">
        <w:rPr>
          <w:sz w:val="28"/>
          <w:szCs w:val="28"/>
        </w:rPr>
        <w:t>а</w:t>
      </w:r>
      <w:r w:rsidRPr="009E7778">
        <w:rPr>
          <w:sz w:val="28"/>
          <w:szCs w:val="28"/>
        </w:rPr>
        <w:t>тивные последствия, но и предупреждать их.</w:t>
      </w:r>
    </w:p>
    <w:p w:rsidR="00A93973" w:rsidRPr="009E7778" w:rsidRDefault="00A93973" w:rsidP="00A93973">
      <w:pPr>
        <w:ind w:firstLine="709"/>
        <w:jc w:val="both"/>
        <w:rPr>
          <w:sz w:val="28"/>
          <w:szCs w:val="28"/>
        </w:rPr>
      </w:pPr>
    </w:p>
    <w:p w:rsidR="00A93973" w:rsidRDefault="00A93973" w:rsidP="00EB4DBE">
      <w:pPr>
        <w:ind w:firstLine="709"/>
        <w:jc w:val="both"/>
        <w:rPr>
          <w:sz w:val="28"/>
          <w:szCs w:val="28"/>
        </w:rPr>
        <w:sectPr w:rsidR="00A93973" w:rsidSect="00AB4E37">
          <w:type w:val="nextColumn"/>
          <w:pgSz w:w="11906" w:h="16838"/>
          <w:pgMar w:top="851" w:right="1134" w:bottom="851" w:left="1134" w:header="709" w:footer="709" w:gutter="0"/>
          <w:paperSrc w:first="15" w:other="15"/>
          <w:cols w:space="708"/>
          <w:docGrid w:linePitch="360"/>
        </w:sectPr>
      </w:pPr>
    </w:p>
    <w:p w:rsidR="00A93973" w:rsidRDefault="00A93973" w:rsidP="00A93973">
      <w:pPr>
        <w:rPr>
          <w:sz w:val="28"/>
          <w:szCs w:val="28"/>
        </w:rPr>
      </w:pPr>
      <w:r>
        <w:rPr>
          <w:sz w:val="28"/>
          <w:szCs w:val="28"/>
        </w:rPr>
        <w:t xml:space="preserve">УДК </w:t>
      </w:r>
      <w:r w:rsidRPr="004E1517">
        <w:rPr>
          <w:sz w:val="28"/>
          <w:szCs w:val="28"/>
        </w:rPr>
        <w:t>316, 628: 316, 624.</w:t>
      </w:r>
    </w:p>
    <w:p w:rsidR="00A93973" w:rsidRDefault="00A93973" w:rsidP="00A93973">
      <w:pPr>
        <w:jc w:val="center"/>
        <w:rPr>
          <w:sz w:val="28"/>
          <w:szCs w:val="28"/>
        </w:rPr>
      </w:pPr>
    </w:p>
    <w:p w:rsidR="00A93973" w:rsidRDefault="00A93973" w:rsidP="00A93973">
      <w:pPr>
        <w:jc w:val="center"/>
        <w:rPr>
          <w:sz w:val="28"/>
          <w:szCs w:val="28"/>
        </w:rPr>
      </w:pPr>
      <w:r>
        <w:rPr>
          <w:sz w:val="28"/>
          <w:szCs w:val="28"/>
        </w:rPr>
        <w:t>ВИРТУАЛЬНОЕ ПОВЕДЕНИЕ КАК ФОРМА ЭСКАПИЗМА</w:t>
      </w:r>
    </w:p>
    <w:p w:rsidR="00A93973" w:rsidRPr="00F35AF0" w:rsidRDefault="00A93973" w:rsidP="00A93973">
      <w:pPr>
        <w:jc w:val="center"/>
        <w:rPr>
          <w:sz w:val="28"/>
          <w:szCs w:val="28"/>
        </w:rPr>
      </w:pPr>
    </w:p>
    <w:p w:rsidR="00A93973" w:rsidRPr="008A7FBB" w:rsidRDefault="00A93973" w:rsidP="00A93973">
      <w:pPr>
        <w:jc w:val="center"/>
        <w:rPr>
          <w:b/>
          <w:sz w:val="28"/>
          <w:szCs w:val="28"/>
        </w:rPr>
      </w:pPr>
      <w:r>
        <w:rPr>
          <w:b/>
          <w:sz w:val="28"/>
          <w:szCs w:val="28"/>
        </w:rPr>
        <w:t>Д.Э. Мальцева, А.</w:t>
      </w:r>
      <w:r w:rsidRPr="008A7FBB">
        <w:rPr>
          <w:b/>
          <w:sz w:val="28"/>
          <w:szCs w:val="28"/>
        </w:rPr>
        <w:t>В. Абрамова</w:t>
      </w:r>
    </w:p>
    <w:p w:rsidR="00A93973" w:rsidRPr="00F35AF0" w:rsidRDefault="00A93973" w:rsidP="00A93973">
      <w:pPr>
        <w:jc w:val="center"/>
        <w:rPr>
          <w:sz w:val="28"/>
          <w:szCs w:val="28"/>
        </w:rPr>
      </w:pPr>
      <w:r w:rsidRPr="00F35AF0">
        <w:rPr>
          <w:sz w:val="28"/>
          <w:szCs w:val="28"/>
        </w:rPr>
        <w:t xml:space="preserve">Научный руководитель </w:t>
      </w:r>
      <w:r w:rsidRPr="008A7FBB">
        <w:rPr>
          <w:b/>
          <w:sz w:val="28"/>
          <w:szCs w:val="28"/>
        </w:rPr>
        <w:t>Гордилова О.А.</w:t>
      </w:r>
    </w:p>
    <w:p w:rsidR="00A93973" w:rsidRDefault="00A93973" w:rsidP="00A93973">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A93973" w:rsidRPr="004E1517" w:rsidRDefault="00A93973" w:rsidP="00A93973">
      <w:pPr>
        <w:ind w:firstLine="709"/>
        <w:jc w:val="center"/>
        <w:rPr>
          <w:sz w:val="28"/>
          <w:szCs w:val="28"/>
        </w:rPr>
      </w:pPr>
    </w:p>
    <w:p w:rsidR="00DB648A" w:rsidRDefault="00DB648A" w:rsidP="00A93973">
      <w:pPr>
        <w:ind w:firstLine="709"/>
        <w:jc w:val="both"/>
        <w:rPr>
          <w:sz w:val="28"/>
          <w:szCs w:val="28"/>
        </w:rPr>
      </w:pPr>
    </w:p>
    <w:p w:rsidR="00A93973" w:rsidRPr="00FC46B6" w:rsidRDefault="00DB648A" w:rsidP="00A93973">
      <w:pPr>
        <w:ind w:firstLine="709"/>
        <w:jc w:val="both"/>
        <w:rPr>
          <w:sz w:val="28"/>
          <w:szCs w:val="28"/>
        </w:rPr>
      </w:pPr>
      <w:r>
        <w:rPr>
          <w:sz w:val="28"/>
          <w:szCs w:val="28"/>
        </w:rPr>
        <w:t xml:space="preserve">Цель </w:t>
      </w:r>
      <w:r w:rsidR="00A93973" w:rsidRPr="00FC46B6">
        <w:rPr>
          <w:sz w:val="28"/>
          <w:szCs w:val="28"/>
        </w:rPr>
        <w:t xml:space="preserve">работы – выявить привлекательность для молодежи виртуальной реальности, уточнить понятие виртуального поведения и привлечь внимание  к причинам «ухода» молодых людей в виртуальный мир. </w:t>
      </w:r>
    </w:p>
    <w:p w:rsidR="00A93973" w:rsidRDefault="00A93973" w:rsidP="00A93973">
      <w:pPr>
        <w:ind w:firstLine="708"/>
        <w:jc w:val="both"/>
        <w:rPr>
          <w:sz w:val="28"/>
        </w:rPr>
      </w:pPr>
      <w:r>
        <w:rPr>
          <w:sz w:val="28"/>
        </w:rPr>
        <w:t>Виртуальное поведение</w:t>
      </w:r>
      <w:r w:rsidRPr="00FC46B6">
        <w:rPr>
          <w:sz w:val="28"/>
        </w:rPr>
        <w:t xml:space="preserve">  - </w:t>
      </w:r>
      <w:r>
        <w:rPr>
          <w:sz w:val="28"/>
        </w:rPr>
        <w:t xml:space="preserve">это </w:t>
      </w:r>
      <w:r w:rsidRPr="00FC46B6">
        <w:rPr>
          <w:sz w:val="28"/>
        </w:rPr>
        <w:t>поведение в виртуальной среде; сложный тип</w:t>
      </w:r>
      <w:r>
        <w:rPr>
          <w:sz w:val="28"/>
        </w:rPr>
        <w:t xml:space="preserve"> поведения, соединяющего в себе признаки естественного поведения</w:t>
      </w:r>
      <w:r w:rsidRPr="00FC46B6">
        <w:rPr>
          <w:sz w:val="28"/>
        </w:rPr>
        <w:t xml:space="preserve"> и</w:t>
      </w:r>
      <w:r>
        <w:rPr>
          <w:sz w:val="28"/>
        </w:rPr>
        <w:t xml:space="preserve"> теа</w:t>
      </w:r>
      <w:r>
        <w:rPr>
          <w:sz w:val="28"/>
        </w:rPr>
        <w:t>т</w:t>
      </w:r>
      <w:r>
        <w:rPr>
          <w:sz w:val="28"/>
        </w:rPr>
        <w:t>рального поведения. Е</w:t>
      </w:r>
      <w:r w:rsidRPr="00FC46B6">
        <w:rPr>
          <w:sz w:val="28"/>
        </w:rPr>
        <w:t xml:space="preserve">го отличает отсутствие внешней цели - общего признака для </w:t>
      </w:r>
      <w:r>
        <w:rPr>
          <w:sz w:val="28"/>
        </w:rPr>
        <w:t xml:space="preserve">театрального поведения и игрового поведения, </w:t>
      </w:r>
      <w:r w:rsidRPr="00FC46B6">
        <w:rPr>
          <w:sz w:val="28"/>
        </w:rPr>
        <w:t xml:space="preserve">что позволило </w:t>
      </w:r>
      <w:r w:rsidRPr="0049427A">
        <w:rPr>
          <w:sz w:val="28"/>
        </w:rPr>
        <w:t>г</w:t>
      </w:r>
      <w:r w:rsidRPr="0049427A">
        <w:rPr>
          <w:rFonts w:hint="eastAsia"/>
          <w:sz w:val="28"/>
        </w:rPr>
        <w:t>олландск</w:t>
      </w:r>
      <w:r w:rsidRPr="0049427A">
        <w:rPr>
          <w:sz w:val="28"/>
        </w:rPr>
        <w:t xml:space="preserve">ому </w:t>
      </w:r>
      <w:r w:rsidRPr="0049427A">
        <w:rPr>
          <w:rFonts w:hint="eastAsia"/>
          <w:sz w:val="28"/>
        </w:rPr>
        <w:t>куль</w:t>
      </w:r>
      <w:r w:rsidRPr="0049427A">
        <w:rPr>
          <w:sz w:val="28"/>
        </w:rPr>
        <w:softHyphen/>
      </w:r>
      <w:r w:rsidRPr="0049427A">
        <w:rPr>
          <w:rFonts w:hint="eastAsia"/>
          <w:sz w:val="28"/>
        </w:rPr>
        <w:t>туролог</w:t>
      </w:r>
      <w:r w:rsidRPr="0049427A">
        <w:rPr>
          <w:sz w:val="28"/>
        </w:rPr>
        <w:t xml:space="preserve">у </w:t>
      </w:r>
      <w:r w:rsidRPr="0049427A">
        <w:rPr>
          <w:rFonts w:hint="eastAsia"/>
          <w:sz w:val="28"/>
        </w:rPr>
        <w:t>Й</w:t>
      </w:r>
      <w:r w:rsidRPr="0049427A">
        <w:rPr>
          <w:sz w:val="28"/>
        </w:rPr>
        <w:t xml:space="preserve">. </w:t>
      </w:r>
      <w:r w:rsidRPr="0049427A">
        <w:rPr>
          <w:rFonts w:hint="eastAsia"/>
          <w:sz w:val="28"/>
        </w:rPr>
        <w:t>Хейзинг</w:t>
      </w:r>
      <w:r w:rsidRPr="0049427A">
        <w:rPr>
          <w:sz w:val="28"/>
        </w:rPr>
        <w:t xml:space="preserve">е (1872-1945) в </w:t>
      </w:r>
      <w:r w:rsidRPr="0049427A">
        <w:rPr>
          <w:rFonts w:hint="eastAsia"/>
          <w:sz w:val="28"/>
        </w:rPr>
        <w:t>своей</w:t>
      </w:r>
      <w:r w:rsidRPr="0049427A">
        <w:rPr>
          <w:sz w:val="28"/>
        </w:rPr>
        <w:t xml:space="preserve"> </w:t>
      </w:r>
      <w:r w:rsidRPr="0049427A">
        <w:rPr>
          <w:rFonts w:hint="eastAsia"/>
          <w:sz w:val="28"/>
        </w:rPr>
        <w:t>работе</w:t>
      </w:r>
      <w:r w:rsidRPr="0049427A">
        <w:rPr>
          <w:sz w:val="28"/>
        </w:rPr>
        <w:t xml:space="preserve"> </w:t>
      </w:r>
      <w:r w:rsidRPr="0049427A">
        <w:rPr>
          <w:sz w:val="28"/>
          <w:lang w:eastAsia="en-US"/>
        </w:rPr>
        <w:t>«</w:t>
      </w:r>
      <w:r w:rsidRPr="0049427A">
        <w:rPr>
          <w:sz w:val="28"/>
          <w:lang w:val="en-US" w:eastAsia="en-US"/>
        </w:rPr>
        <w:t>Homo</w:t>
      </w:r>
      <w:r w:rsidRPr="0049427A">
        <w:rPr>
          <w:sz w:val="28"/>
          <w:lang w:eastAsia="en-US"/>
        </w:rPr>
        <w:t xml:space="preserve"> </w:t>
      </w:r>
      <w:r w:rsidRPr="0049427A">
        <w:rPr>
          <w:sz w:val="28"/>
          <w:lang w:val="en-US" w:eastAsia="en-US"/>
        </w:rPr>
        <w:t>ludens</w:t>
      </w:r>
      <w:r w:rsidRPr="0049427A">
        <w:rPr>
          <w:sz w:val="28"/>
          <w:lang w:eastAsia="en-US"/>
        </w:rPr>
        <w:t xml:space="preserve">» </w:t>
      </w:r>
      <w:r w:rsidRPr="0049427A">
        <w:rPr>
          <w:sz w:val="28"/>
        </w:rPr>
        <w:t>— «</w:t>
      </w:r>
      <w:r w:rsidRPr="0049427A">
        <w:rPr>
          <w:rFonts w:hint="eastAsia"/>
          <w:sz w:val="28"/>
        </w:rPr>
        <w:t>Чел</w:t>
      </w:r>
      <w:r w:rsidRPr="0049427A">
        <w:rPr>
          <w:rFonts w:hint="eastAsia"/>
          <w:sz w:val="28"/>
        </w:rPr>
        <w:t>о</w:t>
      </w:r>
      <w:r w:rsidRPr="0049427A">
        <w:rPr>
          <w:rFonts w:hint="eastAsia"/>
          <w:sz w:val="28"/>
        </w:rPr>
        <w:t>век</w:t>
      </w:r>
      <w:r w:rsidRPr="0049427A">
        <w:rPr>
          <w:sz w:val="28"/>
        </w:rPr>
        <w:t xml:space="preserve"> </w:t>
      </w:r>
      <w:r w:rsidRPr="0049427A">
        <w:rPr>
          <w:rFonts w:hint="eastAsia"/>
          <w:sz w:val="28"/>
        </w:rPr>
        <w:t>играющий</w:t>
      </w:r>
      <w:r w:rsidRPr="0049427A">
        <w:rPr>
          <w:sz w:val="28"/>
        </w:rPr>
        <w:t>»</w:t>
      </w:r>
      <w:r>
        <w:rPr>
          <w:sz w:val="28"/>
        </w:rPr>
        <w:t xml:space="preserve"> объединить их под названием «игра»</w:t>
      </w:r>
      <w:r w:rsidRPr="00FC46B6">
        <w:rPr>
          <w:sz w:val="28"/>
        </w:rPr>
        <w:t xml:space="preserve">.  </w:t>
      </w:r>
      <w:r w:rsidRPr="00FC46B6">
        <w:rPr>
          <w:sz w:val="28"/>
          <w:szCs w:val="28"/>
        </w:rPr>
        <w:t>Виртуальное поведение как уход в виртуальную реальность является типическим проявлением псих</w:t>
      </w:r>
      <w:r w:rsidRPr="00FC46B6">
        <w:rPr>
          <w:sz w:val="28"/>
          <w:szCs w:val="28"/>
        </w:rPr>
        <w:t>о</w:t>
      </w:r>
      <w:r w:rsidRPr="00FC46B6">
        <w:rPr>
          <w:sz w:val="28"/>
          <w:szCs w:val="28"/>
        </w:rPr>
        <w:t>логической защиты от стресса, проблем и комплексов.</w:t>
      </w:r>
      <w:r>
        <w:rPr>
          <w:sz w:val="28"/>
        </w:rPr>
        <w:t xml:space="preserve">  </w:t>
      </w:r>
    </w:p>
    <w:p w:rsidR="00A93973" w:rsidRPr="00FC46B6" w:rsidRDefault="00A93973" w:rsidP="00A93973">
      <w:pPr>
        <w:ind w:firstLine="708"/>
        <w:jc w:val="both"/>
        <w:rPr>
          <w:sz w:val="28"/>
        </w:rPr>
      </w:pPr>
      <w:proofErr w:type="gramStart"/>
      <w:r w:rsidRPr="00FC46B6">
        <w:rPr>
          <w:sz w:val="28"/>
          <w:szCs w:val="28"/>
        </w:rPr>
        <w:t>Эскапи́зм</w:t>
      </w:r>
      <w:proofErr w:type="gramEnd"/>
      <w:r w:rsidRPr="004E1517">
        <w:rPr>
          <w:sz w:val="28"/>
          <w:szCs w:val="28"/>
        </w:rPr>
        <w:t xml:space="preserve"> (англ. escape – убежать, спастись) – стремление личности уйти от объективной действительности в мир иллюзий. </w:t>
      </w:r>
      <w:r>
        <w:rPr>
          <w:sz w:val="28"/>
          <w:szCs w:val="28"/>
        </w:rPr>
        <w:t xml:space="preserve">Можно выделить две формы эскапизма: патологический (разрушающий личность) и здоровый эскапизм (рекреационный). </w:t>
      </w:r>
      <w:r w:rsidRPr="001F52F1">
        <w:rPr>
          <w:sz w:val="28"/>
          <w:szCs w:val="28"/>
        </w:rPr>
        <w:t>Патологический эска</w:t>
      </w:r>
      <w:r>
        <w:rPr>
          <w:sz w:val="28"/>
          <w:szCs w:val="28"/>
        </w:rPr>
        <w:t>пизм – это уход в виртуальную реал</w:t>
      </w:r>
      <w:r>
        <w:rPr>
          <w:sz w:val="28"/>
          <w:szCs w:val="28"/>
        </w:rPr>
        <w:t>ь</w:t>
      </w:r>
      <w:r>
        <w:rPr>
          <w:sz w:val="28"/>
          <w:szCs w:val="28"/>
        </w:rPr>
        <w:t>ность, при котором сформированная в ней личность человека становится пр</w:t>
      </w:r>
      <w:r>
        <w:rPr>
          <w:sz w:val="28"/>
          <w:szCs w:val="28"/>
        </w:rPr>
        <w:t>и</w:t>
      </w:r>
      <w:r>
        <w:rPr>
          <w:sz w:val="28"/>
          <w:szCs w:val="28"/>
        </w:rPr>
        <w:t>оритетнее. Р</w:t>
      </w:r>
      <w:r w:rsidRPr="001F52F1">
        <w:rPr>
          <w:sz w:val="28"/>
          <w:szCs w:val="28"/>
        </w:rPr>
        <w:t>екреационный</w:t>
      </w:r>
      <w:r>
        <w:rPr>
          <w:sz w:val="28"/>
          <w:szCs w:val="28"/>
        </w:rPr>
        <w:t xml:space="preserve"> эскапизм позволяет личности психологически о</w:t>
      </w:r>
      <w:r>
        <w:rPr>
          <w:sz w:val="28"/>
          <w:szCs w:val="28"/>
        </w:rPr>
        <w:t>т</w:t>
      </w:r>
      <w:r>
        <w:rPr>
          <w:sz w:val="28"/>
          <w:szCs w:val="28"/>
        </w:rPr>
        <w:t>дохнуть за счет воображения.</w:t>
      </w:r>
    </w:p>
    <w:p w:rsidR="00A93973" w:rsidRDefault="00A93973" w:rsidP="00A93973">
      <w:pPr>
        <w:ind w:firstLine="709"/>
        <w:jc w:val="both"/>
        <w:rPr>
          <w:sz w:val="28"/>
          <w:szCs w:val="28"/>
        </w:rPr>
      </w:pPr>
      <w:r w:rsidRPr="00FC46B6">
        <w:rPr>
          <w:sz w:val="28"/>
          <w:szCs w:val="28"/>
        </w:rPr>
        <w:t>Опасность ухода от действительности в виртуальную реальность связана с непреодолимой тягой – компьютерной зависимостью, подменой реальной жизни виртуальными переживаниями. Мы</w:t>
      </w:r>
      <w:r>
        <w:rPr>
          <w:sz w:val="28"/>
          <w:szCs w:val="28"/>
        </w:rPr>
        <w:t xml:space="preserve"> считаем, что </w:t>
      </w:r>
      <w:r w:rsidRPr="004E1517">
        <w:rPr>
          <w:sz w:val="28"/>
          <w:szCs w:val="28"/>
        </w:rPr>
        <w:t>избежать патологич</w:t>
      </w:r>
      <w:r w:rsidRPr="004E1517">
        <w:rPr>
          <w:sz w:val="28"/>
          <w:szCs w:val="28"/>
        </w:rPr>
        <w:t>е</w:t>
      </w:r>
      <w:r w:rsidRPr="004E1517">
        <w:rPr>
          <w:sz w:val="28"/>
          <w:szCs w:val="28"/>
        </w:rPr>
        <w:t>ской формы эскапизма</w:t>
      </w:r>
      <w:r>
        <w:rPr>
          <w:sz w:val="28"/>
          <w:szCs w:val="28"/>
        </w:rPr>
        <w:t xml:space="preserve"> можно следующими способами</w:t>
      </w:r>
      <w:r w:rsidRPr="004E1517">
        <w:rPr>
          <w:sz w:val="28"/>
          <w:szCs w:val="28"/>
        </w:rPr>
        <w:t>:</w:t>
      </w:r>
      <w:r>
        <w:rPr>
          <w:sz w:val="28"/>
          <w:szCs w:val="28"/>
        </w:rPr>
        <w:t xml:space="preserve"> </w:t>
      </w:r>
    </w:p>
    <w:p w:rsidR="00A93973" w:rsidRPr="005C36DC" w:rsidRDefault="00A93973" w:rsidP="00A93973">
      <w:pPr>
        <w:pStyle w:val="ad"/>
        <w:numPr>
          <w:ilvl w:val="0"/>
          <w:numId w:val="1"/>
        </w:numPr>
        <w:spacing w:after="0" w:line="240" w:lineRule="auto"/>
        <w:jc w:val="both"/>
        <w:rPr>
          <w:rFonts w:ascii="Times New Roman" w:hAnsi="Times New Roman"/>
          <w:sz w:val="28"/>
          <w:szCs w:val="28"/>
        </w:rPr>
      </w:pPr>
      <w:r w:rsidRPr="005C36DC">
        <w:rPr>
          <w:rFonts w:ascii="Times New Roman" w:hAnsi="Times New Roman"/>
          <w:sz w:val="28"/>
          <w:szCs w:val="28"/>
        </w:rPr>
        <w:t>Самоконтроль - заключается в осознании и оценке субъектом собственных действий, психических процессов и состояний.</w:t>
      </w:r>
    </w:p>
    <w:p w:rsidR="00A93973" w:rsidRPr="005C36DC" w:rsidRDefault="00A93973" w:rsidP="00A93973">
      <w:pPr>
        <w:pStyle w:val="ad"/>
        <w:numPr>
          <w:ilvl w:val="0"/>
          <w:numId w:val="1"/>
        </w:numPr>
        <w:spacing w:after="0" w:line="240" w:lineRule="auto"/>
        <w:jc w:val="both"/>
        <w:rPr>
          <w:rFonts w:ascii="Times New Roman" w:hAnsi="Times New Roman"/>
          <w:sz w:val="28"/>
          <w:szCs w:val="28"/>
        </w:rPr>
      </w:pPr>
      <w:r w:rsidRPr="005C36DC">
        <w:rPr>
          <w:rFonts w:ascii="Times New Roman" w:hAnsi="Times New Roman"/>
          <w:sz w:val="28"/>
          <w:szCs w:val="28"/>
        </w:rPr>
        <w:t>Извлечение позитивного опыта – способ, при котором человек направляет полученную в виртуальной реальности информацию на полезную деятел</w:t>
      </w:r>
      <w:r w:rsidRPr="005C36DC">
        <w:rPr>
          <w:rFonts w:ascii="Times New Roman" w:hAnsi="Times New Roman"/>
          <w:sz w:val="28"/>
          <w:szCs w:val="28"/>
        </w:rPr>
        <w:t>ь</w:t>
      </w:r>
      <w:r w:rsidRPr="005C36DC">
        <w:rPr>
          <w:rFonts w:ascii="Times New Roman" w:hAnsi="Times New Roman"/>
          <w:sz w:val="28"/>
          <w:szCs w:val="28"/>
        </w:rPr>
        <w:t>ность в действительности.</w:t>
      </w:r>
    </w:p>
    <w:p w:rsidR="00A93973" w:rsidRPr="005C36DC" w:rsidRDefault="00A93973" w:rsidP="00A93973">
      <w:pPr>
        <w:pStyle w:val="ad"/>
        <w:numPr>
          <w:ilvl w:val="0"/>
          <w:numId w:val="1"/>
        </w:numPr>
        <w:spacing w:after="0" w:line="240" w:lineRule="auto"/>
        <w:jc w:val="both"/>
        <w:rPr>
          <w:rFonts w:ascii="Times New Roman" w:hAnsi="Times New Roman"/>
          <w:sz w:val="28"/>
          <w:szCs w:val="28"/>
        </w:rPr>
      </w:pPr>
      <w:r w:rsidRPr="005C36DC">
        <w:rPr>
          <w:rFonts w:ascii="Times New Roman" w:hAnsi="Times New Roman"/>
          <w:sz w:val="28"/>
          <w:szCs w:val="28"/>
        </w:rPr>
        <w:t>Устранение причины бегства – предполагает борьбу с кризисными ситу</w:t>
      </w:r>
      <w:r w:rsidRPr="005C36DC">
        <w:rPr>
          <w:rFonts w:ascii="Times New Roman" w:hAnsi="Times New Roman"/>
          <w:sz w:val="28"/>
          <w:szCs w:val="28"/>
        </w:rPr>
        <w:t>а</w:t>
      </w:r>
      <w:r w:rsidRPr="005C36DC">
        <w:rPr>
          <w:rFonts w:ascii="Times New Roman" w:hAnsi="Times New Roman"/>
          <w:sz w:val="28"/>
          <w:szCs w:val="28"/>
        </w:rPr>
        <w:t>циями, изменение отношения к реальности.</w:t>
      </w:r>
    </w:p>
    <w:p w:rsidR="00A93973" w:rsidRPr="00127301" w:rsidRDefault="00A93973" w:rsidP="00A93973">
      <w:pPr>
        <w:ind w:firstLine="709"/>
        <w:jc w:val="both"/>
        <w:rPr>
          <w:sz w:val="28"/>
          <w:szCs w:val="28"/>
        </w:rPr>
      </w:pPr>
      <w:r>
        <w:rPr>
          <w:sz w:val="28"/>
          <w:szCs w:val="28"/>
        </w:rPr>
        <w:t>В заключение</w:t>
      </w:r>
      <w:r w:rsidRPr="004E1517">
        <w:rPr>
          <w:sz w:val="28"/>
          <w:szCs w:val="28"/>
        </w:rPr>
        <w:t xml:space="preserve"> хочется</w:t>
      </w:r>
      <w:r>
        <w:rPr>
          <w:sz w:val="28"/>
          <w:szCs w:val="28"/>
        </w:rPr>
        <w:t xml:space="preserve"> отметить, что</w:t>
      </w:r>
      <w:r w:rsidRPr="004E1517">
        <w:rPr>
          <w:sz w:val="28"/>
          <w:szCs w:val="28"/>
        </w:rPr>
        <w:t xml:space="preserve"> </w:t>
      </w:r>
      <w:r>
        <w:rPr>
          <w:sz w:val="28"/>
          <w:szCs w:val="28"/>
        </w:rPr>
        <w:t>виртуальное поведение</w:t>
      </w:r>
      <w:r w:rsidRPr="004E1517">
        <w:rPr>
          <w:sz w:val="28"/>
          <w:szCs w:val="28"/>
        </w:rPr>
        <w:t xml:space="preserve"> </w:t>
      </w:r>
      <w:r>
        <w:rPr>
          <w:sz w:val="28"/>
          <w:szCs w:val="28"/>
        </w:rPr>
        <w:t>не следует отождествлять с девиантным, отклоняющимся от принятых в обществе норм и ценносте</w:t>
      </w:r>
      <w:r w:rsidRPr="004E1517">
        <w:rPr>
          <w:sz w:val="28"/>
          <w:szCs w:val="28"/>
        </w:rPr>
        <w:t>й. Эта ф</w:t>
      </w:r>
      <w:r>
        <w:rPr>
          <w:sz w:val="28"/>
          <w:szCs w:val="28"/>
        </w:rPr>
        <w:t>орма поведения, так же как рисование и музицирование</w:t>
      </w:r>
      <w:r w:rsidRPr="004E1517">
        <w:rPr>
          <w:sz w:val="28"/>
          <w:szCs w:val="28"/>
        </w:rPr>
        <w:t>,</w:t>
      </w:r>
      <w:r>
        <w:rPr>
          <w:sz w:val="28"/>
          <w:szCs w:val="28"/>
        </w:rPr>
        <w:t xml:space="preserve"> ра</w:t>
      </w:r>
      <w:r>
        <w:rPr>
          <w:sz w:val="28"/>
          <w:szCs w:val="28"/>
        </w:rPr>
        <w:t>з</w:t>
      </w:r>
      <w:r>
        <w:rPr>
          <w:sz w:val="28"/>
          <w:szCs w:val="28"/>
        </w:rPr>
        <w:t xml:space="preserve">вивает воображение и творческие способности, </w:t>
      </w:r>
      <w:r w:rsidRPr="004E1517">
        <w:rPr>
          <w:sz w:val="28"/>
          <w:szCs w:val="28"/>
        </w:rPr>
        <w:t xml:space="preserve">помогает человеку не утонуть в море обыденности и мелких неурядиц. </w:t>
      </w:r>
    </w:p>
    <w:p w:rsidR="005C36DC" w:rsidRDefault="005C36DC" w:rsidP="00EB4DBE">
      <w:pPr>
        <w:ind w:firstLine="709"/>
        <w:jc w:val="both"/>
        <w:rPr>
          <w:sz w:val="28"/>
          <w:szCs w:val="28"/>
        </w:rPr>
        <w:sectPr w:rsidR="005C36DC" w:rsidSect="00AB4E37">
          <w:type w:val="nextColumn"/>
          <w:pgSz w:w="11906" w:h="16838"/>
          <w:pgMar w:top="851" w:right="1134" w:bottom="851" w:left="1134" w:header="709" w:footer="709" w:gutter="0"/>
          <w:paperSrc w:first="15" w:other="15"/>
          <w:cols w:space="708"/>
          <w:docGrid w:linePitch="360"/>
        </w:sectPr>
      </w:pPr>
    </w:p>
    <w:p w:rsidR="0015607F" w:rsidRDefault="0015607F" w:rsidP="0015607F">
      <w:pPr>
        <w:jc w:val="both"/>
        <w:rPr>
          <w:sz w:val="28"/>
          <w:szCs w:val="28"/>
        </w:rPr>
      </w:pPr>
      <w:r w:rsidRPr="009410F3">
        <w:rPr>
          <w:sz w:val="28"/>
          <w:szCs w:val="28"/>
        </w:rPr>
        <w:t>УДК 17.024</w:t>
      </w:r>
    </w:p>
    <w:p w:rsidR="0015607F" w:rsidRPr="009410F3" w:rsidRDefault="0015607F" w:rsidP="0015607F">
      <w:pPr>
        <w:jc w:val="both"/>
        <w:rPr>
          <w:sz w:val="28"/>
          <w:szCs w:val="28"/>
        </w:rPr>
      </w:pPr>
    </w:p>
    <w:p w:rsidR="0015607F" w:rsidRPr="009410F3" w:rsidRDefault="0015607F" w:rsidP="0015607F">
      <w:pPr>
        <w:jc w:val="center"/>
        <w:rPr>
          <w:sz w:val="28"/>
          <w:szCs w:val="28"/>
        </w:rPr>
      </w:pPr>
      <w:r w:rsidRPr="009410F3">
        <w:rPr>
          <w:sz w:val="28"/>
          <w:szCs w:val="28"/>
        </w:rPr>
        <w:t>СОВЕСТЬ КАК НРАВСТВЕННО-ПРАВОВАЯ КАТЕГОРИЯ</w:t>
      </w:r>
    </w:p>
    <w:p w:rsidR="0015607F" w:rsidRPr="009410F3" w:rsidRDefault="0015607F" w:rsidP="0015607F">
      <w:pPr>
        <w:jc w:val="center"/>
        <w:rPr>
          <w:sz w:val="28"/>
          <w:szCs w:val="28"/>
        </w:rPr>
      </w:pPr>
    </w:p>
    <w:p w:rsidR="0015607F" w:rsidRPr="009410F3" w:rsidRDefault="0015607F" w:rsidP="0015607F">
      <w:pPr>
        <w:jc w:val="center"/>
        <w:rPr>
          <w:b/>
          <w:sz w:val="28"/>
          <w:szCs w:val="28"/>
        </w:rPr>
      </w:pPr>
      <w:r w:rsidRPr="009410F3">
        <w:rPr>
          <w:b/>
          <w:sz w:val="28"/>
          <w:szCs w:val="28"/>
        </w:rPr>
        <w:t>М.В. Маханёва</w:t>
      </w:r>
    </w:p>
    <w:p w:rsidR="0015607F" w:rsidRPr="009410F3" w:rsidRDefault="0015607F" w:rsidP="0015607F">
      <w:pPr>
        <w:jc w:val="center"/>
        <w:rPr>
          <w:sz w:val="28"/>
          <w:szCs w:val="28"/>
        </w:rPr>
      </w:pPr>
      <w:r w:rsidRPr="009410F3">
        <w:rPr>
          <w:sz w:val="28"/>
          <w:szCs w:val="28"/>
        </w:rPr>
        <w:t xml:space="preserve">Научный руководитель </w:t>
      </w:r>
      <w:r w:rsidRPr="009410F3">
        <w:rPr>
          <w:b/>
          <w:sz w:val="28"/>
          <w:szCs w:val="28"/>
        </w:rPr>
        <w:t>Рядинский Л.П.</w:t>
      </w:r>
    </w:p>
    <w:p w:rsidR="0015607F" w:rsidRDefault="0015607F" w:rsidP="0015607F">
      <w:pPr>
        <w:jc w:val="center"/>
        <w:rPr>
          <w:sz w:val="28"/>
          <w:szCs w:val="28"/>
        </w:rPr>
      </w:pPr>
      <w:r w:rsidRPr="009410F3">
        <w:rPr>
          <w:sz w:val="28"/>
          <w:szCs w:val="28"/>
        </w:rPr>
        <w:t xml:space="preserve">БелГСХА им. В. Я. Горина, </w:t>
      </w:r>
      <w:proofErr w:type="gramStart"/>
      <w:r w:rsidRPr="009410F3">
        <w:rPr>
          <w:sz w:val="28"/>
          <w:szCs w:val="28"/>
        </w:rPr>
        <w:t>г</w:t>
      </w:r>
      <w:proofErr w:type="gramEnd"/>
      <w:r w:rsidRPr="009410F3">
        <w:rPr>
          <w:sz w:val="28"/>
          <w:szCs w:val="28"/>
        </w:rPr>
        <w:t>. Белгород, Россия</w:t>
      </w:r>
    </w:p>
    <w:p w:rsidR="0015607F" w:rsidRPr="009410F3" w:rsidRDefault="0015607F" w:rsidP="0015607F">
      <w:pPr>
        <w:jc w:val="both"/>
        <w:rPr>
          <w:sz w:val="28"/>
          <w:szCs w:val="28"/>
        </w:rPr>
      </w:pPr>
    </w:p>
    <w:p w:rsidR="0015607F" w:rsidRDefault="0015607F" w:rsidP="0015607F">
      <w:pPr>
        <w:ind w:firstLine="709"/>
        <w:jc w:val="both"/>
        <w:rPr>
          <w:sz w:val="28"/>
          <w:szCs w:val="28"/>
        </w:rPr>
      </w:pPr>
      <w:r w:rsidRPr="009410F3">
        <w:rPr>
          <w:sz w:val="28"/>
          <w:szCs w:val="28"/>
        </w:rPr>
        <w:t>Совесть – чувство моральной ответственности за своё поведение; нравс</w:t>
      </w:r>
      <w:r w:rsidRPr="009410F3">
        <w:rPr>
          <w:sz w:val="28"/>
          <w:szCs w:val="28"/>
        </w:rPr>
        <w:t>т</w:t>
      </w:r>
      <w:r w:rsidRPr="009410F3">
        <w:rPr>
          <w:sz w:val="28"/>
          <w:szCs w:val="28"/>
        </w:rPr>
        <w:t xml:space="preserve">венные принципы, внутренняя </w:t>
      </w:r>
      <w:r>
        <w:rPr>
          <w:sz w:val="28"/>
          <w:szCs w:val="28"/>
        </w:rPr>
        <w:t xml:space="preserve">оценка своих поступков. </w:t>
      </w:r>
    </w:p>
    <w:p w:rsidR="0015607F" w:rsidRDefault="0015607F" w:rsidP="0015607F">
      <w:pPr>
        <w:ind w:firstLine="709"/>
        <w:jc w:val="both"/>
        <w:rPr>
          <w:sz w:val="28"/>
          <w:szCs w:val="28"/>
        </w:rPr>
      </w:pPr>
      <w:r w:rsidRPr="009410F3">
        <w:rPr>
          <w:sz w:val="28"/>
          <w:szCs w:val="28"/>
        </w:rPr>
        <w:t>С точки зрения философского подхода совесть определяется как катег</w:t>
      </w:r>
      <w:r w:rsidRPr="009410F3">
        <w:rPr>
          <w:sz w:val="28"/>
          <w:szCs w:val="28"/>
        </w:rPr>
        <w:t>о</w:t>
      </w:r>
      <w:r w:rsidRPr="009410F3">
        <w:rPr>
          <w:sz w:val="28"/>
          <w:szCs w:val="28"/>
        </w:rPr>
        <w:t>рия этики, способность человека формулировать для себя моральные предпис</w:t>
      </w:r>
      <w:r w:rsidRPr="009410F3">
        <w:rPr>
          <w:sz w:val="28"/>
          <w:szCs w:val="28"/>
        </w:rPr>
        <w:t>а</w:t>
      </w:r>
      <w:r w:rsidRPr="009410F3">
        <w:rPr>
          <w:sz w:val="28"/>
          <w:szCs w:val="28"/>
        </w:rPr>
        <w:t>ния, требовать от себя их исполнения и оценивать свои действия.</w:t>
      </w:r>
    </w:p>
    <w:p w:rsidR="0015607F" w:rsidRDefault="0015607F" w:rsidP="0015607F">
      <w:pPr>
        <w:ind w:firstLine="709"/>
        <w:jc w:val="both"/>
        <w:rPr>
          <w:sz w:val="28"/>
          <w:szCs w:val="28"/>
        </w:rPr>
      </w:pPr>
      <w:r w:rsidRPr="009410F3">
        <w:rPr>
          <w:sz w:val="28"/>
          <w:szCs w:val="28"/>
        </w:rPr>
        <w:t>Категория совести, как видно, представляет собой больше социально-нравственное, а не правовое понятие.</w:t>
      </w:r>
    </w:p>
    <w:p w:rsidR="0015607F" w:rsidRDefault="0015607F" w:rsidP="0015607F">
      <w:pPr>
        <w:ind w:firstLine="709"/>
        <w:jc w:val="both"/>
        <w:rPr>
          <w:sz w:val="28"/>
          <w:szCs w:val="28"/>
        </w:rPr>
      </w:pPr>
      <w:r w:rsidRPr="009410F3">
        <w:rPr>
          <w:sz w:val="28"/>
          <w:szCs w:val="28"/>
        </w:rPr>
        <w:t>Но, тем не менее, даже светские правоведы, обладающие советским со</w:t>
      </w:r>
      <w:r w:rsidRPr="009410F3">
        <w:rPr>
          <w:sz w:val="28"/>
          <w:szCs w:val="28"/>
        </w:rPr>
        <w:t>з</w:t>
      </w:r>
      <w:r w:rsidRPr="009410F3">
        <w:rPr>
          <w:sz w:val="28"/>
          <w:szCs w:val="28"/>
        </w:rPr>
        <w:t>нанием, время от времени высказывают догадки о том, что моральные и прав</w:t>
      </w:r>
      <w:r w:rsidRPr="009410F3">
        <w:rPr>
          <w:sz w:val="28"/>
          <w:szCs w:val="28"/>
        </w:rPr>
        <w:t>о</w:t>
      </w:r>
      <w:r w:rsidRPr="009410F3">
        <w:rPr>
          <w:sz w:val="28"/>
          <w:szCs w:val="28"/>
        </w:rPr>
        <w:t>вые ценности являются выражением универсальных закономерно</w:t>
      </w:r>
      <w:r>
        <w:rPr>
          <w:sz w:val="28"/>
          <w:szCs w:val="28"/>
        </w:rPr>
        <w:t xml:space="preserve">стей бытия. </w:t>
      </w:r>
      <w:r w:rsidRPr="009410F3">
        <w:rPr>
          <w:sz w:val="28"/>
          <w:szCs w:val="28"/>
        </w:rPr>
        <w:t>Русское слово «совесть», не имеющее прямых аналогов в иностранных языках, в словарях разных лет определяется как разумение, понимание, знание, вну</w:t>
      </w:r>
      <w:r w:rsidRPr="009410F3">
        <w:rPr>
          <w:sz w:val="28"/>
          <w:szCs w:val="28"/>
        </w:rPr>
        <w:t>т</w:t>
      </w:r>
      <w:r w:rsidRPr="009410F3">
        <w:rPr>
          <w:sz w:val="28"/>
          <w:szCs w:val="28"/>
        </w:rPr>
        <w:t xml:space="preserve">реннее чувство. </w:t>
      </w:r>
    </w:p>
    <w:p w:rsidR="0015607F" w:rsidRDefault="0015607F" w:rsidP="0015607F">
      <w:pPr>
        <w:ind w:firstLine="709"/>
        <w:jc w:val="both"/>
        <w:rPr>
          <w:sz w:val="28"/>
          <w:szCs w:val="28"/>
        </w:rPr>
      </w:pPr>
      <w:r w:rsidRPr="009410F3">
        <w:rPr>
          <w:sz w:val="28"/>
          <w:szCs w:val="28"/>
        </w:rPr>
        <w:t>Совесть так же можно определить как специфическую способность нра</w:t>
      </w:r>
      <w:r w:rsidRPr="009410F3">
        <w:rPr>
          <w:sz w:val="28"/>
          <w:szCs w:val="28"/>
        </w:rPr>
        <w:t>в</w:t>
      </w:r>
      <w:r w:rsidRPr="009410F3">
        <w:rPr>
          <w:sz w:val="28"/>
          <w:szCs w:val="28"/>
        </w:rPr>
        <w:t>ственного суждения, с помощью которой человек в каждом конкретном случае определяет, что делать и как поступать.</w:t>
      </w:r>
      <w:r w:rsidRPr="009410F3">
        <w:rPr>
          <w:sz w:val="28"/>
          <w:szCs w:val="28"/>
        </w:rPr>
        <w:tab/>
        <w:t>Многие современные юридические системы закрепляют догадки ученых о существовании внутреннего нравстве</w:t>
      </w:r>
      <w:r w:rsidRPr="009410F3">
        <w:rPr>
          <w:sz w:val="28"/>
          <w:szCs w:val="28"/>
        </w:rPr>
        <w:t>н</w:t>
      </w:r>
      <w:r w:rsidRPr="009410F3">
        <w:rPr>
          <w:sz w:val="28"/>
          <w:szCs w:val="28"/>
        </w:rPr>
        <w:t>ного чутья на неправомерные деяния.</w:t>
      </w:r>
    </w:p>
    <w:p w:rsidR="0015607F" w:rsidRDefault="0015607F" w:rsidP="0015607F">
      <w:pPr>
        <w:ind w:firstLine="709"/>
        <w:jc w:val="both"/>
        <w:rPr>
          <w:sz w:val="28"/>
          <w:szCs w:val="28"/>
        </w:rPr>
      </w:pPr>
      <w:r w:rsidRPr="009410F3">
        <w:rPr>
          <w:sz w:val="28"/>
          <w:szCs w:val="28"/>
        </w:rPr>
        <w:t>Развитое нравственное сознание признает истинную цену лишь за таким исполнением моральных требований, которое сопровождается соответству</w:t>
      </w:r>
      <w:r w:rsidRPr="009410F3">
        <w:rPr>
          <w:sz w:val="28"/>
          <w:szCs w:val="28"/>
        </w:rPr>
        <w:t>ю</w:t>
      </w:r>
      <w:r w:rsidRPr="009410F3">
        <w:rPr>
          <w:sz w:val="28"/>
          <w:szCs w:val="28"/>
        </w:rPr>
        <w:t>щим внутренним настроением. Одно внешнее исполнение без надлежащего нравственного чувства не имеет никакого этического значения.</w:t>
      </w:r>
      <w:r>
        <w:rPr>
          <w:sz w:val="28"/>
          <w:szCs w:val="28"/>
        </w:rPr>
        <w:t xml:space="preserve"> </w:t>
      </w:r>
      <w:r w:rsidRPr="009410F3">
        <w:rPr>
          <w:sz w:val="28"/>
          <w:szCs w:val="28"/>
        </w:rPr>
        <w:t>Никто не может заставить человека признать что-нибудь, захотеть, поду</w:t>
      </w:r>
      <w:r>
        <w:rPr>
          <w:sz w:val="28"/>
          <w:szCs w:val="28"/>
        </w:rPr>
        <w:t>мать -</w:t>
      </w:r>
      <w:r w:rsidRPr="009410F3">
        <w:rPr>
          <w:sz w:val="28"/>
          <w:szCs w:val="28"/>
        </w:rPr>
        <w:t xml:space="preserve"> тут законы гос</w:t>
      </w:r>
      <w:r w:rsidRPr="009410F3">
        <w:rPr>
          <w:sz w:val="28"/>
          <w:szCs w:val="28"/>
        </w:rPr>
        <w:t>у</w:t>
      </w:r>
      <w:r w:rsidRPr="009410F3">
        <w:rPr>
          <w:sz w:val="28"/>
          <w:szCs w:val="28"/>
        </w:rPr>
        <w:t>дарства бессильны, однако право действует через совесть человека. Право не останавливается на границе внутреннего мира человека, как считается в юр</w:t>
      </w:r>
      <w:r w:rsidRPr="009410F3">
        <w:rPr>
          <w:sz w:val="28"/>
          <w:szCs w:val="28"/>
        </w:rPr>
        <w:t>и</w:t>
      </w:r>
      <w:r w:rsidRPr="009410F3">
        <w:rPr>
          <w:sz w:val="28"/>
          <w:szCs w:val="28"/>
        </w:rPr>
        <w:t>дической науке, а проникает в него в виде совестного акта и состояния благод</w:t>
      </w:r>
      <w:r w:rsidRPr="009410F3">
        <w:rPr>
          <w:sz w:val="28"/>
          <w:szCs w:val="28"/>
        </w:rPr>
        <w:t>а</w:t>
      </w:r>
      <w:r>
        <w:rPr>
          <w:sz w:val="28"/>
          <w:szCs w:val="28"/>
        </w:rPr>
        <w:t>ти.</w:t>
      </w:r>
    </w:p>
    <w:p w:rsidR="0015607F" w:rsidRDefault="0015607F" w:rsidP="0015607F">
      <w:pPr>
        <w:ind w:firstLine="709"/>
        <w:jc w:val="both"/>
        <w:rPr>
          <w:sz w:val="28"/>
          <w:szCs w:val="28"/>
        </w:rPr>
      </w:pPr>
      <w:r w:rsidRPr="009410F3">
        <w:rPr>
          <w:sz w:val="28"/>
          <w:szCs w:val="28"/>
        </w:rPr>
        <w:t>Правосознание — это форма совести; правовая идеология и правовая психология вместе взятые, правосознанием люди оценивают свои деяния на с</w:t>
      </w:r>
      <w:r w:rsidRPr="009410F3">
        <w:rPr>
          <w:sz w:val="28"/>
          <w:szCs w:val="28"/>
        </w:rPr>
        <w:t>о</w:t>
      </w:r>
      <w:r w:rsidRPr="009410F3">
        <w:rPr>
          <w:sz w:val="28"/>
          <w:szCs w:val="28"/>
        </w:rPr>
        <w:t>ответст</w:t>
      </w:r>
      <w:r>
        <w:rPr>
          <w:sz w:val="28"/>
          <w:szCs w:val="28"/>
        </w:rPr>
        <w:t xml:space="preserve">вие праву. </w:t>
      </w:r>
      <w:r w:rsidRPr="009410F3">
        <w:rPr>
          <w:sz w:val="28"/>
          <w:szCs w:val="28"/>
        </w:rPr>
        <w:t>Правосознание — это жизнь права, ведь право, отчужденное от правосознания, бессильно и не способно исполнить свое назна</w:t>
      </w:r>
      <w:r>
        <w:rPr>
          <w:sz w:val="28"/>
          <w:szCs w:val="28"/>
        </w:rPr>
        <w:t>чение.</w:t>
      </w:r>
    </w:p>
    <w:p w:rsidR="0015607F" w:rsidRPr="009410F3" w:rsidRDefault="0015607F" w:rsidP="0015607F">
      <w:pPr>
        <w:ind w:firstLine="709"/>
        <w:jc w:val="both"/>
        <w:rPr>
          <w:sz w:val="28"/>
          <w:szCs w:val="28"/>
        </w:rPr>
      </w:pPr>
      <w:r w:rsidRPr="009410F3">
        <w:rPr>
          <w:sz w:val="28"/>
          <w:szCs w:val="28"/>
        </w:rPr>
        <w:t>Таким образом, подлинное преодоление и преображение мира требуют не только одних внешних усилий со стороны общества, государства и церкви, но и внутренне свободного выбора в пользу добра со стороны каждой конкретной личности.</w:t>
      </w:r>
    </w:p>
    <w:p w:rsidR="0015607F" w:rsidRDefault="0015607F" w:rsidP="00EB4DBE">
      <w:pPr>
        <w:ind w:firstLine="709"/>
        <w:jc w:val="both"/>
        <w:rPr>
          <w:sz w:val="28"/>
          <w:szCs w:val="28"/>
        </w:rPr>
        <w:sectPr w:rsidR="0015607F" w:rsidSect="00AB4E37">
          <w:type w:val="nextColumn"/>
          <w:pgSz w:w="11906" w:h="16838"/>
          <w:pgMar w:top="851" w:right="1134" w:bottom="851" w:left="1134" w:header="709" w:footer="709" w:gutter="0"/>
          <w:paperSrc w:first="15" w:other="15"/>
          <w:cols w:space="708"/>
          <w:docGrid w:linePitch="360"/>
        </w:sectPr>
      </w:pPr>
    </w:p>
    <w:p w:rsidR="00BC3859" w:rsidRDefault="00BC3859" w:rsidP="00BC3859">
      <w:pPr>
        <w:jc w:val="both"/>
        <w:rPr>
          <w:sz w:val="28"/>
          <w:szCs w:val="28"/>
        </w:rPr>
      </w:pPr>
      <w:r w:rsidRPr="00E15895">
        <w:rPr>
          <w:sz w:val="28"/>
          <w:szCs w:val="28"/>
        </w:rPr>
        <w:t>УДК 130.2:2-05</w:t>
      </w:r>
    </w:p>
    <w:p w:rsidR="00BC3859" w:rsidRDefault="00BC3859" w:rsidP="00BC3859">
      <w:pPr>
        <w:jc w:val="both"/>
        <w:rPr>
          <w:sz w:val="28"/>
          <w:szCs w:val="28"/>
        </w:rPr>
      </w:pPr>
    </w:p>
    <w:p w:rsidR="00BC3859" w:rsidRPr="00E15895" w:rsidRDefault="00BC3859" w:rsidP="00BC3859">
      <w:pPr>
        <w:jc w:val="center"/>
        <w:rPr>
          <w:sz w:val="28"/>
          <w:szCs w:val="28"/>
        </w:rPr>
      </w:pPr>
      <w:r w:rsidRPr="00E15895">
        <w:rPr>
          <w:sz w:val="28"/>
          <w:szCs w:val="28"/>
        </w:rPr>
        <w:t>ДУХОВНО-НРАВСТВЕННЫЕ ОСНОВЫ СЕМЬИ В МИРОВЫХ РЕЛИГИЯХ</w:t>
      </w:r>
    </w:p>
    <w:p w:rsidR="00BC3859" w:rsidRPr="00E15895" w:rsidRDefault="00BC3859" w:rsidP="00BC3859">
      <w:pPr>
        <w:jc w:val="center"/>
        <w:rPr>
          <w:sz w:val="28"/>
          <w:szCs w:val="28"/>
        </w:rPr>
      </w:pPr>
    </w:p>
    <w:p w:rsidR="00BC3859" w:rsidRPr="00E15895" w:rsidRDefault="00BC3859" w:rsidP="00BC3859">
      <w:pPr>
        <w:jc w:val="center"/>
        <w:rPr>
          <w:b/>
          <w:sz w:val="28"/>
          <w:szCs w:val="28"/>
        </w:rPr>
      </w:pPr>
      <w:r>
        <w:rPr>
          <w:b/>
          <w:sz w:val="28"/>
          <w:szCs w:val="28"/>
        </w:rPr>
        <w:t>М.</w:t>
      </w:r>
      <w:r w:rsidRPr="00E15895">
        <w:rPr>
          <w:b/>
          <w:sz w:val="28"/>
          <w:szCs w:val="28"/>
        </w:rPr>
        <w:t>Ю.</w:t>
      </w:r>
      <w:r>
        <w:rPr>
          <w:b/>
          <w:sz w:val="28"/>
          <w:szCs w:val="28"/>
        </w:rPr>
        <w:t xml:space="preserve"> </w:t>
      </w:r>
      <w:r w:rsidRPr="00E15895">
        <w:rPr>
          <w:b/>
          <w:sz w:val="28"/>
          <w:szCs w:val="28"/>
        </w:rPr>
        <w:t>Новикова</w:t>
      </w:r>
    </w:p>
    <w:p w:rsidR="00BC3859" w:rsidRPr="00E15895" w:rsidRDefault="00BC3859" w:rsidP="00BC3859">
      <w:pPr>
        <w:jc w:val="center"/>
        <w:rPr>
          <w:sz w:val="28"/>
          <w:szCs w:val="28"/>
        </w:rPr>
      </w:pPr>
      <w:r w:rsidRPr="00E15895">
        <w:rPr>
          <w:sz w:val="28"/>
          <w:szCs w:val="28"/>
        </w:rPr>
        <w:t xml:space="preserve">научный руководитель </w:t>
      </w:r>
      <w:r w:rsidRPr="00E15895">
        <w:rPr>
          <w:b/>
          <w:sz w:val="28"/>
          <w:szCs w:val="28"/>
        </w:rPr>
        <w:t>Белозерова И.А.</w:t>
      </w:r>
    </w:p>
    <w:p w:rsidR="00BC3859" w:rsidRPr="00E15895" w:rsidRDefault="00BC3859" w:rsidP="00BC3859">
      <w:pPr>
        <w:jc w:val="center"/>
        <w:rPr>
          <w:sz w:val="28"/>
          <w:szCs w:val="28"/>
        </w:rPr>
      </w:pPr>
      <w:r w:rsidRPr="00E15895">
        <w:rPr>
          <w:sz w:val="28"/>
          <w:szCs w:val="28"/>
        </w:rPr>
        <w:t xml:space="preserve">БелГСХА им. В.Я. Горина, </w:t>
      </w:r>
      <w:proofErr w:type="gramStart"/>
      <w:r w:rsidRPr="00E15895">
        <w:rPr>
          <w:sz w:val="28"/>
          <w:szCs w:val="28"/>
        </w:rPr>
        <w:t>г</w:t>
      </w:r>
      <w:proofErr w:type="gramEnd"/>
      <w:r w:rsidRPr="00E15895">
        <w:rPr>
          <w:sz w:val="28"/>
          <w:szCs w:val="28"/>
        </w:rPr>
        <w:t>. Белгород, Россия</w:t>
      </w:r>
    </w:p>
    <w:p w:rsidR="00BC3859" w:rsidRPr="00E15895" w:rsidRDefault="00BC3859" w:rsidP="00BC3859">
      <w:pPr>
        <w:jc w:val="center"/>
        <w:rPr>
          <w:sz w:val="28"/>
          <w:szCs w:val="28"/>
        </w:rPr>
      </w:pPr>
    </w:p>
    <w:p w:rsidR="00BC3859" w:rsidRPr="00E15895" w:rsidRDefault="00BC3859" w:rsidP="00BC3859">
      <w:pPr>
        <w:ind w:firstLine="709"/>
        <w:jc w:val="both"/>
        <w:rPr>
          <w:sz w:val="28"/>
          <w:szCs w:val="28"/>
        </w:rPr>
      </w:pPr>
      <w:r w:rsidRPr="00E15895">
        <w:rPr>
          <w:sz w:val="28"/>
          <w:szCs w:val="28"/>
        </w:rPr>
        <w:t>Семейный уклад задается такими обычаями, традициями, правилами, к</w:t>
      </w:r>
      <w:r w:rsidRPr="00E15895">
        <w:rPr>
          <w:sz w:val="28"/>
          <w:szCs w:val="28"/>
        </w:rPr>
        <w:t>о</w:t>
      </w:r>
      <w:r w:rsidRPr="00E15895">
        <w:rPr>
          <w:sz w:val="28"/>
          <w:szCs w:val="28"/>
        </w:rPr>
        <w:t>торые способствуют укреплению семьи, тем самым помогая ей приблизиться к счастью. Большую роль в этом плане играют духовно-нравственные устои в р</w:t>
      </w:r>
      <w:r w:rsidRPr="00E15895">
        <w:rPr>
          <w:sz w:val="28"/>
          <w:szCs w:val="28"/>
        </w:rPr>
        <w:t>е</w:t>
      </w:r>
      <w:r w:rsidRPr="00E15895">
        <w:rPr>
          <w:sz w:val="28"/>
          <w:szCs w:val="28"/>
        </w:rPr>
        <w:t>лигиозных формах, в частности, в мировых религиях – христианстве и исламе. Именно  религия является той великой силой, которая создается верой в сч</w:t>
      </w:r>
      <w:r w:rsidRPr="00E15895">
        <w:rPr>
          <w:sz w:val="28"/>
          <w:szCs w:val="28"/>
        </w:rPr>
        <w:t>а</w:t>
      </w:r>
      <w:r w:rsidRPr="00E15895">
        <w:rPr>
          <w:sz w:val="28"/>
          <w:szCs w:val="28"/>
        </w:rPr>
        <w:t xml:space="preserve">стье, стремлением к счастью, значит и к счастливой семье. </w:t>
      </w:r>
    </w:p>
    <w:p w:rsidR="00BC3859" w:rsidRDefault="00BC3859" w:rsidP="00BC3859">
      <w:pPr>
        <w:ind w:firstLine="709"/>
        <w:jc w:val="both"/>
        <w:rPr>
          <w:sz w:val="28"/>
          <w:szCs w:val="28"/>
        </w:rPr>
      </w:pPr>
      <w:proofErr w:type="gramStart"/>
      <w:r w:rsidRPr="00E15895">
        <w:rPr>
          <w:sz w:val="28"/>
          <w:szCs w:val="28"/>
        </w:rPr>
        <w:t>Сходными моментами в обязанностях родителей являются: дать ребенку образование, хорошо воспитывать детей, быть им во всем примером; в обяза</w:t>
      </w:r>
      <w:r w:rsidRPr="00E15895">
        <w:rPr>
          <w:sz w:val="28"/>
          <w:szCs w:val="28"/>
        </w:rPr>
        <w:t>н</w:t>
      </w:r>
      <w:r w:rsidRPr="00E15895">
        <w:rPr>
          <w:sz w:val="28"/>
          <w:szCs w:val="28"/>
        </w:rPr>
        <w:t>ностях детей: должны уважать и почитать родителей, обязаны обеспечивать р</w:t>
      </w:r>
      <w:r w:rsidRPr="00E15895">
        <w:rPr>
          <w:sz w:val="28"/>
          <w:szCs w:val="28"/>
        </w:rPr>
        <w:t>о</w:t>
      </w:r>
      <w:r w:rsidRPr="00E15895">
        <w:rPr>
          <w:sz w:val="28"/>
          <w:szCs w:val="28"/>
        </w:rPr>
        <w:t>дителей всем необходимым; в обязанностях мужа:  должен быть вежливым, в семье не должно быть скандалов, унижений, оскорблений, не должен иметь связей с другими женщинами, должен обеспечивать свою жену всем необход</w:t>
      </w:r>
      <w:r w:rsidRPr="00E15895">
        <w:rPr>
          <w:sz w:val="28"/>
          <w:szCs w:val="28"/>
        </w:rPr>
        <w:t>и</w:t>
      </w:r>
      <w:r w:rsidRPr="00E15895">
        <w:rPr>
          <w:sz w:val="28"/>
          <w:szCs w:val="28"/>
        </w:rPr>
        <w:t>мым;</w:t>
      </w:r>
      <w:proofErr w:type="gramEnd"/>
      <w:r w:rsidRPr="00E15895">
        <w:rPr>
          <w:sz w:val="28"/>
          <w:szCs w:val="28"/>
        </w:rPr>
        <w:t xml:space="preserve">  в обязанностях жены: должна почитать, уважать и любить мужа, быть умелой хозяйкой, не должна иметь связей с другими мужчинами, должна с</w:t>
      </w:r>
      <w:r w:rsidRPr="00E15895">
        <w:rPr>
          <w:sz w:val="28"/>
          <w:szCs w:val="28"/>
        </w:rPr>
        <w:t>о</w:t>
      </w:r>
      <w:r w:rsidRPr="00E15895">
        <w:rPr>
          <w:sz w:val="28"/>
          <w:szCs w:val="28"/>
        </w:rPr>
        <w:t>хранять всё, что приносит в дом мужчина.</w:t>
      </w:r>
    </w:p>
    <w:p w:rsidR="00BC3859" w:rsidRPr="00E15895" w:rsidRDefault="00BC3859" w:rsidP="00BC3859">
      <w:pPr>
        <w:ind w:firstLine="709"/>
        <w:jc w:val="both"/>
        <w:rPr>
          <w:sz w:val="28"/>
          <w:szCs w:val="28"/>
        </w:rPr>
      </w:pPr>
      <w:r w:rsidRPr="00E15895">
        <w:rPr>
          <w:sz w:val="28"/>
          <w:szCs w:val="28"/>
        </w:rPr>
        <w:t>В христианской  религии к браку относятся серьезно и развод не допу</w:t>
      </w:r>
      <w:r w:rsidRPr="00E15895">
        <w:rPr>
          <w:sz w:val="28"/>
          <w:szCs w:val="28"/>
        </w:rPr>
        <w:t>с</w:t>
      </w:r>
      <w:r w:rsidRPr="00E15895">
        <w:rPr>
          <w:sz w:val="28"/>
          <w:szCs w:val="28"/>
        </w:rPr>
        <w:t xml:space="preserve">тим! В православной традиции семейная жизнь понимается как "путь </w:t>
      </w:r>
      <w:proofErr w:type="gramStart"/>
      <w:r w:rsidRPr="00E15895">
        <w:rPr>
          <w:sz w:val="28"/>
          <w:szCs w:val="28"/>
        </w:rPr>
        <w:t>ко</w:t>
      </w:r>
      <w:proofErr w:type="gramEnd"/>
      <w:r w:rsidRPr="00E15895">
        <w:rPr>
          <w:sz w:val="28"/>
          <w:szCs w:val="28"/>
        </w:rPr>
        <w:t xml:space="preserve"> Спас</w:t>
      </w:r>
      <w:r w:rsidRPr="00E15895">
        <w:rPr>
          <w:sz w:val="28"/>
          <w:szCs w:val="28"/>
        </w:rPr>
        <w:t>е</w:t>
      </w:r>
      <w:r w:rsidRPr="00E15895">
        <w:rPr>
          <w:sz w:val="28"/>
          <w:szCs w:val="28"/>
        </w:rPr>
        <w:t>нию", восхождение по которому связано с несением "креста" повседневных обязанностей взаимных забот, сотрудничества, понимания и согласия. Брак нельзя расторгнуть, его можно только разрушить. Брак прекращается только со смертью одного из супругов. В исламе - муж может брать в жены одну и ту же женщину три</w:t>
      </w:r>
      <w:r>
        <w:rPr>
          <w:sz w:val="28"/>
          <w:szCs w:val="28"/>
        </w:rPr>
        <w:t xml:space="preserve">жды и столько же объявлять ей </w:t>
      </w:r>
      <w:r w:rsidRPr="00E15895">
        <w:rPr>
          <w:sz w:val="28"/>
          <w:szCs w:val="28"/>
        </w:rPr>
        <w:t xml:space="preserve">развод. </w:t>
      </w:r>
    </w:p>
    <w:p w:rsidR="00BC3859" w:rsidRPr="00E15895" w:rsidRDefault="00BC3859" w:rsidP="00BC3859">
      <w:pPr>
        <w:ind w:firstLine="709"/>
        <w:jc w:val="both"/>
        <w:rPr>
          <w:sz w:val="28"/>
          <w:szCs w:val="28"/>
        </w:rPr>
      </w:pPr>
      <w:r w:rsidRPr="00E15895">
        <w:rPr>
          <w:sz w:val="28"/>
          <w:szCs w:val="28"/>
        </w:rPr>
        <w:t>Таким образом, духовно-нравственные основы семьи в мировых религиях имеют как сходства, так и отличия. С религиозной точки зрения, духовная пр</w:t>
      </w:r>
      <w:r w:rsidRPr="00E15895">
        <w:rPr>
          <w:sz w:val="28"/>
          <w:szCs w:val="28"/>
        </w:rPr>
        <w:t>и</w:t>
      </w:r>
      <w:r w:rsidRPr="00E15895">
        <w:rPr>
          <w:sz w:val="28"/>
          <w:szCs w:val="28"/>
        </w:rPr>
        <w:t>рода семьи - основа духовно-нравственного воспитания детей Смысл брака с</w:t>
      </w:r>
      <w:r w:rsidRPr="00E15895">
        <w:rPr>
          <w:sz w:val="28"/>
          <w:szCs w:val="28"/>
        </w:rPr>
        <w:t>о</w:t>
      </w:r>
      <w:r w:rsidRPr="00E15895">
        <w:rPr>
          <w:sz w:val="28"/>
          <w:szCs w:val="28"/>
        </w:rPr>
        <w:t>стоит в том, чтобы приносить радость. Подразумевается, что супружеская жизнь - жизнь самая счастливая, полная, чистая, богатая. Это установление Господа о совершенстве. Долгом в семье является бескорыстная любовь. Ка</w:t>
      </w:r>
      <w:r w:rsidRPr="00E15895">
        <w:rPr>
          <w:sz w:val="28"/>
          <w:szCs w:val="28"/>
        </w:rPr>
        <w:t>ж</w:t>
      </w:r>
      <w:r w:rsidRPr="00E15895">
        <w:rPr>
          <w:sz w:val="28"/>
          <w:szCs w:val="28"/>
        </w:rPr>
        <w:t xml:space="preserve">дый должен забыть свое "я", посвятив себя другому. </w:t>
      </w:r>
    </w:p>
    <w:p w:rsidR="00BC3859" w:rsidRPr="00E15895" w:rsidRDefault="00BC3859" w:rsidP="00BC3859">
      <w:pPr>
        <w:ind w:firstLine="709"/>
        <w:jc w:val="both"/>
        <w:rPr>
          <w:sz w:val="28"/>
          <w:szCs w:val="28"/>
        </w:rPr>
      </w:pPr>
    </w:p>
    <w:p w:rsidR="00BC3859" w:rsidRDefault="00BC3859" w:rsidP="00EB4DBE">
      <w:pPr>
        <w:ind w:firstLine="709"/>
        <w:jc w:val="both"/>
        <w:rPr>
          <w:sz w:val="28"/>
          <w:szCs w:val="28"/>
        </w:rPr>
        <w:sectPr w:rsidR="00BC3859" w:rsidSect="00AB4E37">
          <w:type w:val="nextColumn"/>
          <w:pgSz w:w="11906" w:h="16838"/>
          <w:pgMar w:top="851" w:right="1134" w:bottom="851" w:left="1134" w:header="709" w:footer="709" w:gutter="0"/>
          <w:paperSrc w:first="15" w:other="15"/>
          <w:cols w:space="708"/>
          <w:docGrid w:linePitch="360"/>
        </w:sectPr>
      </w:pPr>
    </w:p>
    <w:p w:rsidR="00230AA8" w:rsidRPr="00305826" w:rsidRDefault="00230AA8" w:rsidP="00230AA8">
      <w:pPr>
        <w:rPr>
          <w:sz w:val="28"/>
          <w:szCs w:val="28"/>
        </w:rPr>
      </w:pPr>
      <w:r w:rsidRPr="00305826">
        <w:rPr>
          <w:sz w:val="28"/>
          <w:szCs w:val="28"/>
        </w:rPr>
        <w:t xml:space="preserve">УДК 323.233 </w:t>
      </w:r>
    </w:p>
    <w:p w:rsidR="00230AA8" w:rsidRDefault="00230AA8" w:rsidP="00230AA8">
      <w:pPr>
        <w:jc w:val="center"/>
        <w:rPr>
          <w:b/>
          <w:sz w:val="28"/>
          <w:szCs w:val="28"/>
        </w:rPr>
      </w:pPr>
    </w:p>
    <w:p w:rsidR="00230AA8" w:rsidRPr="00A05460" w:rsidRDefault="00230AA8" w:rsidP="00230AA8">
      <w:pPr>
        <w:jc w:val="center"/>
        <w:rPr>
          <w:sz w:val="28"/>
          <w:szCs w:val="28"/>
        </w:rPr>
      </w:pPr>
      <w:r w:rsidRPr="00A05460">
        <w:rPr>
          <w:sz w:val="28"/>
          <w:szCs w:val="28"/>
        </w:rPr>
        <w:t>МАССОВЫЕ БЕСПОРЯДКИ: ПРИЧИНЫ ВОЗНИКНОВЕНИЯ</w:t>
      </w:r>
    </w:p>
    <w:p w:rsidR="00230AA8" w:rsidRPr="00A05460" w:rsidRDefault="00230AA8" w:rsidP="00230AA8">
      <w:pPr>
        <w:jc w:val="center"/>
        <w:rPr>
          <w:sz w:val="28"/>
          <w:szCs w:val="28"/>
        </w:rPr>
      </w:pPr>
      <w:r w:rsidRPr="00A05460">
        <w:rPr>
          <w:sz w:val="28"/>
          <w:szCs w:val="28"/>
        </w:rPr>
        <w:t>И СПОСОБЫ УРЕГУЛИРОВАНИЯ</w:t>
      </w:r>
    </w:p>
    <w:p w:rsidR="00230AA8" w:rsidRPr="002863F2" w:rsidRDefault="00230AA8" w:rsidP="00230AA8">
      <w:pPr>
        <w:ind w:firstLine="709"/>
        <w:jc w:val="center"/>
        <w:rPr>
          <w:b/>
          <w:sz w:val="28"/>
          <w:szCs w:val="28"/>
        </w:rPr>
      </w:pPr>
    </w:p>
    <w:p w:rsidR="00230AA8" w:rsidRPr="002863F2" w:rsidRDefault="00230AA8" w:rsidP="00230AA8">
      <w:pPr>
        <w:jc w:val="center"/>
        <w:rPr>
          <w:b/>
          <w:sz w:val="28"/>
          <w:szCs w:val="28"/>
        </w:rPr>
      </w:pPr>
      <w:r w:rsidRPr="002863F2">
        <w:rPr>
          <w:b/>
          <w:sz w:val="28"/>
          <w:szCs w:val="28"/>
        </w:rPr>
        <w:t>Я.И.</w:t>
      </w:r>
      <w:r>
        <w:rPr>
          <w:b/>
          <w:sz w:val="28"/>
          <w:szCs w:val="28"/>
        </w:rPr>
        <w:t xml:space="preserve"> </w:t>
      </w:r>
      <w:r w:rsidRPr="002863F2">
        <w:rPr>
          <w:b/>
          <w:sz w:val="28"/>
          <w:szCs w:val="28"/>
        </w:rPr>
        <w:t>Партолина</w:t>
      </w:r>
    </w:p>
    <w:p w:rsidR="00230AA8" w:rsidRDefault="00230AA8" w:rsidP="00230AA8">
      <w:pPr>
        <w:jc w:val="center"/>
        <w:rPr>
          <w:sz w:val="28"/>
          <w:szCs w:val="28"/>
        </w:rPr>
      </w:pPr>
      <w:r>
        <w:rPr>
          <w:sz w:val="28"/>
          <w:szCs w:val="28"/>
        </w:rPr>
        <w:t xml:space="preserve">Научный руководитель </w:t>
      </w:r>
      <w:r w:rsidRPr="00BB127C">
        <w:rPr>
          <w:b/>
          <w:sz w:val="28"/>
          <w:szCs w:val="28"/>
        </w:rPr>
        <w:t>Парникова Т.В.</w:t>
      </w:r>
    </w:p>
    <w:p w:rsidR="00230AA8" w:rsidRDefault="00230AA8" w:rsidP="00230AA8">
      <w:pPr>
        <w:shd w:val="clear" w:color="auto" w:fill="FFFFFF"/>
        <w:jc w:val="center"/>
        <w:rPr>
          <w:iCs/>
          <w:sz w:val="28"/>
          <w:szCs w:val="28"/>
        </w:rPr>
      </w:pPr>
      <w:r>
        <w:rPr>
          <w:sz w:val="28"/>
          <w:szCs w:val="28"/>
        </w:rPr>
        <w:t xml:space="preserve">БелГСХА им. В.Я. </w:t>
      </w:r>
      <w:r w:rsidRPr="009C23BE">
        <w:rPr>
          <w:sz w:val="28"/>
          <w:szCs w:val="28"/>
        </w:rPr>
        <w:t>Горина</w:t>
      </w:r>
      <w:r>
        <w:rPr>
          <w:sz w:val="28"/>
          <w:szCs w:val="28"/>
        </w:rPr>
        <w:t>,</w:t>
      </w:r>
      <w:r w:rsidRPr="009C23BE">
        <w:rPr>
          <w:iCs/>
          <w:sz w:val="28"/>
          <w:szCs w:val="28"/>
        </w:rPr>
        <w:t xml:space="preserve"> </w:t>
      </w:r>
      <w:proofErr w:type="gramStart"/>
      <w:r w:rsidRPr="00A816BC">
        <w:rPr>
          <w:iCs/>
          <w:sz w:val="28"/>
          <w:szCs w:val="28"/>
        </w:rPr>
        <w:t>г</w:t>
      </w:r>
      <w:proofErr w:type="gramEnd"/>
      <w:r w:rsidRPr="00A816BC">
        <w:rPr>
          <w:iCs/>
          <w:sz w:val="28"/>
          <w:szCs w:val="28"/>
        </w:rPr>
        <w:t>. Белгород, Россия</w:t>
      </w:r>
    </w:p>
    <w:p w:rsidR="00230AA8" w:rsidRPr="00DA2C3E" w:rsidRDefault="00230AA8" w:rsidP="00230AA8">
      <w:pPr>
        <w:jc w:val="center"/>
        <w:rPr>
          <w:sz w:val="28"/>
          <w:szCs w:val="28"/>
        </w:rPr>
      </w:pPr>
    </w:p>
    <w:p w:rsidR="00230AA8" w:rsidRDefault="00230AA8" w:rsidP="00230AA8">
      <w:pPr>
        <w:pStyle w:val="aa"/>
        <w:spacing w:before="0" w:beforeAutospacing="0" w:after="0" w:afterAutospacing="0"/>
        <w:ind w:firstLine="709"/>
        <w:jc w:val="both"/>
        <w:rPr>
          <w:sz w:val="28"/>
          <w:szCs w:val="28"/>
        </w:rPr>
      </w:pPr>
      <w:r w:rsidRPr="002863F2">
        <w:rPr>
          <w:sz w:val="28"/>
          <w:szCs w:val="28"/>
        </w:rPr>
        <w:t>В последнее время всё чаще приходится слышать сводки о массовых во</w:t>
      </w:r>
      <w:r w:rsidRPr="002863F2">
        <w:rPr>
          <w:sz w:val="28"/>
          <w:szCs w:val="28"/>
        </w:rPr>
        <w:t>л</w:t>
      </w:r>
      <w:r w:rsidRPr="002863F2">
        <w:rPr>
          <w:sz w:val="28"/>
          <w:szCs w:val="28"/>
        </w:rPr>
        <w:t>нениях и бесчинствах в, казалось бы, благо</w:t>
      </w:r>
      <w:r>
        <w:rPr>
          <w:sz w:val="28"/>
          <w:szCs w:val="28"/>
        </w:rPr>
        <w:t>получных странах мира. Люди, н</w:t>
      </w:r>
      <w:r>
        <w:rPr>
          <w:sz w:val="28"/>
          <w:szCs w:val="28"/>
        </w:rPr>
        <w:t>е</w:t>
      </w:r>
      <w:r w:rsidRPr="002863F2">
        <w:rPr>
          <w:sz w:val="28"/>
          <w:szCs w:val="28"/>
        </w:rPr>
        <w:t>довольные увеличившейся безработицей, невыплатой зарплат, ростом цен, н</w:t>
      </w:r>
      <w:r w:rsidRPr="002863F2">
        <w:rPr>
          <w:sz w:val="28"/>
          <w:szCs w:val="28"/>
        </w:rPr>
        <w:t>е</w:t>
      </w:r>
      <w:r w:rsidRPr="002863F2">
        <w:rPr>
          <w:sz w:val="28"/>
          <w:szCs w:val="28"/>
        </w:rPr>
        <w:t>хваткой рабочих мест, начинают выходить на улицы, бунтовать, крушить все на своем пути, пытаясь обратить на себя внимание государства. Вспомним б</w:t>
      </w:r>
      <w:r w:rsidRPr="002863F2">
        <w:rPr>
          <w:bCs/>
          <w:sz w:val="28"/>
          <w:szCs w:val="28"/>
        </w:rPr>
        <w:t>есп</w:t>
      </w:r>
      <w:r w:rsidRPr="002863F2">
        <w:rPr>
          <w:bCs/>
          <w:sz w:val="28"/>
          <w:szCs w:val="28"/>
        </w:rPr>
        <w:t>о</w:t>
      </w:r>
      <w:r w:rsidRPr="002863F2">
        <w:rPr>
          <w:bCs/>
          <w:sz w:val="28"/>
          <w:szCs w:val="28"/>
        </w:rPr>
        <w:t xml:space="preserve">рядки в столице Великобритании Лондоне </w:t>
      </w:r>
      <w:r>
        <w:rPr>
          <w:sz w:val="28"/>
          <w:szCs w:val="28"/>
        </w:rPr>
        <w:t xml:space="preserve">в августе 2012г. </w:t>
      </w:r>
    </w:p>
    <w:p w:rsidR="00230AA8" w:rsidRPr="002863F2" w:rsidRDefault="00230AA8" w:rsidP="00230AA8">
      <w:pPr>
        <w:pStyle w:val="aa"/>
        <w:spacing w:before="0" w:beforeAutospacing="0" w:after="0" w:afterAutospacing="0"/>
        <w:ind w:firstLine="709"/>
        <w:jc w:val="both"/>
        <w:rPr>
          <w:sz w:val="28"/>
          <w:szCs w:val="28"/>
        </w:rPr>
      </w:pPr>
      <w:r>
        <w:rPr>
          <w:sz w:val="28"/>
          <w:szCs w:val="28"/>
        </w:rPr>
        <w:t>Каковы же предпосылки волнений</w:t>
      </w:r>
      <w:r w:rsidRPr="00973F83">
        <w:rPr>
          <w:sz w:val="28"/>
          <w:szCs w:val="28"/>
        </w:rPr>
        <w:t xml:space="preserve">? В </w:t>
      </w:r>
      <w:hyperlink r:id="rId15" w:tooltip="Тоттенхэм" w:history="1">
        <w:r w:rsidRPr="00973F83">
          <w:rPr>
            <w:rStyle w:val="af0"/>
            <w:sz w:val="28"/>
            <w:szCs w:val="28"/>
          </w:rPr>
          <w:t>Тоттенхэме</w:t>
        </w:r>
      </w:hyperlink>
      <w:r w:rsidRPr="00973F83">
        <w:rPr>
          <w:sz w:val="28"/>
          <w:szCs w:val="28"/>
        </w:rPr>
        <w:t xml:space="preserve"> проживает большое число представителей национальных меньшинств, и конфликты</w:t>
      </w:r>
      <w:r w:rsidRPr="002863F2">
        <w:rPr>
          <w:sz w:val="28"/>
          <w:szCs w:val="28"/>
        </w:rPr>
        <w:t xml:space="preserve"> на расовой почве происходят там нередко. Некоторые местные жители говорят, что пов</w:t>
      </w:r>
      <w:r w:rsidRPr="002863F2">
        <w:rPr>
          <w:sz w:val="28"/>
          <w:szCs w:val="28"/>
        </w:rPr>
        <w:t>о</w:t>
      </w:r>
      <w:r w:rsidRPr="002863F2">
        <w:rPr>
          <w:sz w:val="28"/>
          <w:szCs w:val="28"/>
        </w:rPr>
        <w:t>дом для беспорядков также стало недовольство тяжелой экономической ситу</w:t>
      </w:r>
      <w:r w:rsidRPr="002863F2">
        <w:rPr>
          <w:sz w:val="28"/>
          <w:szCs w:val="28"/>
        </w:rPr>
        <w:t>а</w:t>
      </w:r>
      <w:r w:rsidRPr="002863F2">
        <w:rPr>
          <w:sz w:val="28"/>
          <w:szCs w:val="28"/>
        </w:rPr>
        <w:t>цией, в частности, высоким уровнем безработицы и сокращением коммунал</w:t>
      </w:r>
      <w:r w:rsidRPr="002863F2">
        <w:rPr>
          <w:sz w:val="28"/>
          <w:szCs w:val="28"/>
        </w:rPr>
        <w:t>ь</w:t>
      </w:r>
      <w:r w:rsidRPr="002863F2">
        <w:rPr>
          <w:sz w:val="28"/>
          <w:szCs w:val="28"/>
        </w:rPr>
        <w:t>ных услуг.</w:t>
      </w:r>
    </w:p>
    <w:p w:rsidR="00230AA8" w:rsidRPr="002863F2" w:rsidRDefault="00230AA8" w:rsidP="00230AA8">
      <w:pPr>
        <w:shd w:val="clear" w:color="auto" w:fill="FFFFFF"/>
        <w:ind w:firstLine="709"/>
        <w:jc w:val="both"/>
        <w:rPr>
          <w:spacing w:val="2"/>
          <w:sz w:val="28"/>
          <w:szCs w:val="28"/>
        </w:rPr>
      </w:pPr>
      <w:r w:rsidRPr="002863F2">
        <w:rPr>
          <w:spacing w:val="2"/>
          <w:sz w:val="28"/>
          <w:szCs w:val="28"/>
        </w:rPr>
        <w:t xml:space="preserve">Эксперты размышляют, что же стало реальной причиной грандиозных беспорядков в Англии. По </w:t>
      </w:r>
      <w:r>
        <w:rPr>
          <w:spacing w:val="2"/>
          <w:sz w:val="28"/>
          <w:szCs w:val="28"/>
        </w:rPr>
        <w:t>их мнению</w:t>
      </w:r>
      <w:r w:rsidRPr="002863F2">
        <w:rPr>
          <w:spacing w:val="2"/>
          <w:sz w:val="28"/>
          <w:szCs w:val="28"/>
        </w:rPr>
        <w:t>, ситуацию спровоцировало правител</w:t>
      </w:r>
      <w:r w:rsidRPr="002863F2">
        <w:rPr>
          <w:spacing w:val="2"/>
          <w:sz w:val="28"/>
          <w:szCs w:val="28"/>
        </w:rPr>
        <w:t>ь</w:t>
      </w:r>
      <w:r w:rsidRPr="002863F2">
        <w:rPr>
          <w:spacing w:val="2"/>
          <w:sz w:val="28"/>
          <w:szCs w:val="28"/>
        </w:rPr>
        <w:t>ство консерваторов и либералов, начав проводить «абсолютно беспрецеден</w:t>
      </w:r>
      <w:r w:rsidRPr="002863F2">
        <w:rPr>
          <w:spacing w:val="2"/>
          <w:sz w:val="28"/>
          <w:szCs w:val="28"/>
        </w:rPr>
        <w:t>т</w:t>
      </w:r>
      <w:r w:rsidRPr="002863F2">
        <w:rPr>
          <w:spacing w:val="2"/>
          <w:sz w:val="28"/>
          <w:szCs w:val="28"/>
        </w:rPr>
        <w:t xml:space="preserve">ную программу демонтажа социальных прав и структур социальной защиты». </w:t>
      </w:r>
      <w:r>
        <w:rPr>
          <w:spacing w:val="2"/>
          <w:sz w:val="28"/>
          <w:szCs w:val="28"/>
        </w:rPr>
        <w:t>Кроме того,</w:t>
      </w:r>
      <w:r w:rsidRPr="002863F2">
        <w:rPr>
          <w:spacing w:val="2"/>
          <w:sz w:val="28"/>
          <w:szCs w:val="28"/>
        </w:rPr>
        <w:t xml:space="preserve"> Великобритания являла собой один из лучших и наиболее успе</w:t>
      </w:r>
      <w:r w:rsidRPr="002863F2">
        <w:rPr>
          <w:spacing w:val="2"/>
          <w:sz w:val="28"/>
          <w:szCs w:val="28"/>
        </w:rPr>
        <w:t>ш</w:t>
      </w:r>
      <w:r w:rsidRPr="002863F2">
        <w:rPr>
          <w:spacing w:val="2"/>
          <w:sz w:val="28"/>
          <w:szCs w:val="28"/>
        </w:rPr>
        <w:t>ных проектов адаптации граждан из бывших колоний. Однако сейчас в мире происходит общий рост национализма, поиска индивидуальных идентичн</w:t>
      </w:r>
      <w:r w:rsidRPr="002863F2">
        <w:rPr>
          <w:spacing w:val="2"/>
          <w:sz w:val="28"/>
          <w:szCs w:val="28"/>
        </w:rPr>
        <w:t>о</w:t>
      </w:r>
      <w:r w:rsidRPr="002863F2">
        <w:rPr>
          <w:spacing w:val="2"/>
          <w:sz w:val="28"/>
          <w:szCs w:val="28"/>
        </w:rPr>
        <w:t>стей.</w:t>
      </w:r>
      <w:r>
        <w:rPr>
          <w:spacing w:val="2"/>
          <w:sz w:val="28"/>
          <w:szCs w:val="28"/>
        </w:rPr>
        <w:t xml:space="preserve"> </w:t>
      </w:r>
      <w:r w:rsidRPr="002863F2">
        <w:rPr>
          <w:spacing w:val="2"/>
          <w:sz w:val="28"/>
          <w:szCs w:val="28"/>
        </w:rPr>
        <w:t>Надо искать пути существования культур каким-то другим образом, чем тот, который избрала современная Европа.</w:t>
      </w:r>
    </w:p>
    <w:p w:rsidR="00230AA8" w:rsidRPr="00CA7C0E" w:rsidRDefault="00230AA8" w:rsidP="00230AA8">
      <w:pPr>
        <w:shd w:val="clear" w:color="auto" w:fill="FFFFFF"/>
        <w:ind w:firstLine="709"/>
        <w:jc w:val="both"/>
        <w:rPr>
          <w:spacing w:val="2"/>
          <w:sz w:val="28"/>
          <w:szCs w:val="28"/>
        </w:rPr>
      </w:pPr>
      <w:r w:rsidRPr="00467E1B">
        <w:rPr>
          <w:spacing w:val="2"/>
          <w:sz w:val="28"/>
          <w:szCs w:val="28"/>
        </w:rPr>
        <w:t xml:space="preserve">Минует ли </w:t>
      </w:r>
      <w:r>
        <w:rPr>
          <w:spacing w:val="2"/>
          <w:sz w:val="28"/>
          <w:szCs w:val="28"/>
        </w:rPr>
        <w:t xml:space="preserve">сия </w:t>
      </w:r>
      <w:r w:rsidRPr="00467E1B">
        <w:rPr>
          <w:spacing w:val="2"/>
          <w:sz w:val="28"/>
          <w:szCs w:val="28"/>
        </w:rPr>
        <w:t>чаша Россию?</w:t>
      </w:r>
      <w:r w:rsidRPr="002863F2">
        <w:rPr>
          <w:spacing w:val="2"/>
          <w:sz w:val="28"/>
          <w:szCs w:val="28"/>
        </w:rPr>
        <w:t xml:space="preserve"> Здесь те же самые проблемы, и точно так, как их невозможно избежать на континенте, их не избежать в </w:t>
      </w:r>
      <w:r w:rsidRPr="00CA7C0E">
        <w:rPr>
          <w:spacing w:val="2"/>
          <w:sz w:val="28"/>
          <w:szCs w:val="28"/>
        </w:rPr>
        <w:t>России. Это проблема не российская, и не английская, и не американская. Нам необходимо всем вместе искать решения, так как очевидные рецепты не лежат на повер</w:t>
      </w:r>
      <w:r w:rsidRPr="00CA7C0E">
        <w:rPr>
          <w:spacing w:val="2"/>
          <w:sz w:val="28"/>
          <w:szCs w:val="28"/>
        </w:rPr>
        <w:t>х</w:t>
      </w:r>
      <w:r w:rsidRPr="00CA7C0E">
        <w:rPr>
          <w:spacing w:val="2"/>
          <w:sz w:val="28"/>
          <w:szCs w:val="28"/>
        </w:rPr>
        <w:t>ности.</w:t>
      </w:r>
    </w:p>
    <w:p w:rsidR="00230AA8" w:rsidRDefault="00230AA8" w:rsidP="00230AA8">
      <w:pPr>
        <w:ind w:firstLine="709"/>
        <w:jc w:val="both"/>
        <w:rPr>
          <w:sz w:val="28"/>
          <w:szCs w:val="28"/>
        </w:rPr>
      </w:pPr>
      <w:r w:rsidRPr="002863F2">
        <w:rPr>
          <w:sz w:val="28"/>
          <w:szCs w:val="28"/>
        </w:rPr>
        <w:t xml:space="preserve">Может быть, причины надо искать вне этого общества? </w:t>
      </w:r>
      <w:r>
        <w:rPr>
          <w:sz w:val="28"/>
          <w:szCs w:val="28"/>
        </w:rPr>
        <w:t>Вероятно,</w:t>
      </w:r>
      <w:r w:rsidRPr="002863F2">
        <w:rPr>
          <w:sz w:val="28"/>
          <w:szCs w:val="28"/>
        </w:rPr>
        <w:t xml:space="preserve"> кризис затронул не только отдельные группы населения, но и все чел</w:t>
      </w:r>
      <w:r>
        <w:rPr>
          <w:sz w:val="28"/>
          <w:szCs w:val="28"/>
        </w:rPr>
        <w:t>овечество в ц</w:t>
      </w:r>
      <w:r>
        <w:rPr>
          <w:sz w:val="28"/>
          <w:szCs w:val="28"/>
        </w:rPr>
        <w:t>е</w:t>
      </w:r>
      <w:r>
        <w:rPr>
          <w:sz w:val="28"/>
          <w:szCs w:val="28"/>
        </w:rPr>
        <w:t>лом.</w:t>
      </w:r>
      <w:r w:rsidRPr="002863F2">
        <w:rPr>
          <w:sz w:val="28"/>
          <w:szCs w:val="28"/>
        </w:rPr>
        <w:t xml:space="preserve"> И кризис этот относится не к стоимости золота, а к общей психологии с</w:t>
      </w:r>
      <w:r w:rsidRPr="002863F2">
        <w:rPr>
          <w:sz w:val="28"/>
          <w:szCs w:val="28"/>
        </w:rPr>
        <w:t>о</w:t>
      </w:r>
      <w:r w:rsidRPr="002863F2">
        <w:rPr>
          <w:sz w:val="28"/>
          <w:szCs w:val="28"/>
        </w:rPr>
        <w:t>временных людей, к морали, к духовности.</w:t>
      </w:r>
      <w:r>
        <w:rPr>
          <w:sz w:val="28"/>
          <w:szCs w:val="28"/>
        </w:rPr>
        <w:t xml:space="preserve"> </w:t>
      </w:r>
      <w:r w:rsidRPr="002863F2">
        <w:rPr>
          <w:sz w:val="28"/>
          <w:szCs w:val="28"/>
        </w:rPr>
        <w:t>Традиции, устои и принципы гос</w:t>
      </w:r>
      <w:r w:rsidRPr="002863F2">
        <w:rPr>
          <w:sz w:val="28"/>
          <w:szCs w:val="28"/>
        </w:rPr>
        <w:t>у</w:t>
      </w:r>
      <w:r w:rsidRPr="002863F2">
        <w:rPr>
          <w:sz w:val="28"/>
          <w:szCs w:val="28"/>
        </w:rPr>
        <w:t xml:space="preserve">дарственности должны сохраняться в </w:t>
      </w:r>
      <w:r>
        <w:rPr>
          <w:sz w:val="28"/>
          <w:szCs w:val="28"/>
        </w:rPr>
        <w:t xml:space="preserve">любой </w:t>
      </w:r>
      <w:r w:rsidRPr="002863F2">
        <w:rPr>
          <w:sz w:val="28"/>
          <w:szCs w:val="28"/>
        </w:rPr>
        <w:t>стране. Но если власти государс</w:t>
      </w:r>
      <w:r w:rsidRPr="002863F2">
        <w:rPr>
          <w:sz w:val="28"/>
          <w:szCs w:val="28"/>
        </w:rPr>
        <w:t>т</w:t>
      </w:r>
      <w:r w:rsidRPr="002863F2">
        <w:rPr>
          <w:sz w:val="28"/>
          <w:szCs w:val="28"/>
        </w:rPr>
        <w:t xml:space="preserve">ва не смогут понять причину погромов и восстаний, то </w:t>
      </w:r>
      <w:r>
        <w:rPr>
          <w:sz w:val="28"/>
          <w:szCs w:val="28"/>
        </w:rPr>
        <w:t>будущее такой страны</w:t>
      </w:r>
      <w:r w:rsidRPr="002863F2">
        <w:rPr>
          <w:sz w:val="28"/>
          <w:szCs w:val="28"/>
        </w:rPr>
        <w:t xml:space="preserve"> </w:t>
      </w:r>
      <w:r>
        <w:rPr>
          <w:sz w:val="28"/>
          <w:szCs w:val="28"/>
        </w:rPr>
        <w:t>непредсказуемо.</w:t>
      </w:r>
    </w:p>
    <w:p w:rsidR="00230AA8" w:rsidRDefault="00230AA8" w:rsidP="00230AA8">
      <w:pPr>
        <w:ind w:firstLine="709"/>
        <w:jc w:val="both"/>
      </w:pPr>
      <w:r>
        <w:rPr>
          <w:sz w:val="28"/>
          <w:szCs w:val="28"/>
        </w:rPr>
        <w:t>Таким образом, главный конфликт инцидента в Лондоне заключается в неуважении систем ценностей друг друга. А ведь ценность - есть указание на социально-культурную значимость человека в этом мире.</w:t>
      </w:r>
      <w:r>
        <w:t xml:space="preserve"> </w:t>
      </w:r>
    </w:p>
    <w:p w:rsidR="00230AA8" w:rsidRDefault="00230AA8" w:rsidP="00EB4DBE">
      <w:pPr>
        <w:ind w:firstLine="709"/>
        <w:jc w:val="both"/>
        <w:rPr>
          <w:sz w:val="28"/>
          <w:szCs w:val="28"/>
        </w:rPr>
        <w:sectPr w:rsidR="00230AA8" w:rsidSect="00AB4E37">
          <w:type w:val="nextColumn"/>
          <w:pgSz w:w="11906" w:h="16838"/>
          <w:pgMar w:top="851" w:right="1134" w:bottom="851" w:left="1134" w:header="709" w:footer="709" w:gutter="0"/>
          <w:paperSrc w:first="15" w:other="15"/>
          <w:cols w:space="708"/>
          <w:docGrid w:linePitch="360"/>
        </w:sectPr>
      </w:pPr>
    </w:p>
    <w:p w:rsidR="00230AA8" w:rsidRDefault="00230AA8" w:rsidP="00230AA8">
      <w:pPr>
        <w:spacing w:line="216" w:lineRule="auto"/>
        <w:jc w:val="both"/>
        <w:rPr>
          <w:sz w:val="26"/>
          <w:szCs w:val="26"/>
        </w:rPr>
      </w:pPr>
      <w:r>
        <w:rPr>
          <w:sz w:val="26"/>
          <w:szCs w:val="26"/>
        </w:rPr>
        <w:t>УДК 37.017.92</w:t>
      </w:r>
    </w:p>
    <w:p w:rsidR="00230AA8" w:rsidRDefault="00230AA8" w:rsidP="00230AA8">
      <w:pPr>
        <w:spacing w:line="216" w:lineRule="auto"/>
        <w:jc w:val="both"/>
        <w:rPr>
          <w:sz w:val="26"/>
          <w:szCs w:val="26"/>
        </w:rPr>
      </w:pPr>
    </w:p>
    <w:p w:rsidR="00230AA8" w:rsidRPr="000A394E" w:rsidRDefault="00230AA8" w:rsidP="00230AA8">
      <w:pPr>
        <w:spacing w:line="216" w:lineRule="auto"/>
        <w:jc w:val="center"/>
        <w:rPr>
          <w:sz w:val="28"/>
          <w:szCs w:val="28"/>
        </w:rPr>
      </w:pPr>
      <w:r w:rsidRPr="000A394E">
        <w:rPr>
          <w:sz w:val="28"/>
          <w:szCs w:val="28"/>
        </w:rPr>
        <w:t>ДУХОВНОСТЬ КАК ЦЕННОСТЬ РУССКОЙ КУЛЬТУРЫ</w:t>
      </w:r>
    </w:p>
    <w:p w:rsidR="00230AA8" w:rsidRDefault="00230AA8" w:rsidP="00230AA8">
      <w:pPr>
        <w:spacing w:line="216" w:lineRule="auto"/>
        <w:jc w:val="center"/>
        <w:rPr>
          <w:sz w:val="26"/>
          <w:szCs w:val="26"/>
        </w:rPr>
      </w:pPr>
    </w:p>
    <w:p w:rsidR="00230AA8" w:rsidRDefault="00230AA8" w:rsidP="00230AA8">
      <w:pPr>
        <w:spacing w:line="216" w:lineRule="auto"/>
        <w:jc w:val="center"/>
        <w:rPr>
          <w:b/>
          <w:sz w:val="28"/>
          <w:szCs w:val="28"/>
        </w:rPr>
      </w:pPr>
      <w:r w:rsidRPr="00425D39">
        <w:rPr>
          <w:b/>
          <w:sz w:val="28"/>
          <w:szCs w:val="28"/>
        </w:rPr>
        <w:t>В.В. Перхулин</w:t>
      </w:r>
    </w:p>
    <w:p w:rsidR="00230AA8" w:rsidRPr="00425D39" w:rsidRDefault="00230AA8" w:rsidP="00230AA8">
      <w:pPr>
        <w:spacing w:line="216" w:lineRule="auto"/>
        <w:jc w:val="center"/>
        <w:rPr>
          <w:b/>
          <w:sz w:val="28"/>
          <w:szCs w:val="28"/>
        </w:rPr>
      </w:pPr>
      <w:r w:rsidRPr="00412F19">
        <w:rPr>
          <w:sz w:val="28"/>
          <w:szCs w:val="28"/>
        </w:rPr>
        <w:t>Научный руководитель</w:t>
      </w:r>
      <w:r>
        <w:rPr>
          <w:b/>
          <w:sz w:val="28"/>
          <w:szCs w:val="28"/>
        </w:rPr>
        <w:t xml:space="preserve"> С.Н. Шевченко</w:t>
      </w:r>
    </w:p>
    <w:p w:rsidR="00230AA8" w:rsidRPr="001D14DE" w:rsidRDefault="00230AA8" w:rsidP="00230AA8">
      <w:pPr>
        <w:spacing w:line="216" w:lineRule="auto"/>
        <w:jc w:val="center"/>
        <w:rPr>
          <w:sz w:val="28"/>
          <w:szCs w:val="28"/>
        </w:rPr>
      </w:pPr>
      <w:r>
        <w:rPr>
          <w:sz w:val="28"/>
          <w:szCs w:val="28"/>
        </w:rPr>
        <w:t xml:space="preserve">БелГСХА, г. Белгород, Россия </w:t>
      </w:r>
    </w:p>
    <w:p w:rsidR="00230AA8" w:rsidRPr="001D14DE" w:rsidRDefault="00230AA8" w:rsidP="00230AA8">
      <w:pPr>
        <w:spacing w:line="216" w:lineRule="auto"/>
        <w:jc w:val="both"/>
        <w:rPr>
          <w:b/>
          <w:sz w:val="28"/>
          <w:szCs w:val="28"/>
        </w:rPr>
      </w:pPr>
    </w:p>
    <w:p w:rsidR="00230AA8" w:rsidRDefault="00230AA8" w:rsidP="00230AA8">
      <w:pPr>
        <w:tabs>
          <w:tab w:val="left" w:pos="-142"/>
          <w:tab w:val="left" w:pos="2340"/>
          <w:tab w:val="left" w:pos="2700"/>
        </w:tabs>
        <w:spacing w:line="216" w:lineRule="auto"/>
        <w:ind w:left="2410" w:firstLine="110"/>
        <w:jc w:val="both"/>
        <w:rPr>
          <w:sz w:val="28"/>
          <w:szCs w:val="28"/>
        </w:rPr>
      </w:pPr>
      <w:r>
        <w:rPr>
          <w:sz w:val="28"/>
          <w:szCs w:val="28"/>
        </w:rPr>
        <w:t xml:space="preserve">   </w:t>
      </w:r>
      <w:r w:rsidRPr="001D14DE">
        <w:rPr>
          <w:sz w:val="28"/>
          <w:szCs w:val="28"/>
        </w:rPr>
        <w:t>«Нет времени спорить о ничтожных мелочах, пришло вр</w:t>
      </w:r>
      <w:r>
        <w:rPr>
          <w:sz w:val="28"/>
          <w:szCs w:val="28"/>
        </w:rPr>
        <w:t>е</w:t>
      </w:r>
      <w:r w:rsidRPr="001D14DE">
        <w:rPr>
          <w:sz w:val="28"/>
          <w:szCs w:val="28"/>
        </w:rPr>
        <w:t>мя отбросить в сторону все личные амбиции – на кону судьба нации, её будущее и даже само её существование. Чужие Боги и «идеалы» уже привели Россию на грань кат</w:t>
      </w:r>
      <w:r w:rsidRPr="001D14DE">
        <w:rPr>
          <w:sz w:val="28"/>
          <w:szCs w:val="28"/>
        </w:rPr>
        <w:t>а</w:t>
      </w:r>
      <w:r w:rsidRPr="001D14DE">
        <w:rPr>
          <w:sz w:val="28"/>
          <w:szCs w:val="28"/>
        </w:rPr>
        <w:t>строфы. Привели к тому, что единый социальный организм нации русов превратился во множество мельчайших «о</w:t>
      </w:r>
      <w:r w:rsidRPr="001D14DE">
        <w:rPr>
          <w:sz w:val="28"/>
          <w:szCs w:val="28"/>
        </w:rPr>
        <w:t>с</w:t>
      </w:r>
      <w:r w:rsidRPr="001D14DE">
        <w:rPr>
          <w:sz w:val="28"/>
          <w:szCs w:val="28"/>
        </w:rPr>
        <w:t>колков», многие из которых не больше одной семьи, а п</w:t>
      </w:r>
      <w:r w:rsidRPr="001D14DE">
        <w:rPr>
          <w:sz w:val="28"/>
          <w:szCs w:val="28"/>
        </w:rPr>
        <w:t>о</w:t>
      </w:r>
      <w:r w:rsidRPr="001D14DE">
        <w:rPr>
          <w:sz w:val="28"/>
          <w:szCs w:val="28"/>
        </w:rPr>
        <w:t>рой и одного человека,</w:t>
      </w:r>
      <w:r>
        <w:rPr>
          <w:sz w:val="28"/>
          <w:szCs w:val="28"/>
        </w:rPr>
        <w:t xml:space="preserve"> который только сам за себя» - </w:t>
      </w:r>
    </w:p>
    <w:p w:rsidR="00230AA8" w:rsidRDefault="00230AA8" w:rsidP="00230AA8">
      <w:pPr>
        <w:tabs>
          <w:tab w:val="left" w:pos="-142"/>
          <w:tab w:val="left" w:pos="2340"/>
          <w:tab w:val="left" w:pos="2700"/>
        </w:tabs>
        <w:spacing w:line="216" w:lineRule="auto"/>
        <w:ind w:left="2410" w:firstLine="110"/>
        <w:jc w:val="both"/>
        <w:rPr>
          <w:sz w:val="28"/>
          <w:szCs w:val="28"/>
        </w:rPr>
      </w:pPr>
      <w:r>
        <w:rPr>
          <w:sz w:val="28"/>
          <w:szCs w:val="28"/>
        </w:rPr>
        <w:t xml:space="preserve">                                                                   Н.В. Левашов.</w:t>
      </w:r>
    </w:p>
    <w:p w:rsidR="00230AA8" w:rsidRPr="001D14DE" w:rsidRDefault="00230AA8" w:rsidP="00230AA8">
      <w:pPr>
        <w:tabs>
          <w:tab w:val="left" w:pos="-142"/>
          <w:tab w:val="left" w:pos="2340"/>
          <w:tab w:val="left" w:pos="2700"/>
        </w:tabs>
        <w:spacing w:line="216" w:lineRule="auto"/>
        <w:ind w:left="2410" w:firstLine="110"/>
        <w:jc w:val="both"/>
        <w:rPr>
          <w:sz w:val="28"/>
          <w:szCs w:val="28"/>
        </w:rPr>
      </w:pPr>
      <w:r w:rsidRPr="001D14DE">
        <w:rPr>
          <w:sz w:val="28"/>
          <w:szCs w:val="28"/>
        </w:rPr>
        <w:t xml:space="preserve"> </w:t>
      </w:r>
    </w:p>
    <w:p w:rsidR="00230AA8" w:rsidRPr="001D14DE" w:rsidRDefault="00230AA8" w:rsidP="00230AA8">
      <w:pPr>
        <w:spacing w:line="216" w:lineRule="auto"/>
        <w:ind w:firstLine="426"/>
        <w:jc w:val="both"/>
        <w:rPr>
          <w:sz w:val="28"/>
          <w:szCs w:val="28"/>
        </w:rPr>
      </w:pPr>
      <w:r w:rsidRPr="001D14DE">
        <w:rPr>
          <w:sz w:val="28"/>
          <w:szCs w:val="28"/>
        </w:rPr>
        <w:t>Духовность — это обобщённое свойство личности, обозначающее наличие высоконравственных принципов в человеке. В</w:t>
      </w:r>
      <w:r>
        <w:rPr>
          <w:sz w:val="28"/>
          <w:szCs w:val="28"/>
        </w:rPr>
        <w:t xml:space="preserve"> </w:t>
      </w:r>
      <w:r w:rsidRPr="001D14DE">
        <w:rPr>
          <w:sz w:val="28"/>
          <w:szCs w:val="28"/>
        </w:rPr>
        <w:t xml:space="preserve">светском и христианском мире </w:t>
      </w:r>
      <w:r>
        <w:rPr>
          <w:sz w:val="28"/>
          <w:szCs w:val="28"/>
        </w:rPr>
        <w:t>д</w:t>
      </w:r>
      <w:r w:rsidRPr="001D14DE">
        <w:rPr>
          <w:sz w:val="28"/>
          <w:szCs w:val="28"/>
        </w:rPr>
        <w:t>уховность человека</w:t>
      </w:r>
      <w:r w:rsidRPr="00D0685F">
        <w:rPr>
          <w:sz w:val="28"/>
          <w:szCs w:val="28"/>
        </w:rPr>
        <w:t xml:space="preserve"> </w:t>
      </w:r>
      <w:r w:rsidRPr="001D14DE">
        <w:rPr>
          <w:sz w:val="28"/>
          <w:szCs w:val="28"/>
        </w:rPr>
        <w:t>понимается</w:t>
      </w:r>
      <w:r w:rsidRPr="00D0685F">
        <w:rPr>
          <w:sz w:val="28"/>
          <w:szCs w:val="28"/>
        </w:rPr>
        <w:t xml:space="preserve"> </w:t>
      </w:r>
      <w:r w:rsidRPr="001D14DE">
        <w:rPr>
          <w:sz w:val="28"/>
          <w:szCs w:val="28"/>
        </w:rPr>
        <w:t xml:space="preserve">по-разному. В </w:t>
      </w:r>
      <w:r>
        <w:rPr>
          <w:sz w:val="28"/>
          <w:szCs w:val="28"/>
        </w:rPr>
        <w:t>светском мире</w:t>
      </w:r>
      <w:r w:rsidRPr="001D14DE">
        <w:rPr>
          <w:sz w:val="28"/>
          <w:szCs w:val="28"/>
        </w:rPr>
        <w:t xml:space="preserve"> она сводится к душевности, нравственности, интеллектуальности, добродетельности, </w:t>
      </w:r>
      <w:r>
        <w:rPr>
          <w:sz w:val="28"/>
          <w:szCs w:val="28"/>
        </w:rPr>
        <w:t>а в хр</w:t>
      </w:r>
      <w:r>
        <w:rPr>
          <w:sz w:val="28"/>
          <w:szCs w:val="28"/>
        </w:rPr>
        <w:t>и</w:t>
      </w:r>
      <w:r>
        <w:rPr>
          <w:sz w:val="28"/>
          <w:szCs w:val="28"/>
        </w:rPr>
        <w:t>стианском мире</w:t>
      </w:r>
      <w:r w:rsidRPr="001D14DE">
        <w:rPr>
          <w:sz w:val="28"/>
          <w:szCs w:val="28"/>
        </w:rPr>
        <w:t xml:space="preserve"> – это понятие </w:t>
      </w:r>
      <w:r>
        <w:rPr>
          <w:sz w:val="28"/>
          <w:szCs w:val="28"/>
        </w:rPr>
        <w:t>выводится за пределы бытия души человека.</w:t>
      </w:r>
    </w:p>
    <w:p w:rsidR="00230AA8" w:rsidRPr="001D14DE" w:rsidRDefault="00230AA8" w:rsidP="00230AA8">
      <w:pPr>
        <w:spacing w:line="216" w:lineRule="auto"/>
        <w:ind w:firstLine="426"/>
        <w:jc w:val="both"/>
        <w:rPr>
          <w:sz w:val="28"/>
          <w:szCs w:val="28"/>
        </w:rPr>
      </w:pPr>
      <w:r w:rsidRPr="001D14DE">
        <w:rPr>
          <w:sz w:val="28"/>
          <w:szCs w:val="28"/>
        </w:rPr>
        <w:t>Одн</w:t>
      </w:r>
      <w:r>
        <w:rPr>
          <w:sz w:val="28"/>
          <w:szCs w:val="28"/>
        </w:rPr>
        <w:t>ой</w:t>
      </w:r>
      <w:r w:rsidRPr="001D14DE">
        <w:rPr>
          <w:sz w:val="28"/>
          <w:szCs w:val="28"/>
        </w:rPr>
        <w:t xml:space="preserve"> из </w:t>
      </w:r>
      <w:r>
        <w:rPr>
          <w:sz w:val="28"/>
          <w:szCs w:val="28"/>
        </w:rPr>
        <w:t xml:space="preserve">ценностей </w:t>
      </w:r>
      <w:r w:rsidRPr="001D14DE">
        <w:rPr>
          <w:sz w:val="28"/>
          <w:szCs w:val="28"/>
        </w:rPr>
        <w:t>русско</w:t>
      </w:r>
      <w:r>
        <w:rPr>
          <w:sz w:val="28"/>
          <w:szCs w:val="28"/>
        </w:rPr>
        <w:t>й</w:t>
      </w:r>
      <w:r w:rsidRPr="001D14DE">
        <w:rPr>
          <w:sz w:val="28"/>
          <w:szCs w:val="28"/>
        </w:rPr>
        <w:t xml:space="preserve"> </w:t>
      </w:r>
      <w:r>
        <w:rPr>
          <w:sz w:val="28"/>
          <w:szCs w:val="28"/>
        </w:rPr>
        <w:t>культуры</w:t>
      </w:r>
      <w:r w:rsidRPr="001D14DE">
        <w:rPr>
          <w:sz w:val="28"/>
          <w:szCs w:val="28"/>
        </w:rPr>
        <w:t xml:space="preserve"> является духовность.</w:t>
      </w:r>
      <w:r>
        <w:rPr>
          <w:sz w:val="28"/>
          <w:szCs w:val="28"/>
        </w:rPr>
        <w:t xml:space="preserve"> Она выражае</w:t>
      </w:r>
      <w:r>
        <w:rPr>
          <w:sz w:val="28"/>
          <w:szCs w:val="28"/>
        </w:rPr>
        <w:t>т</w:t>
      </w:r>
      <w:r>
        <w:rPr>
          <w:sz w:val="28"/>
          <w:szCs w:val="28"/>
        </w:rPr>
        <w:t>ся в том, что р</w:t>
      </w:r>
      <w:r w:rsidRPr="001D14DE">
        <w:rPr>
          <w:sz w:val="28"/>
          <w:szCs w:val="28"/>
        </w:rPr>
        <w:t>усский человек, даже не задумываясь,</w:t>
      </w:r>
      <w:r>
        <w:rPr>
          <w:sz w:val="28"/>
          <w:szCs w:val="28"/>
        </w:rPr>
        <w:t xml:space="preserve"> может проявить сострад</w:t>
      </w:r>
      <w:r>
        <w:rPr>
          <w:sz w:val="28"/>
          <w:szCs w:val="28"/>
        </w:rPr>
        <w:t>а</w:t>
      </w:r>
      <w:r>
        <w:rPr>
          <w:sz w:val="28"/>
          <w:szCs w:val="28"/>
        </w:rPr>
        <w:t xml:space="preserve">ние, милосердие, оказать помощь </w:t>
      </w:r>
      <w:proofErr w:type="gramStart"/>
      <w:r>
        <w:rPr>
          <w:sz w:val="28"/>
          <w:szCs w:val="28"/>
        </w:rPr>
        <w:t>нуждающемуся</w:t>
      </w:r>
      <w:proofErr w:type="gramEnd"/>
      <w:r>
        <w:rPr>
          <w:sz w:val="28"/>
          <w:szCs w:val="28"/>
        </w:rPr>
        <w:t xml:space="preserve">. </w:t>
      </w:r>
      <w:r w:rsidRPr="001D14DE">
        <w:rPr>
          <w:sz w:val="28"/>
          <w:szCs w:val="28"/>
        </w:rPr>
        <w:t>Мораль, нравственность, п</w:t>
      </w:r>
      <w:r w:rsidRPr="001D14DE">
        <w:rPr>
          <w:sz w:val="28"/>
          <w:szCs w:val="28"/>
        </w:rPr>
        <w:t>о</w:t>
      </w:r>
      <w:r w:rsidRPr="001D14DE">
        <w:rPr>
          <w:sz w:val="28"/>
          <w:szCs w:val="28"/>
        </w:rPr>
        <w:t>рядочность, че</w:t>
      </w:r>
      <w:r>
        <w:rPr>
          <w:sz w:val="28"/>
          <w:szCs w:val="28"/>
        </w:rPr>
        <w:t>сть, достоинство, уважение к окружающим - так</w:t>
      </w:r>
      <w:r w:rsidRPr="001D14DE">
        <w:rPr>
          <w:sz w:val="28"/>
          <w:szCs w:val="28"/>
        </w:rPr>
        <w:t xml:space="preserve">же </w:t>
      </w:r>
      <w:proofErr w:type="gramStart"/>
      <w:r>
        <w:rPr>
          <w:sz w:val="28"/>
          <w:szCs w:val="28"/>
        </w:rPr>
        <w:t>связаны</w:t>
      </w:r>
      <w:proofErr w:type="gramEnd"/>
      <w:r>
        <w:rPr>
          <w:sz w:val="28"/>
          <w:szCs w:val="28"/>
        </w:rPr>
        <w:t xml:space="preserve"> с</w:t>
      </w:r>
      <w:r w:rsidRPr="001D14DE">
        <w:rPr>
          <w:sz w:val="28"/>
          <w:szCs w:val="28"/>
        </w:rPr>
        <w:t xml:space="preserve"> д</w:t>
      </w:r>
      <w:r w:rsidRPr="001D14DE">
        <w:rPr>
          <w:sz w:val="28"/>
          <w:szCs w:val="28"/>
        </w:rPr>
        <w:t>у</w:t>
      </w:r>
      <w:r w:rsidRPr="001D14DE">
        <w:rPr>
          <w:sz w:val="28"/>
          <w:szCs w:val="28"/>
        </w:rPr>
        <w:t>ховностью. В русском человеке главное – его духовные качества, воспитыва</w:t>
      </w:r>
      <w:r w:rsidRPr="001D14DE">
        <w:rPr>
          <w:sz w:val="28"/>
          <w:szCs w:val="28"/>
        </w:rPr>
        <w:t>е</w:t>
      </w:r>
      <w:r w:rsidRPr="001D14DE">
        <w:rPr>
          <w:sz w:val="28"/>
          <w:szCs w:val="28"/>
        </w:rPr>
        <w:t>мые в нём с детства и передающиеся от поколения</w:t>
      </w:r>
      <w:r>
        <w:rPr>
          <w:sz w:val="28"/>
          <w:szCs w:val="28"/>
        </w:rPr>
        <w:t xml:space="preserve"> к</w:t>
      </w:r>
      <w:r w:rsidRPr="001D14DE">
        <w:rPr>
          <w:sz w:val="28"/>
          <w:szCs w:val="28"/>
        </w:rPr>
        <w:t xml:space="preserve"> поколению. </w:t>
      </w:r>
    </w:p>
    <w:p w:rsidR="00230AA8" w:rsidRPr="001D14DE" w:rsidRDefault="00230AA8" w:rsidP="00230AA8">
      <w:pPr>
        <w:spacing w:line="216" w:lineRule="auto"/>
        <w:ind w:firstLine="426"/>
        <w:jc w:val="both"/>
        <w:rPr>
          <w:sz w:val="28"/>
          <w:szCs w:val="28"/>
        </w:rPr>
      </w:pPr>
      <w:r>
        <w:rPr>
          <w:sz w:val="28"/>
          <w:szCs w:val="28"/>
        </w:rPr>
        <w:t xml:space="preserve">Однако </w:t>
      </w:r>
      <w:r w:rsidRPr="001D14DE">
        <w:rPr>
          <w:sz w:val="28"/>
          <w:szCs w:val="28"/>
        </w:rPr>
        <w:t xml:space="preserve">в современном обществе духовность теряет своё традиционное </w:t>
      </w:r>
      <w:r>
        <w:rPr>
          <w:sz w:val="28"/>
          <w:szCs w:val="28"/>
        </w:rPr>
        <w:t>с</w:t>
      </w:r>
      <w:r>
        <w:rPr>
          <w:sz w:val="28"/>
          <w:szCs w:val="28"/>
        </w:rPr>
        <w:t>о</w:t>
      </w:r>
      <w:r>
        <w:rPr>
          <w:sz w:val="28"/>
          <w:szCs w:val="28"/>
        </w:rPr>
        <w:t xml:space="preserve">держание и </w:t>
      </w:r>
      <w:r w:rsidRPr="001D14DE">
        <w:rPr>
          <w:sz w:val="28"/>
          <w:szCs w:val="28"/>
        </w:rPr>
        <w:t>значение. Это связано с тем, что в</w:t>
      </w:r>
      <w:r>
        <w:rPr>
          <w:sz w:val="28"/>
          <w:szCs w:val="28"/>
        </w:rPr>
        <w:t xml:space="preserve"> сознании современного человека</w:t>
      </w:r>
      <w:r w:rsidRPr="001D14DE">
        <w:rPr>
          <w:sz w:val="28"/>
          <w:szCs w:val="28"/>
        </w:rPr>
        <w:t xml:space="preserve"> преобла</w:t>
      </w:r>
      <w:r>
        <w:rPr>
          <w:sz w:val="28"/>
          <w:szCs w:val="28"/>
        </w:rPr>
        <w:t>даю</w:t>
      </w:r>
      <w:r w:rsidRPr="001D14DE">
        <w:rPr>
          <w:sz w:val="28"/>
          <w:szCs w:val="28"/>
        </w:rPr>
        <w:t>т материальное благополучие,</w:t>
      </w:r>
      <w:r>
        <w:rPr>
          <w:sz w:val="28"/>
          <w:szCs w:val="28"/>
        </w:rPr>
        <w:t xml:space="preserve"> социальное положение,</w:t>
      </w:r>
      <w:r w:rsidRPr="001D14DE">
        <w:rPr>
          <w:sz w:val="28"/>
          <w:szCs w:val="28"/>
        </w:rPr>
        <w:t xml:space="preserve"> успех, пр</w:t>
      </w:r>
      <w:r w:rsidRPr="001D14DE">
        <w:rPr>
          <w:sz w:val="28"/>
          <w:szCs w:val="28"/>
        </w:rPr>
        <w:t>е</w:t>
      </w:r>
      <w:r>
        <w:rPr>
          <w:sz w:val="28"/>
          <w:szCs w:val="28"/>
        </w:rPr>
        <w:t>стиж. И что</w:t>
      </w:r>
      <w:r w:rsidRPr="001D14DE">
        <w:rPr>
          <w:sz w:val="28"/>
          <w:szCs w:val="28"/>
        </w:rPr>
        <w:t>бы это</w:t>
      </w:r>
      <w:r>
        <w:rPr>
          <w:sz w:val="28"/>
          <w:szCs w:val="28"/>
        </w:rPr>
        <w:t xml:space="preserve">го достичь человек готов на всё: </w:t>
      </w:r>
      <w:r w:rsidRPr="001D14DE">
        <w:rPr>
          <w:sz w:val="28"/>
          <w:szCs w:val="28"/>
        </w:rPr>
        <w:t>вплоть до того, что</w:t>
      </w:r>
      <w:r>
        <w:rPr>
          <w:sz w:val="28"/>
          <w:szCs w:val="28"/>
        </w:rPr>
        <w:t xml:space="preserve"> прене</w:t>
      </w:r>
      <w:r>
        <w:rPr>
          <w:sz w:val="28"/>
          <w:szCs w:val="28"/>
        </w:rPr>
        <w:t>б</w:t>
      </w:r>
      <w:r>
        <w:rPr>
          <w:sz w:val="28"/>
          <w:szCs w:val="28"/>
        </w:rPr>
        <w:t>регает традиционными ценностями, в том числе и духовностью</w:t>
      </w:r>
      <w:r w:rsidRPr="001D14DE">
        <w:rPr>
          <w:sz w:val="28"/>
          <w:szCs w:val="28"/>
        </w:rPr>
        <w:t>.</w:t>
      </w:r>
      <w:r>
        <w:rPr>
          <w:sz w:val="28"/>
          <w:szCs w:val="28"/>
        </w:rPr>
        <w:t xml:space="preserve"> Она, как пр</w:t>
      </w:r>
      <w:r>
        <w:rPr>
          <w:sz w:val="28"/>
          <w:szCs w:val="28"/>
        </w:rPr>
        <w:t>а</w:t>
      </w:r>
      <w:r>
        <w:rPr>
          <w:sz w:val="28"/>
          <w:szCs w:val="28"/>
        </w:rPr>
        <w:t>вило, заменяется</w:t>
      </w:r>
      <w:r w:rsidRPr="001D14DE">
        <w:rPr>
          <w:sz w:val="28"/>
          <w:szCs w:val="28"/>
        </w:rPr>
        <w:t xml:space="preserve"> эгоизм</w:t>
      </w:r>
      <w:r>
        <w:rPr>
          <w:sz w:val="28"/>
          <w:szCs w:val="28"/>
        </w:rPr>
        <w:t>ом</w:t>
      </w:r>
      <w:r w:rsidRPr="001D14DE">
        <w:rPr>
          <w:sz w:val="28"/>
          <w:szCs w:val="28"/>
        </w:rPr>
        <w:t>, жестокость</w:t>
      </w:r>
      <w:r>
        <w:rPr>
          <w:sz w:val="28"/>
          <w:szCs w:val="28"/>
        </w:rPr>
        <w:t xml:space="preserve">ю, </w:t>
      </w:r>
      <w:r w:rsidRPr="001D14DE">
        <w:rPr>
          <w:sz w:val="28"/>
          <w:szCs w:val="28"/>
        </w:rPr>
        <w:t>лицемерие</w:t>
      </w:r>
      <w:r>
        <w:rPr>
          <w:sz w:val="28"/>
          <w:szCs w:val="28"/>
        </w:rPr>
        <w:t>м и</w:t>
      </w:r>
      <w:r w:rsidRPr="001D14DE">
        <w:rPr>
          <w:sz w:val="28"/>
          <w:szCs w:val="28"/>
        </w:rPr>
        <w:t xml:space="preserve"> корысть</w:t>
      </w:r>
      <w:r>
        <w:rPr>
          <w:sz w:val="28"/>
          <w:szCs w:val="28"/>
        </w:rPr>
        <w:t>ю</w:t>
      </w:r>
      <w:r w:rsidRPr="001D14DE">
        <w:rPr>
          <w:sz w:val="28"/>
          <w:szCs w:val="28"/>
        </w:rPr>
        <w:t>.</w:t>
      </w:r>
    </w:p>
    <w:p w:rsidR="00230AA8" w:rsidRPr="001D14DE" w:rsidRDefault="00230AA8" w:rsidP="00230AA8">
      <w:pPr>
        <w:spacing w:line="216" w:lineRule="auto"/>
        <w:ind w:firstLine="426"/>
        <w:jc w:val="both"/>
        <w:rPr>
          <w:sz w:val="28"/>
          <w:szCs w:val="28"/>
        </w:rPr>
      </w:pPr>
      <w:r>
        <w:rPr>
          <w:sz w:val="28"/>
          <w:szCs w:val="28"/>
        </w:rPr>
        <w:t xml:space="preserve">Рост духовности в человеке не есть закономерный эволюционный процесс. Но этот процесс есть задача, поставленная перед человеком в отношении к жизни. Духовность – есть явление глубинное, душевное, внутреннее. </w:t>
      </w:r>
      <w:r w:rsidRPr="001D14DE">
        <w:rPr>
          <w:sz w:val="28"/>
          <w:szCs w:val="28"/>
        </w:rPr>
        <w:t>Больши</w:t>
      </w:r>
      <w:r w:rsidRPr="001D14DE">
        <w:rPr>
          <w:sz w:val="28"/>
          <w:szCs w:val="28"/>
        </w:rPr>
        <w:t>н</w:t>
      </w:r>
      <w:r w:rsidRPr="001D14DE">
        <w:rPr>
          <w:sz w:val="28"/>
          <w:szCs w:val="28"/>
        </w:rPr>
        <w:t>с</w:t>
      </w:r>
      <w:r>
        <w:rPr>
          <w:sz w:val="28"/>
          <w:szCs w:val="28"/>
        </w:rPr>
        <w:t>тво иностранных писателей</w:t>
      </w:r>
      <w:r w:rsidRPr="001D14DE">
        <w:rPr>
          <w:sz w:val="28"/>
          <w:szCs w:val="28"/>
        </w:rPr>
        <w:t xml:space="preserve"> в своих произведениях о России </w:t>
      </w:r>
      <w:r>
        <w:rPr>
          <w:sz w:val="28"/>
          <w:szCs w:val="28"/>
        </w:rPr>
        <w:t xml:space="preserve">отмечают широту души, </w:t>
      </w:r>
      <w:r w:rsidRPr="001D14DE">
        <w:rPr>
          <w:sz w:val="28"/>
          <w:szCs w:val="28"/>
        </w:rPr>
        <w:t>великодуши</w:t>
      </w:r>
      <w:r>
        <w:rPr>
          <w:sz w:val="28"/>
          <w:szCs w:val="28"/>
        </w:rPr>
        <w:t>е, доброту, сострадание русского человека</w:t>
      </w:r>
      <w:r w:rsidRPr="001D14DE">
        <w:rPr>
          <w:sz w:val="28"/>
          <w:szCs w:val="28"/>
        </w:rPr>
        <w:t>.</w:t>
      </w:r>
      <w:r>
        <w:rPr>
          <w:sz w:val="28"/>
          <w:szCs w:val="28"/>
        </w:rPr>
        <w:t xml:space="preserve"> Из этого</w:t>
      </w:r>
      <w:r w:rsidRPr="001D14DE">
        <w:rPr>
          <w:sz w:val="28"/>
          <w:szCs w:val="28"/>
        </w:rPr>
        <w:t xml:space="preserve"> </w:t>
      </w:r>
      <w:r>
        <w:rPr>
          <w:sz w:val="28"/>
          <w:szCs w:val="28"/>
        </w:rPr>
        <w:t>с</w:t>
      </w:r>
      <w:r w:rsidRPr="001D14DE">
        <w:rPr>
          <w:sz w:val="28"/>
          <w:szCs w:val="28"/>
        </w:rPr>
        <w:t>лед</w:t>
      </w:r>
      <w:r>
        <w:rPr>
          <w:sz w:val="28"/>
          <w:szCs w:val="28"/>
        </w:rPr>
        <w:t>ует</w:t>
      </w:r>
      <w:r w:rsidRPr="001D14DE">
        <w:rPr>
          <w:sz w:val="28"/>
          <w:szCs w:val="28"/>
        </w:rPr>
        <w:t xml:space="preserve"> суждение о том, что русский народ - самый духовный народ в мире</w:t>
      </w:r>
      <w:r>
        <w:rPr>
          <w:sz w:val="28"/>
          <w:szCs w:val="28"/>
        </w:rPr>
        <w:t>. Тем не м</w:t>
      </w:r>
      <w:r>
        <w:rPr>
          <w:sz w:val="28"/>
          <w:szCs w:val="28"/>
        </w:rPr>
        <w:t>е</w:t>
      </w:r>
      <w:r>
        <w:rPr>
          <w:sz w:val="28"/>
          <w:szCs w:val="28"/>
        </w:rPr>
        <w:t>нее, современное состояние духовности русского народа вызывает чувство тр</w:t>
      </w:r>
      <w:r>
        <w:rPr>
          <w:sz w:val="28"/>
          <w:szCs w:val="28"/>
        </w:rPr>
        <w:t>е</w:t>
      </w:r>
      <w:r>
        <w:rPr>
          <w:sz w:val="28"/>
          <w:szCs w:val="28"/>
        </w:rPr>
        <w:t>воги за его будущее. Мы становимся свидетелями и участниками нарастающих темпов деградации, как духовности, так и культуры в целом и понимаем, что если этот процесс не остановить, то катастрофа в масштабе страны станет неи</w:t>
      </w:r>
      <w:r>
        <w:rPr>
          <w:sz w:val="28"/>
          <w:szCs w:val="28"/>
        </w:rPr>
        <w:t>з</w:t>
      </w:r>
      <w:r>
        <w:rPr>
          <w:sz w:val="28"/>
          <w:szCs w:val="28"/>
        </w:rPr>
        <w:t>бежной. Поэтому</w:t>
      </w:r>
      <w:r w:rsidRPr="001D14DE">
        <w:rPr>
          <w:sz w:val="28"/>
          <w:szCs w:val="28"/>
        </w:rPr>
        <w:t xml:space="preserve"> нужно что-то делать для восстановления </w:t>
      </w:r>
      <w:r>
        <w:rPr>
          <w:sz w:val="28"/>
          <w:szCs w:val="28"/>
        </w:rPr>
        <w:t xml:space="preserve">роли </w:t>
      </w:r>
      <w:r w:rsidRPr="001D14DE">
        <w:rPr>
          <w:sz w:val="28"/>
          <w:szCs w:val="28"/>
        </w:rPr>
        <w:t>духовности на прежний уровень и ве</w:t>
      </w:r>
      <w:r>
        <w:rPr>
          <w:sz w:val="28"/>
          <w:szCs w:val="28"/>
        </w:rPr>
        <w:t>рить, что не все ещё потеряно.</w:t>
      </w:r>
    </w:p>
    <w:p w:rsidR="00230AA8" w:rsidRDefault="00230AA8" w:rsidP="00EB4DBE">
      <w:pPr>
        <w:ind w:firstLine="709"/>
        <w:jc w:val="both"/>
        <w:rPr>
          <w:sz w:val="28"/>
          <w:szCs w:val="28"/>
        </w:rPr>
        <w:sectPr w:rsidR="00230AA8" w:rsidSect="00AB4E37">
          <w:type w:val="nextColumn"/>
          <w:pgSz w:w="11906" w:h="16838"/>
          <w:pgMar w:top="851" w:right="1134" w:bottom="851" w:left="1134" w:header="709" w:footer="709" w:gutter="0"/>
          <w:paperSrc w:first="15" w:other="15"/>
          <w:cols w:space="708"/>
          <w:docGrid w:linePitch="360"/>
        </w:sectPr>
      </w:pPr>
    </w:p>
    <w:p w:rsidR="00B334EF" w:rsidRPr="00663CCB" w:rsidRDefault="00B334EF" w:rsidP="00B334EF">
      <w:pPr>
        <w:rPr>
          <w:sz w:val="28"/>
          <w:szCs w:val="28"/>
        </w:rPr>
      </w:pPr>
      <w:r w:rsidRPr="00663CCB">
        <w:rPr>
          <w:sz w:val="28"/>
          <w:szCs w:val="28"/>
        </w:rPr>
        <w:t xml:space="preserve">УДК </w:t>
      </w:r>
      <w:r>
        <w:rPr>
          <w:sz w:val="28"/>
          <w:szCs w:val="28"/>
        </w:rPr>
        <w:t>123:004</w:t>
      </w:r>
    </w:p>
    <w:p w:rsidR="00B334EF" w:rsidRPr="00663CCB" w:rsidRDefault="00B334EF" w:rsidP="00B334EF">
      <w:pPr>
        <w:rPr>
          <w:sz w:val="28"/>
          <w:szCs w:val="28"/>
        </w:rPr>
      </w:pPr>
    </w:p>
    <w:p w:rsidR="00B334EF" w:rsidRPr="001D3F84" w:rsidRDefault="00B334EF" w:rsidP="00B334EF">
      <w:pPr>
        <w:jc w:val="center"/>
        <w:rPr>
          <w:sz w:val="28"/>
          <w:szCs w:val="28"/>
        </w:rPr>
      </w:pPr>
      <w:r w:rsidRPr="001D3F84">
        <w:rPr>
          <w:sz w:val="28"/>
          <w:szCs w:val="28"/>
        </w:rPr>
        <w:t>СВОБОДА САМОВЫРАЖЕНИЯ ЛИЧНОСТИ В ВИРТУАЛЬНОМ ПР</w:t>
      </w:r>
      <w:r w:rsidRPr="001D3F84">
        <w:rPr>
          <w:sz w:val="28"/>
          <w:szCs w:val="28"/>
        </w:rPr>
        <w:t>О</w:t>
      </w:r>
      <w:r w:rsidRPr="001D3F84">
        <w:rPr>
          <w:sz w:val="28"/>
          <w:szCs w:val="28"/>
        </w:rPr>
        <w:t>СТРАНСТВЕ КАК КВАЗИЦЕННОСТЬ</w:t>
      </w:r>
    </w:p>
    <w:p w:rsidR="00B334EF" w:rsidRDefault="00B334EF" w:rsidP="00B334EF">
      <w:pPr>
        <w:ind w:firstLine="709"/>
        <w:jc w:val="center"/>
        <w:rPr>
          <w:b/>
          <w:sz w:val="28"/>
          <w:szCs w:val="28"/>
        </w:rPr>
      </w:pPr>
    </w:p>
    <w:p w:rsidR="00B334EF" w:rsidRDefault="00B334EF" w:rsidP="00B334EF">
      <w:pPr>
        <w:jc w:val="center"/>
        <w:rPr>
          <w:b/>
          <w:sz w:val="28"/>
          <w:szCs w:val="28"/>
        </w:rPr>
      </w:pPr>
      <w:r>
        <w:rPr>
          <w:b/>
          <w:sz w:val="28"/>
          <w:szCs w:val="28"/>
        </w:rPr>
        <w:t>В.М. Плохотниченко</w:t>
      </w:r>
    </w:p>
    <w:p w:rsidR="00B334EF" w:rsidRPr="00663CCB" w:rsidRDefault="00B334EF" w:rsidP="00B334EF">
      <w:pPr>
        <w:jc w:val="center"/>
        <w:rPr>
          <w:b/>
          <w:sz w:val="28"/>
          <w:szCs w:val="28"/>
        </w:rPr>
      </w:pPr>
      <w:r w:rsidRPr="00663CCB">
        <w:rPr>
          <w:sz w:val="28"/>
          <w:szCs w:val="28"/>
        </w:rPr>
        <w:t xml:space="preserve">Научный руководитель </w:t>
      </w:r>
      <w:r w:rsidRPr="00663CCB">
        <w:rPr>
          <w:b/>
          <w:sz w:val="28"/>
          <w:szCs w:val="28"/>
        </w:rPr>
        <w:t>Гордилова О.А.</w:t>
      </w:r>
    </w:p>
    <w:p w:rsidR="00B334EF" w:rsidRPr="00663CCB" w:rsidRDefault="00B334EF" w:rsidP="00B334EF">
      <w:pPr>
        <w:jc w:val="center"/>
        <w:rPr>
          <w:sz w:val="28"/>
          <w:szCs w:val="28"/>
        </w:rPr>
      </w:pPr>
      <w:r w:rsidRPr="00663CCB">
        <w:rPr>
          <w:sz w:val="28"/>
          <w:szCs w:val="28"/>
        </w:rPr>
        <w:t xml:space="preserve">БелГСХА им. В.Я. Горина, </w:t>
      </w:r>
      <w:proofErr w:type="gramStart"/>
      <w:r w:rsidRPr="00663CCB">
        <w:rPr>
          <w:sz w:val="28"/>
          <w:szCs w:val="28"/>
        </w:rPr>
        <w:t>г</w:t>
      </w:r>
      <w:proofErr w:type="gramEnd"/>
      <w:r w:rsidRPr="00663CCB">
        <w:rPr>
          <w:sz w:val="28"/>
          <w:szCs w:val="28"/>
        </w:rPr>
        <w:t>. Белгород, Россия</w:t>
      </w:r>
    </w:p>
    <w:p w:rsidR="00B334EF" w:rsidRPr="00BE3638" w:rsidRDefault="00B334EF" w:rsidP="00B334EF">
      <w:pPr>
        <w:ind w:firstLine="709"/>
        <w:jc w:val="both"/>
        <w:rPr>
          <w:sz w:val="28"/>
          <w:szCs w:val="28"/>
        </w:rPr>
      </w:pPr>
    </w:p>
    <w:p w:rsidR="00B334EF" w:rsidRDefault="00B334EF" w:rsidP="00B334EF">
      <w:pPr>
        <w:ind w:firstLine="709"/>
        <w:jc w:val="both"/>
        <w:rPr>
          <w:bCs/>
          <w:sz w:val="28"/>
          <w:szCs w:val="28"/>
        </w:rPr>
      </w:pPr>
      <w:r>
        <w:rPr>
          <w:bCs/>
          <w:sz w:val="28"/>
          <w:szCs w:val="28"/>
        </w:rPr>
        <w:t xml:space="preserve">Свобода </w:t>
      </w:r>
      <w:r w:rsidRPr="000359CF">
        <w:rPr>
          <w:bCs/>
          <w:sz w:val="28"/>
          <w:szCs w:val="28"/>
        </w:rPr>
        <w:t>может быть определена как естественное, врожденное свойс</w:t>
      </w:r>
      <w:r>
        <w:rPr>
          <w:bCs/>
          <w:sz w:val="28"/>
          <w:szCs w:val="28"/>
        </w:rPr>
        <w:t xml:space="preserve">тво человека и одновременно его </w:t>
      </w:r>
      <w:r w:rsidRPr="000359CF">
        <w:rPr>
          <w:bCs/>
          <w:sz w:val="28"/>
          <w:szCs w:val="28"/>
        </w:rPr>
        <w:t>универсальная возможность</w:t>
      </w:r>
      <w:r>
        <w:rPr>
          <w:bCs/>
          <w:sz w:val="28"/>
          <w:szCs w:val="28"/>
        </w:rPr>
        <w:t xml:space="preserve"> самовыражения</w:t>
      </w:r>
      <w:r w:rsidRPr="000359CF">
        <w:rPr>
          <w:bCs/>
          <w:sz w:val="28"/>
          <w:szCs w:val="28"/>
        </w:rPr>
        <w:t>.</w:t>
      </w:r>
    </w:p>
    <w:p w:rsidR="00B334EF" w:rsidRDefault="00B334EF" w:rsidP="00B334EF">
      <w:pPr>
        <w:ind w:firstLine="709"/>
        <w:jc w:val="both"/>
        <w:rPr>
          <w:color w:val="000000"/>
          <w:sz w:val="28"/>
          <w:szCs w:val="28"/>
        </w:rPr>
      </w:pPr>
      <w:r>
        <w:rPr>
          <w:bCs/>
          <w:sz w:val="28"/>
          <w:szCs w:val="28"/>
        </w:rPr>
        <w:t>Интернет - это</w:t>
      </w:r>
      <w:r w:rsidRPr="00E17917">
        <w:rPr>
          <w:bCs/>
          <w:sz w:val="28"/>
          <w:szCs w:val="28"/>
        </w:rPr>
        <w:t xml:space="preserve"> </w:t>
      </w:r>
      <w:r>
        <w:rPr>
          <w:bCs/>
          <w:sz w:val="28"/>
          <w:szCs w:val="28"/>
        </w:rPr>
        <w:t>демократическое достижение</w:t>
      </w:r>
      <w:r w:rsidRPr="00E17917">
        <w:rPr>
          <w:bCs/>
          <w:sz w:val="28"/>
          <w:szCs w:val="28"/>
        </w:rPr>
        <w:t xml:space="preserve"> технологического про</w:t>
      </w:r>
      <w:r>
        <w:rPr>
          <w:bCs/>
          <w:sz w:val="28"/>
          <w:szCs w:val="28"/>
        </w:rPr>
        <w:t>гр</w:t>
      </w:r>
      <w:r w:rsidRPr="00E17917">
        <w:rPr>
          <w:bCs/>
          <w:sz w:val="28"/>
          <w:szCs w:val="28"/>
        </w:rPr>
        <w:t xml:space="preserve">есса </w:t>
      </w:r>
      <w:r>
        <w:rPr>
          <w:bCs/>
          <w:sz w:val="28"/>
          <w:szCs w:val="28"/>
        </w:rPr>
        <w:t>ХХ</w:t>
      </w:r>
      <w:r>
        <w:rPr>
          <w:bCs/>
          <w:sz w:val="28"/>
          <w:szCs w:val="28"/>
          <w:lang w:val="en-US"/>
        </w:rPr>
        <w:t>I</w:t>
      </w:r>
      <w:r>
        <w:rPr>
          <w:bCs/>
          <w:sz w:val="28"/>
          <w:szCs w:val="28"/>
        </w:rPr>
        <w:t xml:space="preserve"> века, </w:t>
      </w:r>
      <w:r w:rsidRPr="00E17917">
        <w:rPr>
          <w:bCs/>
          <w:sz w:val="28"/>
          <w:szCs w:val="28"/>
        </w:rPr>
        <w:t>выполняет множеств</w:t>
      </w:r>
      <w:r>
        <w:rPr>
          <w:bCs/>
          <w:sz w:val="28"/>
          <w:szCs w:val="28"/>
        </w:rPr>
        <w:t>о социальных функций (</w:t>
      </w:r>
      <w:proofErr w:type="gramStart"/>
      <w:r>
        <w:rPr>
          <w:bCs/>
          <w:sz w:val="28"/>
          <w:szCs w:val="28"/>
        </w:rPr>
        <w:t>коммуникативную</w:t>
      </w:r>
      <w:proofErr w:type="gramEnd"/>
      <w:r>
        <w:rPr>
          <w:bCs/>
          <w:sz w:val="28"/>
          <w:szCs w:val="28"/>
        </w:rPr>
        <w:t>, п</w:t>
      </w:r>
      <w:r>
        <w:rPr>
          <w:bCs/>
          <w:sz w:val="28"/>
          <w:szCs w:val="28"/>
        </w:rPr>
        <w:t>о</w:t>
      </w:r>
      <w:r>
        <w:rPr>
          <w:bCs/>
          <w:sz w:val="28"/>
          <w:szCs w:val="28"/>
        </w:rPr>
        <w:t xml:space="preserve">знавательную, информационную). </w:t>
      </w:r>
      <w:r w:rsidRPr="00E17917">
        <w:rPr>
          <w:bCs/>
          <w:sz w:val="28"/>
          <w:szCs w:val="28"/>
        </w:rPr>
        <w:t>О</w:t>
      </w:r>
      <w:r>
        <w:rPr>
          <w:bCs/>
          <w:sz w:val="28"/>
          <w:szCs w:val="28"/>
        </w:rPr>
        <w:t xml:space="preserve">дной из наиболее </w:t>
      </w:r>
      <w:proofErr w:type="gramStart"/>
      <w:r>
        <w:rPr>
          <w:bCs/>
          <w:sz w:val="28"/>
          <w:szCs w:val="28"/>
        </w:rPr>
        <w:t>востребованных</w:t>
      </w:r>
      <w:proofErr w:type="gramEnd"/>
      <w:r w:rsidRPr="00E17917">
        <w:rPr>
          <w:bCs/>
          <w:sz w:val="28"/>
          <w:szCs w:val="28"/>
        </w:rPr>
        <w:t xml:space="preserve"> является функция самовыражения личности.</w:t>
      </w:r>
      <w:r w:rsidRPr="00E17917">
        <w:rPr>
          <w:color w:val="000000"/>
          <w:sz w:val="28"/>
          <w:szCs w:val="28"/>
        </w:rPr>
        <w:t xml:space="preserve"> Социальные ресурсы </w:t>
      </w:r>
      <w:r>
        <w:rPr>
          <w:color w:val="000000"/>
          <w:sz w:val="28"/>
          <w:szCs w:val="28"/>
        </w:rPr>
        <w:t xml:space="preserve">стали </w:t>
      </w:r>
      <w:r w:rsidRPr="00E17917">
        <w:rPr>
          <w:color w:val="000000"/>
          <w:sz w:val="28"/>
          <w:szCs w:val="28"/>
        </w:rPr>
        <w:t>своего рода у</w:t>
      </w:r>
      <w:r w:rsidRPr="00E17917">
        <w:rPr>
          <w:color w:val="000000"/>
          <w:sz w:val="28"/>
          <w:szCs w:val="28"/>
        </w:rPr>
        <w:t>к</w:t>
      </w:r>
      <w:r w:rsidRPr="00E17917">
        <w:rPr>
          <w:color w:val="000000"/>
          <w:sz w:val="28"/>
          <w:szCs w:val="28"/>
        </w:rPr>
        <w:t>ромным личным пространством, где каждый может найти техническую и соц</w:t>
      </w:r>
      <w:r w:rsidRPr="00E17917">
        <w:rPr>
          <w:color w:val="000000"/>
          <w:sz w:val="28"/>
          <w:szCs w:val="28"/>
        </w:rPr>
        <w:t>и</w:t>
      </w:r>
      <w:r w:rsidRPr="00E17917">
        <w:rPr>
          <w:color w:val="000000"/>
          <w:sz w:val="28"/>
          <w:szCs w:val="28"/>
        </w:rPr>
        <w:t>альную базу для соз</w:t>
      </w:r>
      <w:r>
        <w:rPr>
          <w:color w:val="000000"/>
          <w:sz w:val="28"/>
          <w:szCs w:val="28"/>
        </w:rPr>
        <w:t>дания своего виртуального «Я».</w:t>
      </w:r>
    </w:p>
    <w:p w:rsidR="00B334EF" w:rsidRDefault="00B334EF" w:rsidP="00B334EF">
      <w:pPr>
        <w:ind w:firstLine="709"/>
        <w:jc w:val="both"/>
        <w:rPr>
          <w:bCs/>
          <w:sz w:val="28"/>
          <w:szCs w:val="28"/>
        </w:rPr>
      </w:pPr>
      <w:r w:rsidRPr="00E17917">
        <w:rPr>
          <w:sz w:val="28"/>
          <w:szCs w:val="28"/>
        </w:rPr>
        <w:t>Анонимность</w:t>
      </w:r>
      <w:r w:rsidRPr="00E17917">
        <w:rPr>
          <w:b/>
          <w:i/>
          <w:sz w:val="28"/>
          <w:szCs w:val="28"/>
        </w:rPr>
        <w:t xml:space="preserve"> </w:t>
      </w:r>
      <w:r w:rsidRPr="00E17917">
        <w:rPr>
          <w:bCs/>
          <w:iCs/>
          <w:sz w:val="28"/>
          <w:szCs w:val="28"/>
        </w:rPr>
        <w:t>расширяет возможности создания своего образа</w:t>
      </w:r>
      <w:r>
        <w:rPr>
          <w:bCs/>
          <w:sz w:val="28"/>
          <w:szCs w:val="28"/>
        </w:rPr>
        <w:t>, вызывая желаемую</w:t>
      </w:r>
      <w:r w:rsidRPr="00E17917">
        <w:rPr>
          <w:bCs/>
          <w:sz w:val="28"/>
          <w:szCs w:val="28"/>
        </w:rPr>
        <w:t xml:space="preserve"> реакцию окружающих, получение признания. Как правило, анони</w:t>
      </w:r>
      <w:r w:rsidRPr="00E17917">
        <w:rPr>
          <w:bCs/>
          <w:sz w:val="28"/>
          <w:szCs w:val="28"/>
        </w:rPr>
        <w:t>м</w:t>
      </w:r>
      <w:r w:rsidRPr="00E17917">
        <w:rPr>
          <w:bCs/>
          <w:sz w:val="28"/>
          <w:szCs w:val="28"/>
        </w:rPr>
        <w:t>ность  привлекает людей, имеющих комплекс</w:t>
      </w:r>
      <w:r>
        <w:rPr>
          <w:bCs/>
          <w:sz w:val="28"/>
          <w:szCs w:val="28"/>
        </w:rPr>
        <w:t xml:space="preserve"> неполноценности или зацикле</w:t>
      </w:r>
      <w:r>
        <w:rPr>
          <w:bCs/>
          <w:sz w:val="28"/>
          <w:szCs w:val="28"/>
        </w:rPr>
        <w:t>н</w:t>
      </w:r>
      <w:r>
        <w:rPr>
          <w:bCs/>
          <w:sz w:val="28"/>
          <w:szCs w:val="28"/>
        </w:rPr>
        <w:t>ных на своей внешности, имеющих</w:t>
      </w:r>
      <w:r w:rsidRPr="00E17917">
        <w:rPr>
          <w:bCs/>
          <w:sz w:val="28"/>
          <w:szCs w:val="28"/>
        </w:rPr>
        <w:t xml:space="preserve"> низкую самооценку</w:t>
      </w:r>
      <w:r>
        <w:rPr>
          <w:bCs/>
          <w:sz w:val="28"/>
          <w:szCs w:val="28"/>
        </w:rPr>
        <w:t xml:space="preserve">. Её привлекательность </w:t>
      </w:r>
      <w:r w:rsidRPr="00E17917">
        <w:rPr>
          <w:bCs/>
          <w:sz w:val="28"/>
          <w:szCs w:val="28"/>
        </w:rPr>
        <w:t>состоит в отсутствии контроля и ответственности. "В виртуальной среде вы в</w:t>
      </w:r>
      <w:r w:rsidRPr="00E17917">
        <w:rPr>
          <w:bCs/>
          <w:sz w:val="28"/>
          <w:szCs w:val="28"/>
        </w:rPr>
        <w:t>о</w:t>
      </w:r>
      <w:r w:rsidRPr="00E17917">
        <w:rPr>
          <w:bCs/>
          <w:sz w:val="28"/>
          <w:szCs w:val="28"/>
        </w:rPr>
        <w:t>обще можете быть</w:t>
      </w:r>
      <w:r>
        <w:rPr>
          <w:bCs/>
          <w:sz w:val="28"/>
          <w:szCs w:val="28"/>
        </w:rPr>
        <w:t>,</w:t>
      </w:r>
      <w:r w:rsidRPr="00E17917">
        <w:rPr>
          <w:bCs/>
          <w:sz w:val="28"/>
          <w:szCs w:val="28"/>
        </w:rPr>
        <w:t xml:space="preserve"> кем хотите, выглядеть как угодно, быть существом любого пола на выбор, словом, у вас нет ограничений, хара</w:t>
      </w:r>
      <w:r>
        <w:rPr>
          <w:bCs/>
          <w:sz w:val="28"/>
          <w:szCs w:val="28"/>
        </w:rPr>
        <w:t>ктерных для материального мира",</w:t>
      </w:r>
      <w:r w:rsidRPr="00E17917">
        <w:rPr>
          <w:bCs/>
          <w:sz w:val="28"/>
          <w:szCs w:val="28"/>
        </w:rPr>
        <w:t xml:space="preserve"> "В Интернете никто не знает, что вы - собака"</w:t>
      </w:r>
      <w:r>
        <w:rPr>
          <w:bCs/>
          <w:sz w:val="28"/>
          <w:szCs w:val="28"/>
        </w:rPr>
        <w:t xml:space="preserve"> </w:t>
      </w:r>
      <w:r w:rsidRPr="00E17917">
        <w:rPr>
          <w:bCs/>
          <w:sz w:val="28"/>
          <w:szCs w:val="28"/>
        </w:rPr>
        <w:t>-</w:t>
      </w:r>
      <w:r>
        <w:rPr>
          <w:bCs/>
          <w:sz w:val="28"/>
          <w:szCs w:val="28"/>
        </w:rPr>
        <w:t xml:space="preserve"> </w:t>
      </w:r>
      <w:r w:rsidRPr="00E17917">
        <w:rPr>
          <w:bCs/>
          <w:sz w:val="28"/>
          <w:szCs w:val="28"/>
        </w:rPr>
        <w:t>провозглашается в м</w:t>
      </w:r>
      <w:r>
        <w:rPr>
          <w:bCs/>
          <w:sz w:val="28"/>
          <w:szCs w:val="28"/>
        </w:rPr>
        <w:t>а</w:t>
      </w:r>
      <w:r>
        <w:rPr>
          <w:bCs/>
          <w:sz w:val="28"/>
          <w:szCs w:val="28"/>
        </w:rPr>
        <w:t>нифесте  виртуальной личности</w:t>
      </w:r>
      <w:r w:rsidRPr="00E17917">
        <w:rPr>
          <w:bCs/>
          <w:sz w:val="28"/>
          <w:szCs w:val="28"/>
        </w:rPr>
        <w:t xml:space="preserve">. </w:t>
      </w:r>
    </w:p>
    <w:p w:rsidR="00B334EF" w:rsidRPr="00274EA3" w:rsidRDefault="00B334EF" w:rsidP="00B334EF">
      <w:pPr>
        <w:ind w:firstLine="709"/>
        <w:jc w:val="both"/>
        <w:rPr>
          <w:bCs/>
          <w:sz w:val="28"/>
          <w:szCs w:val="28"/>
        </w:rPr>
      </w:pPr>
      <w:r>
        <w:rPr>
          <w:bCs/>
          <w:sz w:val="28"/>
          <w:szCs w:val="28"/>
        </w:rPr>
        <w:t>Примером анонимного общения являются чаты, такие как 2</w:t>
      </w:r>
      <w:r>
        <w:rPr>
          <w:bCs/>
          <w:sz w:val="28"/>
          <w:szCs w:val="28"/>
          <w:lang w:val="en-US"/>
        </w:rPr>
        <w:t>ch</w:t>
      </w:r>
      <w:r w:rsidRPr="00017541">
        <w:rPr>
          <w:bCs/>
          <w:sz w:val="28"/>
          <w:szCs w:val="28"/>
        </w:rPr>
        <w:t>.</w:t>
      </w:r>
      <w:r>
        <w:rPr>
          <w:bCs/>
          <w:sz w:val="28"/>
          <w:szCs w:val="28"/>
          <w:lang w:val="en-US"/>
        </w:rPr>
        <w:t>so</w:t>
      </w:r>
      <w:r>
        <w:rPr>
          <w:bCs/>
          <w:sz w:val="28"/>
          <w:szCs w:val="28"/>
        </w:rPr>
        <w:t xml:space="preserve">. </w:t>
      </w:r>
      <w:r w:rsidRPr="00017541">
        <w:rPr>
          <w:color w:val="000000"/>
          <w:sz w:val="28"/>
          <w:szCs w:val="28"/>
        </w:rPr>
        <w:t>Чаты</w:t>
      </w:r>
      <w:r>
        <w:rPr>
          <w:color w:val="000000"/>
          <w:sz w:val="28"/>
          <w:szCs w:val="28"/>
        </w:rPr>
        <w:t xml:space="preserve"> - </w:t>
      </w:r>
      <w:r w:rsidRPr="00E17917">
        <w:rPr>
          <w:color w:val="000000"/>
          <w:sz w:val="28"/>
          <w:szCs w:val="28"/>
        </w:rPr>
        <w:t xml:space="preserve">ресурс </w:t>
      </w:r>
      <w:r>
        <w:rPr>
          <w:color w:val="000000"/>
          <w:sz w:val="28"/>
          <w:szCs w:val="28"/>
        </w:rPr>
        <w:t xml:space="preserve">универсальный и самодостаточный: </w:t>
      </w:r>
      <w:r>
        <w:rPr>
          <w:sz w:val="28"/>
          <w:szCs w:val="28"/>
        </w:rPr>
        <w:t xml:space="preserve">здесь </w:t>
      </w:r>
      <w:r w:rsidRPr="00E17917">
        <w:rPr>
          <w:bCs/>
          <w:iCs/>
          <w:sz w:val="28"/>
          <w:szCs w:val="28"/>
        </w:rPr>
        <w:t xml:space="preserve">каждому предоставляется </w:t>
      </w:r>
      <w:r>
        <w:rPr>
          <w:bCs/>
          <w:iCs/>
          <w:sz w:val="28"/>
          <w:szCs w:val="28"/>
        </w:rPr>
        <w:t>н</w:t>
      </w:r>
      <w:r>
        <w:rPr>
          <w:bCs/>
          <w:iCs/>
          <w:sz w:val="28"/>
          <w:szCs w:val="28"/>
        </w:rPr>
        <w:t>е</w:t>
      </w:r>
      <w:r>
        <w:rPr>
          <w:bCs/>
          <w:iCs/>
          <w:sz w:val="28"/>
          <w:szCs w:val="28"/>
        </w:rPr>
        <w:t>ограниченная общественными нормами свобода общения.</w:t>
      </w:r>
    </w:p>
    <w:p w:rsidR="00B334EF" w:rsidRPr="00E17917" w:rsidRDefault="00B334EF" w:rsidP="00B334EF">
      <w:pPr>
        <w:autoSpaceDE w:val="0"/>
        <w:autoSpaceDN w:val="0"/>
        <w:adjustRightInd w:val="0"/>
        <w:ind w:firstLine="709"/>
        <w:jc w:val="both"/>
        <w:rPr>
          <w:sz w:val="28"/>
          <w:szCs w:val="28"/>
        </w:rPr>
      </w:pPr>
      <w:r>
        <w:rPr>
          <w:sz w:val="28"/>
          <w:szCs w:val="28"/>
        </w:rPr>
        <w:t>Но при этом важно помнить</w:t>
      </w:r>
      <w:r w:rsidRPr="00E17917">
        <w:rPr>
          <w:sz w:val="28"/>
          <w:szCs w:val="28"/>
        </w:rPr>
        <w:t>, что это самовыражение происходит в пр</w:t>
      </w:r>
      <w:r w:rsidRPr="00E17917">
        <w:rPr>
          <w:sz w:val="28"/>
          <w:szCs w:val="28"/>
        </w:rPr>
        <w:t>о</w:t>
      </w:r>
      <w:r w:rsidRPr="00E17917">
        <w:rPr>
          <w:sz w:val="28"/>
          <w:szCs w:val="28"/>
        </w:rPr>
        <w:t>странстве виртуальной реальности, отличител</w:t>
      </w:r>
      <w:r>
        <w:rPr>
          <w:sz w:val="28"/>
          <w:szCs w:val="28"/>
        </w:rPr>
        <w:t xml:space="preserve">ьными чертами которого является абстрактность и несоответствие реальным физическим процессам. </w:t>
      </w:r>
      <w:r w:rsidRPr="00E17917">
        <w:rPr>
          <w:sz w:val="28"/>
          <w:szCs w:val="28"/>
        </w:rPr>
        <w:t>Выходя из виртуальной реальности, человек возвращается в реальный мир, к своим об</w:t>
      </w:r>
      <w:r w:rsidRPr="00E17917">
        <w:rPr>
          <w:sz w:val="28"/>
          <w:szCs w:val="28"/>
        </w:rPr>
        <w:t>я</w:t>
      </w:r>
      <w:r w:rsidRPr="00E17917">
        <w:rPr>
          <w:sz w:val="28"/>
          <w:szCs w:val="28"/>
        </w:rPr>
        <w:t>занностям, делам</w:t>
      </w:r>
      <w:r>
        <w:rPr>
          <w:sz w:val="28"/>
          <w:szCs w:val="28"/>
        </w:rPr>
        <w:t>, он</w:t>
      </w:r>
      <w:r w:rsidRPr="00E17917">
        <w:rPr>
          <w:sz w:val="28"/>
          <w:szCs w:val="28"/>
        </w:rPr>
        <w:t xml:space="preserve"> вынужден подчиняться предписываемым ему </w:t>
      </w:r>
      <w:r>
        <w:rPr>
          <w:sz w:val="28"/>
          <w:szCs w:val="28"/>
        </w:rPr>
        <w:t>обществе</w:t>
      </w:r>
      <w:r>
        <w:rPr>
          <w:sz w:val="28"/>
          <w:szCs w:val="28"/>
        </w:rPr>
        <w:t>н</w:t>
      </w:r>
      <w:r>
        <w:rPr>
          <w:sz w:val="28"/>
          <w:szCs w:val="28"/>
        </w:rPr>
        <w:t xml:space="preserve">ным </w:t>
      </w:r>
      <w:r w:rsidRPr="00E17917">
        <w:rPr>
          <w:sz w:val="28"/>
          <w:szCs w:val="28"/>
        </w:rPr>
        <w:t>правилам</w:t>
      </w:r>
      <w:r>
        <w:rPr>
          <w:sz w:val="28"/>
          <w:szCs w:val="28"/>
        </w:rPr>
        <w:t xml:space="preserve"> и нормам, а главное - </w:t>
      </w:r>
      <w:r w:rsidRPr="00E17917">
        <w:rPr>
          <w:sz w:val="28"/>
          <w:szCs w:val="28"/>
        </w:rPr>
        <w:t xml:space="preserve">нести ответственность за свои действия. </w:t>
      </w:r>
    </w:p>
    <w:p w:rsidR="00B334EF" w:rsidRPr="00923090" w:rsidRDefault="00B334EF" w:rsidP="00B334EF">
      <w:pPr>
        <w:autoSpaceDE w:val="0"/>
        <w:autoSpaceDN w:val="0"/>
        <w:adjustRightInd w:val="0"/>
        <w:ind w:firstLine="709"/>
        <w:jc w:val="both"/>
        <w:rPr>
          <w:sz w:val="28"/>
          <w:szCs w:val="28"/>
        </w:rPr>
      </w:pPr>
      <w:r w:rsidRPr="00923090">
        <w:rPr>
          <w:sz w:val="28"/>
          <w:szCs w:val="28"/>
        </w:rPr>
        <w:t>Таким образом,</w:t>
      </w:r>
      <w:r>
        <w:rPr>
          <w:sz w:val="28"/>
          <w:szCs w:val="28"/>
        </w:rPr>
        <w:t xml:space="preserve"> </w:t>
      </w:r>
      <w:r w:rsidRPr="00923090">
        <w:rPr>
          <w:sz w:val="28"/>
          <w:szCs w:val="28"/>
        </w:rPr>
        <w:t xml:space="preserve">в </w:t>
      </w:r>
      <w:r>
        <w:rPr>
          <w:sz w:val="28"/>
          <w:szCs w:val="28"/>
        </w:rPr>
        <w:t xml:space="preserve">чатах </w:t>
      </w:r>
      <w:r w:rsidRPr="00923090">
        <w:rPr>
          <w:color w:val="000000"/>
          <w:sz w:val="28"/>
          <w:szCs w:val="28"/>
        </w:rPr>
        <w:t>человеку предоставляются уникальные возмо</w:t>
      </w:r>
      <w:r w:rsidRPr="00923090">
        <w:rPr>
          <w:color w:val="000000"/>
          <w:sz w:val="28"/>
          <w:szCs w:val="28"/>
        </w:rPr>
        <w:t>ж</w:t>
      </w:r>
      <w:r w:rsidRPr="00923090">
        <w:rPr>
          <w:color w:val="000000"/>
          <w:sz w:val="28"/>
          <w:szCs w:val="28"/>
        </w:rPr>
        <w:t>ности свободы самовыражения, которые отсутствуют в реальном мире.</w:t>
      </w:r>
      <w:r w:rsidRPr="00923090">
        <w:rPr>
          <w:sz w:val="28"/>
          <w:szCs w:val="28"/>
        </w:rPr>
        <w:t xml:space="preserve"> Но о</w:t>
      </w:r>
      <w:r w:rsidRPr="00923090">
        <w:rPr>
          <w:sz w:val="28"/>
          <w:szCs w:val="28"/>
        </w:rPr>
        <w:t>д</w:t>
      </w:r>
      <w:r w:rsidRPr="00923090">
        <w:rPr>
          <w:sz w:val="28"/>
          <w:szCs w:val="28"/>
        </w:rPr>
        <w:t>новременно с этим существует угроза стирания граней м</w:t>
      </w:r>
      <w:r>
        <w:rPr>
          <w:sz w:val="28"/>
          <w:szCs w:val="28"/>
        </w:rPr>
        <w:t xml:space="preserve">ежду </w:t>
      </w:r>
      <w:proofErr w:type="gramStart"/>
      <w:r>
        <w:rPr>
          <w:sz w:val="28"/>
          <w:szCs w:val="28"/>
        </w:rPr>
        <w:t>Я-реальным</w:t>
      </w:r>
      <w:proofErr w:type="gramEnd"/>
      <w:r>
        <w:rPr>
          <w:sz w:val="28"/>
          <w:szCs w:val="28"/>
        </w:rPr>
        <w:t xml:space="preserve"> и Я-виртуальным, а</w:t>
      </w:r>
      <w:r w:rsidRPr="00923090">
        <w:rPr>
          <w:sz w:val="28"/>
          <w:szCs w:val="28"/>
        </w:rPr>
        <w:t xml:space="preserve"> свобода самовыражения </w:t>
      </w:r>
      <w:r>
        <w:rPr>
          <w:sz w:val="28"/>
          <w:szCs w:val="28"/>
        </w:rPr>
        <w:t xml:space="preserve">оборачивается </w:t>
      </w:r>
      <w:r w:rsidRPr="00923090">
        <w:rPr>
          <w:sz w:val="28"/>
          <w:szCs w:val="28"/>
        </w:rPr>
        <w:t>квазиценность</w:t>
      </w:r>
      <w:r>
        <w:rPr>
          <w:sz w:val="28"/>
          <w:szCs w:val="28"/>
        </w:rPr>
        <w:t>ю</w:t>
      </w:r>
      <w:r w:rsidRPr="00923090">
        <w:rPr>
          <w:sz w:val="28"/>
          <w:szCs w:val="28"/>
        </w:rPr>
        <w:t>.</w:t>
      </w:r>
    </w:p>
    <w:p w:rsidR="00B334EF" w:rsidRDefault="00B334EF" w:rsidP="00EB4DBE">
      <w:pPr>
        <w:ind w:firstLine="709"/>
        <w:jc w:val="both"/>
        <w:rPr>
          <w:sz w:val="28"/>
          <w:szCs w:val="28"/>
        </w:rPr>
        <w:sectPr w:rsidR="00B334EF" w:rsidSect="00AB4E37">
          <w:type w:val="nextColumn"/>
          <w:pgSz w:w="11906" w:h="16838"/>
          <w:pgMar w:top="851" w:right="1134" w:bottom="851" w:left="1134" w:header="709" w:footer="709" w:gutter="0"/>
          <w:paperSrc w:first="15" w:other="15"/>
          <w:cols w:space="708"/>
          <w:docGrid w:linePitch="360"/>
        </w:sectPr>
      </w:pPr>
    </w:p>
    <w:p w:rsidR="00B334EF" w:rsidRDefault="00B334EF" w:rsidP="00B334EF">
      <w:pPr>
        <w:rPr>
          <w:sz w:val="28"/>
          <w:szCs w:val="28"/>
        </w:rPr>
      </w:pPr>
      <w:r>
        <w:rPr>
          <w:sz w:val="28"/>
          <w:szCs w:val="28"/>
        </w:rPr>
        <w:t>УДК 2-75: 2-472</w:t>
      </w:r>
    </w:p>
    <w:p w:rsidR="00B334EF" w:rsidRDefault="00B334EF" w:rsidP="00B334EF">
      <w:pPr>
        <w:rPr>
          <w:sz w:val="28"/>
          <w:szCs w:val="28"/>
        </w:rPr>
      </w:pPr>
    </w:p>
    <w:p w:rsidR="00B334EF" w:rsidRPr="00F9448C" w:rsidRDefault="00B334EF" w:rsidP="00B334EF">
      <w:pPr>
        <w:jc w:val="center"/>
        <w:rPr>
          <w:sz w:val="28"/>
          <w:szCs w:val="28"/>
        </w:rPr>
      </w:pPr>
      <w:r w:rsidRPr="00F9448C">
        <w:rPr>
          <w:sz w:val="28"/>
          <w:szCs w:val="28"/>
        </w:rPr>
        <w:t>АКТУАЛЬНЫЕ ЗАДАЧИ ПРАВОСЛАВНОЙ ПЕДАГОГИКИ</w:t>
      </w:r>
    </w:p>
    <w:p w:rsidR="00B334EF" w:rsidRPr="004E1517" w:rsidRDefault="00B334EF" w:rsidP="00B334EF">
      <w:pPr>
        <w:jc w:val="center"/>
        <w:rPr>
          <w:sz w:val="28"/>
          <w:szCs w:val="28"/>
        </w:rPr>
      </w:pPr>
    </w:p>
    <w:p w:rsidR="00B334EF" w:rsidRDefault="00B334EF" w:rsidP="00B334EF">
      <w:pPr>
        <w:jc w:val="center"/>
        <w:rPr>
          <w:b/>
          <w:sz w:val="28"/>
          <w:szCs w:val="28"/>
        </w:rPr>
      </w:pPr>
      <w:r>
        <w:rPr>
          <w:b/>
          <w:sz w:val="28"/>
          <w:szCs w:val="28"/>
        </w:rPr>
        <w:t>Ю.Ю. Секирина</w:t>
      </w:r>
    </w:p>
    <w:p w:rsidR="00B334EF" w:rsidRPr="00B82F2C" w:rsidRDefault="00B334EF" w:rsidP="00B334EF">
      <w:pPr>
        <w:jc w:val="center"/>
        <w:rPr>
          <w:b/>
          <w:sz w:val="28"/>
          <w:szCs w:val="28"/>
        </w:rPr>
      </w:pPr>
      <w:r>
        <w:rPr>
          <w:sz w:val="28"/>
          <w:szCs w:val="28"/>
        </w:rPr>
        <w:t>Научны</w:t>
      </w:r>
      <w:r w:rsidRPr="004E1517">
        <w:rPr>
          <w:sz w:val="28"/>
          <w:szCs w:val="28"/>
        </w:rPr>
        <w:t>й</w:t>
      </w:r>
      <w:r>
        <w:rPr>
          <w:sz w:val="28"/>
          <w:szCs w:val="28"/>
        </w:rPr>
        <w:t xml:space="preserve"> руководитель – </w:t>
      </w:r>
      <w:r>
        <w:rPr>
          <w:b/>
          <w:sz w:val="28"/>
          <w:szCs w:val="28"/>
        </w:rPr>
        <w:t>М.Ю. Ширманова</w:t>
      </w:r>
    </w:p>
    <w:p w:rsidR="00B334EF" w:rsidRDefault="00B334EF" w:rsidP="00B334EF">
      <w:pPr>
        <w:jc w:val="center"/>
        <w:rPr>
          <w:sz w:val="28"/>
          <w:szCs w:val="28"/>
        </w:rPr>
      </w:pPr>
      <w:r>
        <w:rPr>
          <w:sz w:val="28"/>
          <w:szCs w:val="28"/>
        </w:rPr>
        <w:t>НИУ «БелГУ», г. Белгород, Россия</w:t>
      </w:r>
    </w:p>
    <w:p w:rsidR="00B334EF" w:rsidRPr="004E1517" w:rsidRDefault="00B334EF" w:rsidP="00B334EF">
      <w:pPr>
        <w:rPr>
          <w:sz w:val="28"/>
          <w:szCs w:val="28"/>
        </w:rPr>
      </w:pPr>
    </w:p>
    <w:p w:rsidR="00B334EF" w:rsidRDefault="00B334EF" w:rsidP="00B334EF">
      <w:pPr>
        <w:ind w:firstLine="709"/>
        <w:jc w:val="both"/>
        <w:rPr>
          <w:sz w:val="28"/>
          <w:szCs w:val="28"/>
        </w:rPr>
      </w:pPr>
      <w:r w:rsidRPr="000A086D">
        <w:rPr>
          <w:sz w:val="28"/>
          <w:szCs w:val="28"/>
        </w:rPr>
        <w:t>Одной из тенденций развития культуры современной России</w:t>
      </w:r>
      <w:r>
        <w:rPr>
          <w:b/>
          <w:sz w:val="28"/>
          <w:szCs w:val="28"/>
        </w:rPr>
        <w:t xml:space="preserve"> </w:t>
      </w:r>
      <w:r w:rsidRPr="000A086D">
        <w:rPr>
          <w:sz w:val="28"/>
          <w:szCs w:val="28"/>
        </w:rPr>
        <w:t>является л</w:t>
      </w:r>
      <w:r w:rsidRPr="000A086D">
        <w:rPr>
          <w:sz w:val="28"/>
          <w:szCs w:val="28"/>
        </w:rPr>
        <w:t>и</w:t>
      </w:r>
      <w:r w:rsidRPr="000A086D">
        <w:rPr>
          <w:sz w:val="28"/>
          <w:szCs w:val="28"/>
        </w:rPr>
        <w:t xml:space="preserve">берализация </w:t>
      </w:r>
      <w:r>
        <w:rPr>
          <w:sz w:val="28"/>
          <w:szCs w:val="28"/>
        </w:rPr>
        <w:t xml:space="preserve">общественной </w:t>
      </w:r>
      <w:r w:rsidRPr="000A086D">
        <w:rPr>
          <w:sz w:val="28"/>
          <w:szCs w:val="28"/>
        </w:rPr>
        <w:t>морали, понимаемая</w:t>
      </w:r>
      <w:r>
        <w:rPr>
          <w:sz w:val="28"/>
          <w:szCs w:val="28"/>
        </w:rPr>
        <w:t xml:space="preserve"> и осуществляемая </w:t>
      </w:r>
      <w:r w:rsidRPr="000A086D">
        <w:rPr>
          <w:sz w:val="28"/>
          <w:szCs w:val="28"/>
        </w:rPr>
        <w:t>как вседо</w:t>
      </w:r>
      <w:r w:rsidRPr="000A086D">
        <w:rPr>
          <w:sz w:val="28"/>
          <w:szCs w:val="28"/>
        </w:rPr>
        <w:t>з</w:t>
      </w:r>
      <w:r w:rsidRPr="000A086D">
        <w:rPr>
          <w:sz w:val="28"/>
          <w:szCs w:val="28"/>
        </w:rPr>
        <w:t>воленность</w:t>
      </w:r>
      <w:r>
        <w:rPr>
          <w:sz w:val="28"/>
          <w:szCs w:val="28"/>
        </w:rPr>
        <w:t xml:space="preserve"> и распущенность </w:t>
      </w:r>
      <w:r w:rsidRPr="000A086D">
        <w:rPr>
          <w:sz w:val="28"/>
          <w:szCs w:val="28"/>
        </w:rPr>
        <w:t xml:space="preserve">в поведении. </w:t>
      </w:r>
      <w:r>
        <w:rPr>
          <w:sz w:val="28"/>
          <w:szCs w:val="28"/>
        </w:rPr>
        <w:t xml:space="preserve">То, </w:t>
      </w:r>
      <w:r w:rsidRPr="005A0C55">
        <w:rPr>
          <w:sz w:val="28"/>
          <w:szCs w:val="28"/>
        </w:rPr>
        <w:t>чт</w:t>
      </w:r>
      <w:r>
        <w:rPr>
          <w:sz w:val="28"/>
          <w:szCs w:val="28"/>
        </w:rPr>
        <w:t>о раньше считалось недопу</w:t>
      </w:r>
      <w:r>
        <w:rPr>
          <w:sz w:val="28"/>
          <w:szCs w:val="28"/>
        </w:rPr>
        <w:t>с</w:t>
      </w:r>
      <w:r>
        <w:rPr>
          <w:sz w:val="28"/>
          <w:szCs w:val="28"/>
        </w:rPr>
        <w:t>тимым и</w:t>
      </w:r>
      <w:r w:rsidRPr="005A0C55">
        <w:rPr>
          <w:sz w:val="28"/>
          <w:szCs w:val="28"/>
        </w:rPr>
        <w:t xml:space="preserve"> безнравственным,</w:t>
      </w:r>
      <w:r>
        <w:rPr>
          <w:sz w:val="28"/>
          <w:szCs w:val="28"/>
        </w:rPr>
        <w:t xml:space="preserve"> теперь успешно внедряется </w:t>
      </w:r>
      <w:r w:rsidRPr="005A0C55">
        <w:rPr>
          <w:sz w:val="28"/>
          <w:szCs w:val="28"/>
        </w:rPr>
        <w:t>в умы</w:t>
      </w:r>
      <w:r>
        <w:rPr>
          <w:sz w:val="28"/>
          <w:szCs w:val="28"/>
        </w:rPr>
        <w:t xml:space="preserve"> и души молодёжи при помощи средств массой информации, телевидения, сетей Интернета. По словам профессора богословия А.И. </w:t>
      </w:r>
      <w:r w:rsidRPr="005A0C55">
        <w:rPr>
          <w:sz w:val="28"/>
          <w:szCs w:val="28"/>
        </w:rPr>
        <w:t>Осипов</w:t>
      </w:r>
      <w:r>
        <w:rPr>
          <w:sz w:val="28"/>
          <w:szCs w:val="28"/>
        </w:rPr>
        <w:t>а,</w:t>
      </w:r>
      <w:r w:rsidRPr="00E66527">
        <w:rPr>
          <w:sz w:val="28"/>
          <w:szCs w:val="28"/>
        </w:rPr>
        <w:t xml:space="preserve"> </w:t>
      </w:r>
      <w:r w:rsidRPr="005A0C55">
        <w:rPr>
          <w:sz w:val="28"/>
          <w:szCs w:val="28"/>
        </w:rPr>
        <w:t>из молодёжи сейчас делают б</w:t>
      </w:r>
      <w:r w:rsidRPr="005A0C55">
        <w:rPr>
          <w:sz w:val="28"/>
          <w:szCs w:val="28"/>
        </w:rPr>
        <w:t>а</w:t>
      </w:r>
      <w:r w:rsidRPr="005A0C55">
        <w:rPr>
          <w:sz w:val="28"/>
          <w:szCs w:val="28"/>
        </w:rPr>
        <w:t>ранов, абсолютно безграмотных, ленивых, безответственных, Иванов</w:t>
      </w:r>
      <w:r>
        <w:rPr>
          <w:sz w:val="28"/>
          <w:szCs w:val="28"/>
        </w:rPr>
        <w:t>, не зна</w:t>
      </w:r>
      <w:r>
        <w:rPr>
          <w:sz w:val="28"/>
          <w:szCs w:val="28"/>
        </w:rPr>
        <w:t>ю</w:t>
      </w:r>
      <w:r>
        <w:rPr>
          <w:sz w:val="28"/>
          <w:szCs w:val="28"/>
        </w:rPr>
        <w:t xml:space="preserve">щих родства, которых </w:t>
      </w:r>
      <w:r w:rsidRPr="005A0C55">
        <w:rPr>
          <w:sz w:val="28"/>
          <w:szCs w:val="28"/>
        </w:rPr>
        <w:t xml:space="preserve">нужно разнуздать, чтобы </w:t>
      </w:r>
      <w:r>
        <w:rPr>
          <w:sz w:val="28"/>
          <w:szCs w:val="28"/>
        </w:rPr>
        <w:t xml:space="preserve">потом </w:t>
      </w:r>
      <w:r w:rsidRPr="005A0C55">
        <w:rPr>
          <w:sz w:val="28"/>
          <w:szCs w:val="28"/>
        </w:rPr>
        <w:t>взнуздать. Из общества делают просто напросто</w:t>
      </w:r>
      <w:r>
        <w:rPr>
          <w:sz w:val="28"/>
          <w:szCs w:val="28"/>
        </w:rPr>
        <w:t xml:space="preserve"> </w:t>
      </w:r>
      <w:r w:rsidRPr="005A0C55">
        <w:rPr>
          <w:sz w:val="28"/>
          <w:szCs w:val="28"/>
        </w:rPr>
        <w:t>стадо, которым будет</w:t>
      </w:r>
      <w:r>
        <w:rPr>
          <w:sz w:val="28"/>
          <w:szCs w:val="28"/>
        </w:rPr>
        <w:t xml:space="preserve"> легко управлять</w:t>
      </w:r>
      <w:r w:rsidRPr="005A0C55">
        <w:rPr>
          <w:sz w:val="28"/>
          <w:szCs w:val="28"/>
        </w:rPr>
        <w:t xml:space="preserve"> и манипулир</w:t>
      </w:r>
      <w:r w:rsidRPr="005A0C55">
        <w:rPr>
          <w:sz w:val="28"/>
          <w:szCs w:val="28"/>
        </w:rPr>
        <w:t>о</w:t>
      </w:r>
      <w:r w:rsidRPr="005A0C55">
        <w:rPr>
          <w:sz w:val="28"/>
          <w:szCs w:val="28"/>
        </w:rPr>
        <w:t>вать</w:t>
      </w:r>
      <w:r>
        <w:rPr>
          <w:sz w:val="28"/>
          <w:szCs w:val="28"/>
        </w:rPr>
        <w:t>.</w:t>
      </w:r>
      <w:r w:rsidRPr="005A0C55">
        <w:rPr>
          <w:sz w:val="28"/>
          <w:szCs w:val="28"/>
        </w:rPr>
        <w:t xml:space="preserve"> </w:t>
      </w:r>
    </w:p>
    <w:p w:rsidR="00B334EF" w:rsidRDefault="00B334EF" w:rsidP="00B334EF">
      <w:pPr>
        <w:ind w:firstLine="709"/>
        <w:jc w:val="both"/>
        <w:rPr>
          <w:sz w:val="28"/>
          <w:szCs w:val="28"/>
        </w:rPr>
      </w:pPr>
      <w:r>
        <w:rPr>
          <w:sz w:val="28"/>
          <w:szCs w:val="28"/>
        </w:rPr>
        <w:t>Все здоровые силы современного российского общества, понимающие пагубные тенденции его развития, должны использовать все возможные сре</w:t>
      </w:r>
      <w:r>
        <w:rPr>
          <w:sz w:val="28"/>
          <w:szCs w:val="28"/>
        </w:rPr>
        <w:t>д</w:t>
      </w:r>
      <w:r>
        <w:rPr>
          <w:sz w:val="28"/>
          <w:szCs w:val="28"/>
        </w:rPr>
        <w:t>ства, чтобы противостоять расчеловечиванию и обезличиванию человека, ст</w:t>
      </w:r>
      <w:r>
        <w:rPr>
          <w:sz w:val="28"/>
          <w:szCs w:val="28"/>
        </w:rPr>
        <w:t>и</w:t>
      </w:r>
      <w:r>
        <w:rPr>
          <w:sz w:val="28"/>
          <w:szCs w:val="28"/>
        </w:rPr>
        <w:t>ранию из его души образа Божьего.</w:t>
      </w:r>
    </w:p>
    <w:p w:rsidR="00B334EF" w:rsidRDefault="00B334EF" w:rsidP="00B334EF">
      <w:pPr>
        <w:ind w:firstLine="709"/>
        <w:jc w:val="both"/>
        <w:rPr>
          <w:sz w:val="28"/>
          <w:szCs w:val="28"/>
        </w:rPr>
      </w:pPr>
      <w:r>
        <w:rPr>
          <w:sz w:val="28"/>
          <w:szCs w:val="28"/>
        </w:rPr>
        <w:t>Одним из путей оздоровления общественной жизни является возрожд</w:t>
      </w:r>
      <w:r>
        <w:rPr>
          <w:sz w:val="28"/>
          <w:szCs w:val="28"/>
        </w:rPr>
        <w:t>е</w:t>
      </w:r>
      <w:r>
        <w:rPr>
          <w:sz w:val="28"/>
          <w:szCs w:val="28"/>
        </w:rPr>
        <w:t>ние православной духовности, православной педагогики, восстанавливающих и раскрывающих в душе человека образ Божий, позволяющих наполнить</w:t>
      </w:r>
      <w:r w:rsidRPr="005A0C55">
        <w:rPr>
          <w:snapToGrid w:val="0"/>
          <w:sz w:val="28"/>
          <w:szCs w:val="28"/>
        </w:rPr>
        <w:t xml:space="preserve"> прав</w:t>
      </w:r>
      <w:r w:rsidRPr="005A0C55">
        <w:rPr>
          <w:snapToGrid w:val="0"/>
          <w:sz w:val="28"/>
          <w:szCs w:val="28"/>
        </w:rPr>
        <w:t>о</w:t>
      </w:r>
      <w:r w:rsidRPr="005A0C55">
        <w:rPr>
          <w:snapToGrid w:val="0"/>
          <w:sz w:val="28"/>
          <w:szCs w:val="28"/>
        </w:rPr>
        <w:t>славным смыслом</w:t>
      </w:r>
      <w:r>
        <w:rPr>
          <w:snapToGrid w:val="0"/>
          <w:sz w:val="28"/>
          <w:szCs w:val="28"/>
        </w:rPr>
        <w:t xml:space="preserve"> слова и понятия русского языка, </w:t>
      </w:r>
      <w:r w:rsidRPr="005A0C55">
        <w:rPr>
          <w:snapToGrid w:val="0"/>
          <w:sz w:val="28"/>
          <w:szCs w:val="28"/>
        </w:rPr>
        <w:t>уже сложившийся научный строй педагогики как теории, как науки.</w:t>
      </w:r>
    </w:p>
    <w:p w:rsidR="00B334EF" w:rsidRDefault="00B334EF" w:rsidP="00B334EF">
      <w:pPr>
        <w:ind w:firstLine="709"/>
        <w:jc w:val="both"/>
        <w:rPr>
          <w:sz w:val="28"/>
          <w:szCs w:val="28"/>
        </w:rPr>
      </w:pPr>
      <w:r w:rsidRPr="005A0C55">
        <w:rPr>
          <w:snapToGrid w:val="0"/>
          <w:sz w:val="28"/>
          <w:szCs w:val="28"/>
        </w:rPr>
        <w:t xml:space="preserve">Православная педагогика - воцерковленная педагогика и педагогика </w:t>
      </w:r>
      <w:bookmarkStart w:id="3" w:name="OCRUncertain192"/>
      <w:r w:rsidRPr="005A0C55">
        <w:rPr>
          <w:snapToGrid w:val="0"/>
          <w:sz w:val="28"/>
          <w:szCs w:val="28"/>
        </w:rPr>
        <w:t>в</w:t>
      </w:r>
      <w:r w:rsidRPr="005A0C55">
        <w:rPr>
          <w:snapToGrid w:val="0"/>
          <w:sz w:val="28"/>
          <w:szCs w:val="28"/>
        </w:rPr>
        <w:t>о</w:t>
      </w:r>
      <w:r w:rsidRPr="005A0C55">
        <w:rPr>
          <w:snapToGrid w:val="0"/>
          <w:sz w:val="28"/>
          <w:szCs w:val="28"/>
        </w:rPr>
        <w:t>церковления.</w:t>
      </w:r>
      <w:bookmarkEnd w:id="3"/>
      <w:r w:rsidRPr="00E600B1">
        <w:rPr>
          <w:sz w:val="28"/>
          <w:szCs w:val="28"/>
        </w:rPr>
        <w:t xml:space="preserve"> </w:t>
      </w:r>
      <w:r>
        <w:rPr>
          <w:sz w:val="28"/>
          <w:szCs w:val="28"/>
        </w:rPr>
        <w:t xml:space="preserve">Она воспитывает не только </w:t>
      </w:r>
      <w:r w:rsidRPr="005A0C55">
        <w:rPr>
          <w:sz w:val="28"/>
          <w:szCs w:val="28"/>
        </w:rPr>
        <w:t>гражданина России, но и</w:t>
      </w:r>
      <w:r>
        <w:rPr>
          <w:sz w:val="28"/>
          <w:szCs w:val="28"/>
        </w:rPr>
        <w:t xml:space="preserve"> жителя </w:t>
      </w:r>
      <w:r w:rsidRPr="005A0C55">
        <w:rPr>
          <w:sz w:val="28"/>
          <w:szCs w:val="28"/>
        </w:rPr>
        <w:t>Ца</w:t>
      </w:r>
      <w:r w:rsidRPr="005A0C55">
        <w:rPr>
          <w:sz w:val="28"/>
          <w:szCs w:val="28"/>
        </w:rPr>
        <w:t>р</w:t>
      </w:r>
      <w:r w:rsidRPr="005A0C55">
        <w:rPr>
          <w:sz w:val="28"/>
          <w:szCs w:val="28"/>
        </w:rPr>
        <w:t>ствия Небесного.</w:t>
      </w:r>
      <w:r>
        <w:rPr>
          <w:sz w:val="28"/>
          <w:szCs w:val="28"/>
        </w:rPr>
        <w:t xml:space="preserve"> </w:t>
      </w:r>
      <w:r>
        <w:rPr>
          <w:snapToGrid w:val="0"/>
          <w:sz w:val="28"/>
          <w:szCs w:val="28"/>
        </w:rPr>
        <w:t>Это п</w:t>
      </w:r>
      <w:r w:rsidRPr="005A0C55">
        <w:rPr>
          <w:snapToGrid w:val="0"/>
          <w:sz w:val="28"/>
          <w:szCs w:val="28"/>
        </w:rPr>
        <w:t>едагогика преображения</w:t>
      </w:r>
      <w:r>
        <w:rPr>
          <w:snapToGrid w:val="0"/>
          <w:sz w:val="28"/>
          <w:szCs w:val="28"/>
        </w:rPr>
        <w:t xml:space="preserve"> личности</w:t>
      </w:r>
      <w:r w:rsidRPr="005A0C55">
        <w:rPr>
          <w:snapToGrid w:val="0"/>
          <w:sz w:val="28"/>
          <w:szCs w:val="28"/>
        </w:rPr>
        <w:t xml:space="preserve">, направленная на прояснение Образа </w:t>
      </w:r>
      <w:bookmarkStart w:id="4" w:name="OCRUncertain194"/>
      <w:r w:rsidRPr="005A0C55">
        <w:rPr>
          <w:snapToGrid w:val="0"/>
          <w:sz w:val="28"/>
          <w:szCs w:val="28"/>
        </w:rPr>
        <w:t>Божия</w:t>
      </w:r>
      <w:bookmarkEnd w:id="4"/>
      <w:r w:rsidRPr="005A0C55">
        <w:rPr>
          <w:snapToGrid w:val="0"/>
          <w:sz w:val="28"/>
          <w:szCs w:val="28"/>
        </w:rPr>
        <w:t xml:space="preserve"> в человеке, явление Его миру посредством духовно-нравственного совершенствования человека, в добродетели, в святости, в до</w:t>
      </w:r>
      <w:r w:rsidRPr="005A0C55">
        <w:rPr>
          <w:snapToGrid w:val="0"/>
          <w:sz w:val="28"/>
          <w:szCs w:val="28"/>
        </w:rPr>
        <w:t>с</w:t>
      </w:r>
      <w:r w:rsidRPr="005A0C55">
        <w:rPr>
          <w:snapToGrid w:val="0"/>
          <w:sz w:val="28"/>
          <w:szCs w:val="28"/>
        </w:rPr>
        <w:t>тижении даров Святого Духа.</w:t>
      </w:r>
      <w:r>
        <w:rPr>
          <w:snapToGrid w:val="0"/>
          <w:sz w:val="28"/>
          <w:szCs w:val="28"/>
        </w:rPr>
        <w:t xml:space="preserve"> Её целью является образование ц</w:t>
      </w:r>
      <w:r w:rsidRPr="005A0C55">
        <w:rPr>
          <w:sz w:val="28"/>
          <w:szCs w:val="28"/>
        </w:rPr>
        <w:t>еломудренной личности, способной к правильному оцениванию жизни и себя в целом, своих поступков с точки зрения норм</w:t>
      </w:r>
      <w:r>
        <w:rPr>
          <w:sz w:val="28"/>
          <w:szCs w:val="28"/>
        </w:rPr>
        <w:t xml:space="preserve"> и ценностей православной нравственности.</w:t>
      </w:r>
    </w:p>
    <w:p w:rsidR="00B334EF" w:rsidRDefault="00B334EF" w:rsidP="00B334EF">
      <w:pPr>
        <w:ind w:firstLine="709"/>
        <w:jc w:val="both"/>
      </w:pPr>
      <w:r>
        <w:rPr>
          <w:sz w:val="28"/>
          <w:szCs w:val="28"/>
        </w:rPr>
        <w:t>На основании идеи и опыта образа Божия в человеке и осознания высшей ценности человеческой жизни, православная педагогика способствует форм</w:t>
      </w:r>
      <w:r>
        <w:rPr>
          <w:sz w:val="28"/>
          <w:szCs w:val="28"/>
        </w:rPr>
        <w:t>и</w:t>
      </w:r>
      <w:r>
        <w:rPr>
          <w:sz w:val="28"/>
          <w:szCs w:val="28"/>
        </w:rPr>
        <w:t>рованию личности с волевым характером, способной</w:t>
      </w:r>
      <w:r w:rsidRPr="005A0C55">
        <w:rPr>
          <w:sz w:val="28"/>
          <w:szCs w:val="28"/>
        </w:rPr>
        <w:t xml:space="preserve"> преодолевать лю</w:t>
      </w:r>
      <w:r>
        <w:rPr>
          <w:sz w:val="28"/>
          <w:szCs w:val="28"/>
        </w:rPr>
        <w:t>бые во</w:t>
      </w:r>
      <w:r>
        <w:rPr>
          <w:sz w:val="28"/>
          <w:szCs w:val="28"/>
        </w:rPr>
        <w:t>з</w:t>
      </w:r>
      <w:r>
        <w:rPr>
          <w:sz w:val="28"/>
          <w:szCs w:val="28"/>
        </w:rPr>
        <w:t xml:space="preserve">никающие трудности. Она воспитывает отношение к семье </w:t>
      </w:r>
      <w:r w:rsidRPr="005A0C55">
        <w:rPr>
          <w:sz w:val="28"/>
          <w:szCs w:val="28"/>
        </w:rPr>
        <w:t xml:space="preserve">как </w:t>
      </w:r>
      <w:r>
        <w:rPr>
          <w:sz w:val="28"/>
          <w:szCs w:val="28"/>
        </w:rPr>
        <w:t>к величайшей святыне, уважительное, бережное отношение</w:t>
      </w:r>
      <w:r w:rsidRPr="005A0C55">
        <w:rPr>
          <w:sz w:val="28"/>
          <w:szCs w:val="28"/>
        </w:rPr>
        <w:t xml:space="preserve"> к духовному и истор</w:t>
      </w:r>
      <w:r>
        <w:rPr>
          <w:sz w:val="28"/>
          <w:szCs w:val="28"/>
        </w:rPr>
        <w:t>ическому н</w:t>
      </w:r>
      <w:r>
        <w:rPr>
          <w:sz w:val="28"/>
          <w:szCs w:val="28"/>
        </w:rPr>
        <w:t>а</w:t>
      </w:r>
      <w:r>
        <w:rPr>
          <w:sz w:val="28"/>
          <w:szCs w:val="28"/>
        </w:rPr>
        <w:t>следию своего народа и тем самым помогает восстановлению</w:t>
      </w:r>
      <w:r w:rsidRPr="005A0C55">
        <w:rPr>
          <w:sz w:val="28"/>
          <w:szCs w:val="28"/>
        </w:rPr>
        <w:t xml:space="preserve"> традиционного образа</w:t>
      </w:r>
      <w:r>
        <w:rPr>
          <w:sz w:val="28"/>
          <w:szCs w:val="28"/>
        </w:rPr>
        <w:t xml:space="preserve"> жизни, традиций христианской культуры. Православная педагогика во</w:t>
      </w:r>
      <w:r>
        <w:rPr>
          <w:sz w:val="28"/>
          <w:szCs w:val="28"/>
        </w:rPr>
        <w:t>с</w:t>
      </w:r>
      <w:r>
        <w:rPr>
          <w:sz w:val="28"/>
          <w:szCs w:val="28"/>
        </w:rPr>
        <w:t xml:space="preserve">питывает человека милосердного и любящего, знающего, что </w:t>
      </w:r>
      <w:r w:rsidRPr="005A0C55">
        <w:rPr>
          <w:sz w:val="28"/>
          <w:szCs w:val="28"/>
        </w:rPr>
        <w:t>Бог есть любовь и</w:t>
      </w:r>
      <w:r>
        <w:rPr>
          <w:sz w:val="28"/>
          <w:szCs w:val="28"/>
        </w:rPr>
        <w:t xml:space="preserve"> осознанно стремящегося </w:t>
      </w:r>
      <w:r w:rsidRPr="005A0C55">
        <w:rPr>
          <w:sz w:val="28"/>
          <w:szCs w:val="28"/>
        </w:rPr>
        <w:t>к этому идеалу.</w:t>
      </w:r>
      <w:r w:rsidRPr="005A0C55">
        <w:t xml:space="preserve"> </w:t>
      </w:r>
    </w:p>
    <w:p w:rsidR="00B334EF" w:rsidRDefault="00B334EF" w:rsidP="00EB4DBE">
      <w:pPr>
        <w:ind w:firstLine="709"/>
        <w:jc w:val="both"/>
        <w:rPr>
          <w:sz w:val="28"/>
          <w:szCs w:val="28"/>
        </w:rPr>
        <w:sectPr w:rsidR="00B334EF" w:rsidSect="00AB4E37">
          <w:type w:val="nextColumn"/>
          <w:pgSz w:w="11906" w:h="16838"/>
          <w:pgMar w:top="851" w:right="1134" w:bottom="851" w:left="1134" w:header="709" w:footer="709" w:gutter="0"/>
          <w:paperSrc w:first="15" w:other="15"/>
          <w:cols w:space="708"/>
          <w:docGrid w:linePitch="360"/>
        </w:sectPr>
      </w:pPr>
    </w:p>
    <w:p w:rsidR="00B334EF" w:rsidRDefault="00B334EF" w:rsidP="00B334EF">
      <w:pPr>
        <w:pStyle w:val="aa"/>
        <w:tabs>
          <w:tab w:val="left" w:pos="993"/>
        </w:tabs>
        <w:spacing w:before="0" w:beforeAutospacing="0" w:after="0" w:afterAutospacing="0"/>
        <w:rPr>
          <w:color w:val="000000"/>
          <w:sz w:val="28"/>
          <w:szCs w:val="28"/>
        </w:rPr>
      </w:pPr>
      <w:r>
        <w:rPr>
          <w:color w:val="000000"/>
          <w:sz w:val="28"/>
          <w:szCs w:val="28"/>
        </w:rPr>
        <w:t>УДК 316.722</w:t>
      </w:r>
    </w:p>
    <w:p w:rsidR="00B334EF" w:rsidRDefault="00B334EF" w:rsidP="00B334EF">
      <w:pPr>
        <w:pStyle w:val="aa"/>
        <w:tabs>
          <w:tab w:val="left" w:pos="993"/>
        </w:tabs>
        <w:spacing w:before="0" w:beforeAutospacing="0" w:after="0" w:afterAutospacing="0"/>
        <w:ind w:firstLine="709"/>
        <w:jc w:val="center"/>
        <w:rPr>
          <w:color w:val="000000"/>
          <w:sz w:val="28"/>
          <w:szCs w:val="28"/>
        </w:rPr>
      </w:pPr>
    </w:p>
    <w:p w:rsidR="00B334EF" w:rsidRPr="00EA66D5" w:rsidRDefault="00B334EF" w:rsidP="00B334EF">
      <w:pPr>
        <w:pStyle w:val="aa"/>
        <w:tabs>
          <w:tab w:val="left" w:pos="993"/>
        </w:tabs>
        <w:spacing w:before="0" w:beforeAutospacing="0" w:after="0" w:afterAutospacing="0"/>
        <w:jc w:val="center"/>
        <w:rPr>
          <w:color w:val="000000"/>
          <w:sz w:val="28"/>
          <w:szCs w:val="28"/>
        </w:rPr>
      </w:pPr>
      <w:r w:rsidRPr="00EA66D5">
        <w:rPr>
          <w:color w:val="000000"/>
          <w:sz w:val="28"/>
          <w:szCs w:val="28"/>
        </w:rPr>
        <w:t xml:space="preserve">ОСНОВНЫЕ </w:t>
      </w:r>
      <w:r>
        <w:rPr>
          <w:color w:val="000000"/>
          <w:sz w:val="28"/>
          <w:szCs w:val="28"/>
        </w:rPr>
        <w:t>ФАКТОРЫ ФОРМИРОВАНИЯ</w:t>
      </w:r>
      <w:r w:rsidRPr="00EA66D5">
        <w:rPr>
          <w:color w:val="000000"/>
          <w:sz w:val="28"/>
          <w:szCs w:val="28"/>
        </w:rPr>
        <w:t xml:space="preserve"> РУССКОЙ КУЛЬТУРЫ</w:t>
      </w:r>
    </w:p>
    <w:p w:rsidR="00B334EF" w:rsidRDefault="00B334EF" w:rsidP="00B334EF">
      <w:pPr>
        <w:pStyle w:val="aa"/>
        <w:tabs>
          <w:tab w:val="left" w:pos="993"/>
        </w:tabs>
        <w:spacing w:before="0" w:beforeAutospacing="0" w:after="0" w:afterAutospacing="0"/>
        <w:ind w:firstLine="709"/>
        <w:jc w:val="center"/>
        <w:rPr>
          <w:b/>
          <w:color w:val="000000"/>
          <w:sz w:val="28"/>
          <w:szCs w:val="28"/>
        </w:rPr>
      </w:pPr>
    </w:p>
    <w:p w:rsidR="00B334EF" w:rsidRDefault="00B334EF" w:rsidP="00B334EF">
      <w:pPr>
        <w:pStyle w:val="aa"/>
        <w:tabs>
          <w:tab w:val="left" w:pos="993"/>
        </w:tabs>
        <w:spacing w:before="0" w:beforeAutospacing="0" w:after="0" w:afterAutospacing="0"/>
        <w:jc w:val="center"/>
        <w:rPr>
          <w:b/>
          <w:color w:val="000000"/>
          <w:sz w:val="28"/>
          <w:szCs w:val="28"/>
        </w:rPr>
      </w:pPr>
      <w:r>
        <w:rPr>
          <w:b/>
          <w:color w:val="000000"/>
          <w:sz w:val="28"/>
          <w:szCs w:val="28"/>
        </w:rPr>
        <w:t>В.Н. Сербина</w:t>
      </w:r>
    </w:p>
    <w:p w:rsidR="00B334EF" w:rsidRDefault="00B334EF" w:rsidP="00B334EF">
      <w:pPr>
        <w:pStyle w:val="aa"/>
        <w:tabs>
          <w:tab w:val="left" w:pos="993"/>
        </w:tabs>
        <w:spacing w:before="0" w:beforeAutospacing="0" w:after="0" w:afterAutospacing="0"/>
        <w:jc w:val="center"/>
        <w:rPr>
          <w:color w:val="000000"/>
          <w:sz w:val="28"/>
          <w:szCs w:val="28"/>
        </w:rPr>
      </w:pPr>
      <w:r>
        <w:rPr>
          <w:color w:val="000000"/>
          <w:sz w:val="28"/>
          <w:szCs w:val="28"/>
        </w:rPr>
        <w:t xml:space="preserve">Научный руководитель </w:t>
      </w:r>
      <w:r>
        <w:rPr>
          <w:b/>
          <w:color w:val="000000"/>
          <w:sz w:val="28"/>
          <w:szCs w:val="28"/>
        </w:rPr>
        <w:t>Крисанов</w:t>
      </w:r>
      <w:r w:rsidRPr="003A04A5">
        <w:rPr>
          <w:b/>
          <w:color w:val="000000"/>
          <w:sz w:val="28"/>
          <w:szCs w:val="28"/>
        </w:rPr>
        <w:t xml:space="preserve"> </w:t>
      </w:r>
      <w:r>
        <w:rPr>
          <w:b/>
          <w:color w:val="000000"/>
          <w:sz w:val="28"/>
          <w:szCs w:val="28"/>
        </w:rPr>
        <w:t>А.А.</w:t>
      </w:r>
    </w:p>
    <w:p w:rsidR="00B334EF" w:rsidRDefault="00B334EF" w:rsidP="00B334EF">
      <w:pPr>
        <w:pStyle w:val="aa"/>
        <w:tabs>
          <w:tab w:val="left" w:pos="993"/>
        </w:tabs>
        <w:spacing w:before="0" w:beforeAutospacing="0" w:after="0" w:afterAutospacing="0"/>
        <w:jc w:val="center"/>
        <w:rPr>
          <w:color w:val="000000"/>
          <w:sz w:val="28"/>
          <w:szCs w:val="28"/>
        </w:rPr>
      </w:pPr>
      <w:r w:rsidRPr="00EA66D5">
        <w:rPr>
          <w:color w:val="000000"/>
          <w:sz w:val="28"/>
          <w:szCs w:val="28"/>
        </w:rPr>
        <w:t>БелГСХА</w:t>
      </w:r>
      <w:r>
        <w:rPr>
          <w:color w:val="000000"/>
          <w:sz w:val="28"/>
          <w:szCs w:val="28"/>
        </w:rPr>
        <w:t>, г. Белгород, Россия</w:t>
      </w:r>
    </w:p>
    <w:p w:rsidR="00B334EF" w:rsidRPr="00361B5F" w:rsidRDefault="00B334EF" w:rsidP="00B334EF">
      <w:pPr>
        <w:pStyle w:val="aa"/>
        <w:tabs>
          <w:tab w:val="left" w:pos="993"/>
        </w:tabs>
        <w:spacing w:before="0" w:beforeAutospacing="0" w:after="0" w:afterAutospacing="0"/>
        <w:ind w:firstLine="709"/>
        <w:jc w:val="center"/>
        <w:rPr>
          <w:color w:val="000000"/>
          <w:sz w:val="28"/>
          <w:szCs w:val="28"/>
        </w:rPr>
      </w:pPr>
    </w:p>
    <w:p w:rsidR="00B334EF" w:rsidRPr="004E478D" w:rsidRDefault="00B334EF" w:rsidP="00B334EF">
      <w:pPr>
        <w:pStyle w:val="aa"/>
        <w:tabs>
          <w:tab w:val="left" w:pos="993"/>
        </w:tabs>
        <w:spacing w:before="0" w:beforeAutospacing="0" w:after="0" w:afterAutospacing="0"/>
        <w:ind w:firstLine="709"/>
        <w:jc w:val="both"/>
        <w:rPr>
          <w:sz w:val="28"/>
          <w:szCs w:val="28"/>
        </w:rPr>
      </w:pPr>
      <w:r w:rsidRPr="002A4105">
        <w:rPr>
          <w:sz w:val="28"/>
          <w:szCs w:val="28"/>
        </w:rPr>
        <w:t>Каждая национальная культура это форма самовыражения народа. В ней проявляются особенности национального характера, миросозерцания, ментал</w:t>
      </w:r>
      <w:r w:rsidRPr="002A4105">
        <w:rPr>
          <w:sz w:val="28"/>
          <w:szCs w:val="28"/>
        </w:rPr>
        <w:t>и</w:t>
      </w:r>
      <w:r w:rsidRPr="002A4105">
        <w:rPr>
          <w:sz w:val="28"/>
          <w:szCs w:val="28"/>
        </w:rPr>
        <w:t xml:space="preserve">тета. </w:t>
      </w:r>
      <w:r w:rsidRPr="004E478D">
        <w:rPr>
          <w:sz w:val="28"/>
          <w:szCs w:val="28"/>
        </w:rPr>
        <w:t>Понятие «культура России» более широкое, так как включает в себя ист</w:t>
      </w:r>
      <w:r w:rsidRPr="004E478D">
        <w:rPr>
          <w:sz w:val="28"/>
          <w:szCs w:val="28"/>
        </w:rPr>
        <w:t>о</w:t>
      </w:r>
      <w:r w:rsidRPr="004E478D">
        <w:rPr>
          <w:sz w:val="28"/>
          <w:szCs w:val="28"/>
        </w:rPr>
        <w:t>рию становления и развития культуры  многонационального российского о</w:t>
      </w:r>
      <w:r w:rsidRPr="004E478D">
        <w:rPr>
          <w:sz w:val="28"/>
          <w:szCs w:val="28"/>
        </w:rPr>
        <w:t>б</w:t>
      </w:r>
      <w:r w:rsidRPr="004E478D">
        <w:rPr>
          <w:sz w:val="28"/>
          <w:szCs w:val="28"/>
        </w:rPr>
        <w:t xml:space="preserve">щества. При этом в России исторически доминирующей и системообразующей является русская культура. </w:t>
      </w:r>
      <w:r w:rsidRPr="00D96C68">
        <w:rPr>
          <w:sz w:val="28"/>
          <w:szCs w:val="28"/>
        </w:rPr>
        <w:t>Большинство авторов</w:t>
      </w:r>
      <w:r>
        <w:rPr>
          <w:sz w:val="28"/>
          <w:szCs w:val="28"/>
        </w:rPr>
        <w:t xml:space="preserve"> </w:t>
      </w:r>
      <w:r w:rsidRPr="00D96C68">
        <w:rPr>
          <w:sz w:val="28"/>
          <w:szCs w:val="28"/>
        </w:rPr>
        <w:t>выделяют</w:t>
      </w:r>
      <w:r>
        <w:rPr>
          <w:sz w:val="28"/>
          <w:szCs w:val="28"/>
        </w:rPr>
        <w:t xml:space="preserve"> </w:t>
      </w:r>
      <w:r w:rsidRPr="00D96C68">
        <w:rPr>
          <w:sz w:val="28"/>
          <w:szCs w:val="28"/>
        </w:rPr>
        <w:t>ряд общих факт</w:t>
      </w:r>
      <w:r w:rsidRPr="00D96C68">
        <w:rPr>
          <w:sz w:val="28"/>
          <w:szCs w:val="28"/>
        </w:rPr>
        <w:t>о</w:t>
      </w:r>
      <w:r w:rsidRPr="00D96C68">
        <w:rPr>
          <w:sz w:val="28"/>
          <w:szCs w:val="28"/>
        </w:rPr>
        <w:t>ров</w:t>
      </w:r>
      <w:r>
        <w:rPr>
          <w:sz w:val="28"/>
          <w:szCs w:val="28"/>
        </w:rPr>
        <w:t>,</w:t>
      </w:r>
      <w:r w:rsidRPr="00D96C68">
        <w:rPr>
          <w:sz w:val="28"/>
          <w:szCs w:val="28"/>
        </w:rPr>
        <w:t xml:space="preserve"> определяющих особенности </w:t>
      </w:r>
      <w:r>
        <w:rPr>
          <w:sz w:val="28"/>
          <w:szCs w:val="28"/>
        </w:rPr>
        <w:t>русской культуры:</w:t>
      </w:r>
    </w:p>
    <w:p w:rsidR="00B334EF" w:rsidRPr="00C2690C" w:rsidRDefault="00B334EF" w:rsidP="00B334EF">
      <w:pPr>
        <w:pStyle w:val="aa"/>
        <w:numPr>
          <w:ilvl w:val="0"/>
          <w:numId w:val="2"/>
        </w:numPr>
        <w:tabs>
          <w:tab w:val="left" w:pos="851"/>
          <w:tab w:val="left" w:pos="993"/>
        </w:tabs>
        <w:spacing w:before="0" w:beforeAutospacing="0" w:after="0" w:afterAutospacing="0"/>
        <w:ind w:left="0" w:firstLine="709"/>
        <w:jc w:val="both"/>
        <w:rPr>
          <w:sz w:val="28"/>
          <w:szCs w:val="28"/>
        </w:rPr>
      </w:pPr>
      <w:r w:rsidRPr="00304245">
        <w:rPr>
          <w:sz w:val="28"/>
          <w:szCs w:val="28"/>
        </w:rPr>
        <w:t>Природно-климатический</w:t>
      </w:r>
      <w:r w:rsidRPr="00935BC6">
        <w:rPr>
          <w:sz w:val="28"/>
          <w:szCs w:val="28"/>
        </w:rPr>
        <w:t xml:space="preserve"> </w:t>
      </w:r>
      <w:r w:rsidRPr="00304245">
        <w:rPr>
          <w:sz w:val="28"/>
          <w:szCs w:val="28"/>
        </w:rPr>
        <w:t>фактор</w:t>
      </w:r>
      <w:r w:rsidRPr="00C2690C">
        <w:rPr>
          <w:sz w:val="28"/>
          <w:szCs w:val="28"/>
        </w:rPr>
        <w:t xml:space="preserve">. </w:t>
      </w:r>
      <w:r>
        <w:rPr>
          <w:sz w:val="28"/>
          <w:szCs w:val="28"/>
        </w:rPr>
        <w:t>В силу</w:t>
      </w:r>
      <w:r w:rsidRPr="00C2690C">
        <w:rPr>
          <w:sz w:val="28"/>
          <w:szCs w:val="28"/>
        </w:rPr>
        <w:t xml:space="preserve"> специфики </w:t>
      </w:r>
      <w:r>
        <w:rPr>
          <w:sz w:val="28"/>
          <w:szCs w:val="28"/>
        </w:rPr>
        <w:t xml:space="preserve">природно-географических </w:t>
      </w:r>
      <w:r w:rsidRPr="00C2690C">
        <w:rPr>
          <w:sz w:val="28"/>
          <w:szCs w:val="28"/>
        </w:rPr>
        <w:t xml:space="preserve">условий великоросс </w:t>
      </w:r>
      <w:r>
        <w:rPr>
          <w:sz w:val="28"/>
          <w:szCs w:val="28"/>
        </w:rPr>
        <w:t xml:space="preserve">веками </w:t>
      </w:r>
      <w:r w:rsidRPr="00C2690C">
        <w:rPr>
          <w:sz w:val="28"/>
          <w:szCs w:val="28"/>
        </w:rPr>
        <w:t>приучалс</w:t>
      </w:r>
      <w:r>
        <w:rPr>
          <w:sz w:val="28"/>
          <w:szCs w:val="28"/>
        </w:rPr>
        <w:t>я к чрезмерному</w:t>
      </w:r>
      <w:r w:rsidRPr="00C2690C">
        <w:rPr>
          <w:sz w:val="28"/>
          <w:szCs w:val="28"/>
        </w:rPr>
        <w:t xml:space="preserve"> напр</w:t>
      </w:r>
      <w:r w:rsidRPr="00C2690C">
        <w:rPr>
          <w:sz w:val="28"/>
          <w:szCs w:val="28"/>
        </w:rPr>
        <w:t>я</w:t>
      </w:r>
      <w:r w:rsidRPr="00C2690C">
        <w:rPr>
          <w:sz w:val="28"/>
          <w:szCs w:val="28"/>
        </w:rPr>
        <w:t xml:space="preserve">жению всех сил весной </w:t>
      </w:r>
      <w:r>
        <w:rPr>
          <w:sz w:val="28"/>
          <w:szCs w:val="28"/>
        </w:rPr>
        <w:t xml:space="preserve">и </w:t>
      </w:r>
      <w:r w:rsidRPr="00C2690C">
        <w:rPr>
          <w:sz w:val="28"/>
          <w:szCs w:val="28"/>
        </w:rPr>
        <w:t>летом</w:t>
      </w:r>
      <w:r>
        <w:rPr>
          <w:sz w:val="28"/>
          <w:szCs w:val="28"/>
        </w:rPr>
        <w:t>.</w:t>
      </w:r>
      <w:r w:rsidRPr="00C2690C">
        <w:rPr>
          <w:sz w:val="28"/>
          <w:szCs w:val="28"/>
        </w:rPr>
        <w:t xml:space="preserve"> </w:t>
      </w:r>
      <w:r w:rsidRPr="00D96C68">
        <w:rPr>
          <w:sz w:val="28"/>
          <w:szCs w:val="28"/>
        </w:rPr>
        <w:t xml:space="preserve">Ни один народ в Европе не </w:t>
      </w:r>
      <w:r>
        <w:rPr>
          <w:sz w:val="28"/>
          <w:szCs w:val="28"/>
        </w:rPr>
        <w:t xml:space="preserve">нуждался и не был </w:t>
      </w:r>
      <w:r w:rsidRPr="00D96C68">
        <w:rPr>
          <w:sz w:val="28"/>
          <w:szCs w:val="28"/>
        </w:rPr>
        <w:t xml:space="preserve">способен к такому напряжению труда </w:t>
      </w:r>
      <w:r>
        <w:rPr>
          <w:sz w:val="28"/>
          <w:szCs w:val="28"/>
        </w:rPr>
        <w:t>з</w:t>
      </w:r>
      <w:r w:rsidRPr="00D96C68">
        <w:rPr>
          <w:sz w:val="28"/>
          <w:szCs w:val="28"/>
        </w:rPr>
        <w:t>а короткое время</w:t>
      </w:r>
      <w:r>
        <w:rPr>
          <w:sz w:val="28"/>
          <w:szCs w:val="28"/>
        </w:rPr>
        <w:t>. В результате необх</w:t>
      </w:r>
      <w:r>
        <w:rPr>
          <w:sz w:val="28"/>
          <w:szCs w:val="28"/>
        </w:rPr>
        <w:t>о</w:t>
      </w:r>
      <w:r>
        <w:rPr>
          <w:sz w:val="28"/>
          <w:szCs w:val="28"/>
        </w:rPr>
        <w:t>димости постоянной взаимопомощи с</w:t>
      </w:r>
      <w:r>
        <w:rPr>
          <w:color w:val="000000"/>
          <w:sz w:val="28"/>
          <w:szCs w:val="28"/>
        </w:rPr>
        <w:t xml:space="preserve">ложилась </w:t>
      </w:r>
      <w:r w:rsidRPr="00F36077">
        <w:rPr>
          <w:color w:val="000000"/>
          <w:sz w:val="28"/>
          <w:szCs w:val="28"/>
        </w:rPr>
        <w:t xml:space="preserve">специфическая </w:t>
      </w:r>
      <w:r>
        <w:rPr>
          <w:color w:val="000000"/>
          <w:sz w:val="28"/>
          <w:szCs w:val="28"/>
        </w:rPr>
        <w:t xml:space="preserve">общинная </w:t>
      </w:r>
      <w:r w:rsidRPr="00F36077">
        <w:rPr>
          <w:color w:val="000000"/>
          <w:sz w:val="28"/>
          <w:szCs w:val="28"/>
        </w:rPr>
        <w:t>соц</w:t>
      </w:r>
      <w:r w:rsidRPr="00F36077">
        <w:rPr>
          <w:color w:val="000000"/>
          <w:sz w:val="28"/>
          <w:szCs w:val="28"/>
        </w:rPr>
        <w:t>и</w:t>
      </w:r>
      <w:r w:rsidRPr="00F36077">
        <w:rPr>
          <w:color w:val="000000"/>
          <w:sz w:val="28"/>
          <w:szCs w:val="28"/>
        </w:rPr>
        <w:t>альная организация, которая отличалась чре</w:t>
      </w:r>
      <w:r>
        <w:rPr>
          <w:color w:val="000000"/>
          <w:sz w:val="28"/>
          <w:szCs w:val="28"/>
        </w:rPr>
        <w:t>звычайной устойчивостью и меняла</w:t>
      </w:r>
      <w:r w:rsidRPr="00F36077">
        <w:rPr>
          <w:color w:val="000000"/>
          <w:sz w:val="28"/>
          <w:szCs w:val="28"/>
        </w:rPr>
        <w:t xml:space="preserve"> формы, </w:t>
      </w:r>
      <w:r>
        <w:rPr>
          <w:color w:val="000000"/>
          <w:sz w:val="28"/>
          <w:szCs w:val="28"/>
        </w:rPr>
        <w:t>сохраняя</w:t>
      </w:r>
      <w:r w:rsidRPr="00F36077">
        <w:rPr>
          <w:color w:val="000000"/>
          <w:sz w:val="28"/>
          <w:szCs w:val="28"/>
        </w:rPr>
        <w:t xml:space="preserve"> суть</w:t>
      </w:r>
      <w:r>
        <w:rPr>
          <w:color w:val="000000"/>
          <w:sz w:val="28"/>
          <w:szCs w:val="28"/>
        </w:rPr>
        <w:t>.</w:t>
      </w:r>
    </w:p>
    <w:p w:rsidR="00B334EF" w:rsidRPr="00D31375" w:rsidRDefault="00B334EF" w:rsidP="00B334EF">
      <w:pPr>
        <w:pStyle w:val="aa"/>
        <w:numPr>
          <w:ilvl w:val="0"/>
          <w:numId w:val="2"/>
        </w:numPr>
        <w:tabs>
          <w:tab w:val="left" w:pos="851"/>
          <w:tab w:val="left" w:pos="993"/>
        </w:tabs>
        <w:spacing w:before="0" w:beforeAutospacing="0" w:after="0" w:afterAutospacing="0"/>
        <w:ind w:left="0" w:firstLine="709"/>
        <w:jc w:val="both"/>
        <w:rPr>
          <w:i/>
          <w:sz w:val="28"/>
          <w:szCs w:val="28"/>
        </w:rPr>
      </w:pPr>
      <w:r w:rsidRPr="00304245">
        <w:rPr>
          <w:sz w:val="28"/>
          <w:szCs w:val="28"/>
        </w:rPr>
        <w:t>Геополитический фактор.</w:t>
      </w:r>
      <w:r>
        <w:rPr>
          <w:sz w:val="28"/>
          <w:szCs w:val="28"/>
        </w:rPr>
        <w:t xml:space="preserve"> </w:t>
      </w:r>
      <w:r w:rsidRPr="00C2690C">
        <w:rPr>
          <w:sz w:val="28"/>
          <w:szCs w:val="28"/>
        </w:rPr>
        <w:t>О</w:t>
      </w:r>
      <w:r>
        <w:rPr>
          <w:sz w:val="28"/>
          <w:szCs w:val="28"/>
        </w:rPr>
        <w:t>громная</w:t>
      </w:r>
      <w:r w:rsidRPr="00C2690C">
        <w:rPr>
          <w:sz w:val="28"/>
          <w:szCs w:val="28"/>
        </w:rPr>
        <w:t>, слабозаселенная территория, пр</w:t>
      </w:r>
      <w:r w:rsidRPr="00C2690C">
        <w:rPr>
          <w:sz w:val="28"/>
          <w:szCs w:val="28"/>
        </w:rPr>
        <w:t>о</w:t>
      </w:r>
      <w:r w:rsidRPr="00C2690C">
        <w:rPr>
          <w:sz w:val="28"/>
          <w:szCs w:val="28"/>
        </w:rPr>
        <w:t>межуточное положения между Европой и Азией</w:t>
      </w:r>
      <w:r>
        <w:rPr>
          <w:sz w:val="28"/>
          <w:szCs w:val="28"/>
        </w:rPr>
        <w:t xml:space="preserve"> и н</w:t>
      </w:r>
      <w:r w:rsidRPr="00D96C68">
        <w:rPr>
          <w:sz w:val="28"/>
          <w:szCs w:val="28"/>
        </w:rPr>
        <w:t>ебольшая плотность нас</w:t>
      </w:r>
      <w:r w:rsidRPr="00D96C68">
        <w:rPr>
          <w:sz w:val="28"/>
          <w:szCs w:val="28"/>
        </w:rPr>
        <w:t>е</w:t>
      </w:r>
      <w:r w:rsidRPr="00D96C68">
        <w:rPr>
          <w:sz w:val="28"/>
          <w:szCs w:val="28"/>
        </w:rPr>
        <w:t xml:space="preserve">ления </w:t>
      </w:r>
      <w:r>
        <w:rPr>
          <w:sz w:val="28"/>
          <w:szCs w:val="28"/>
        </w:rPr>
        <w:t xml:space="preserve">затрудняли </w:t>
      </w:r>
      <w:r w:rsidRPr="00D96C68">
        <w:rPr>
          <w:sz w:val="28"/>
          <w:szCs w:val="28"/>
        </w:rPr>
        <w:t>хозяйственное освоение</w:t>
      </w:r>
      <w:r>
        <w:rPr>
          <w:sz w:val="28"/>
          <w:szCs w:val="28"/>
        </w:rPr>
        <w:t xml:space="preserve"> территорий</w:t>
      </w:r>
      <w:r w:rsidRPr="00D96C68">
        <w:rPr>
          <w:sz w:val="28"/>
          <w:szCs w:val="28"/>
        </w:rPr>
        <w:t>, но создавал</w:t>
      </w:r>
      <w:r>
        <w:rPr>
          <w:sz w:val="28"/>
          <w:szCs w:val="28"/>
        </w:rPr>
        <w:t>и</w:t>
      </w:r>
      <w:r w:rsidRPr="00D96C68">
        <w:rPr>
          <w:sz w:val="28"/>
          <w:szCs w:val="28"/>
        </w:rPr>
        <w:t xml:space="preserve"> условия для больш</w:t>
      </w:r>
      <w:r>
        <w:rPr>
          <w:sz w:val="28"/>
          <w:szCs w:val="28"/>
        </w:rPr>
        <w:t>о</w:t>
      </w:r>
      <w:r w:rsidRPr="00D96C68">
        <w:rPr>
          <w:sz w:val="28"/>
          <w:szCs w:val="28"/>
        </w:rPr>
        <w:t>й мобильности населения</w:t>
      </w:r>
      <w:r>
        <w:rPr>
          <w:sz w:val="28"/>
          <w:szCs w:val="28"/>
        </w:rPr>
        <w:t>. Р</w:t>
      </w:r>
      <w:r w:rsidRPr="00D96C68">
        <w:rPr>
          <w:sz w:val="28"/>
          <w:szCs w:val="28"/>
        </w:rPr>
        <w:t>усские в процессе колонизации не им</w:t>
      </w:r>
      <w:r w:rsidRPr="00D96C68">
        <w:rPr>
          <w:sz w:val="28"/>
          <w:szCs w:val="28"/>
        </w:rPr>
        <w:t>е</w:t>
      </w:r>
      <w:r w:rsidRPr="00D96C68">
        <w:rPr>
          <w:sz w:val="28"/>
          <w:szCs w:val="28"/>
        </w:rPr>
        <w:t>ли нужд</w:t>
      </w:r>
      <w:r>
        <w:rPr>
          <w:sz w:val="28"/>
          <w:szCs w:val="28"/>
        </w:rPr>
        <w:t>ы</w:t>
      </w:r>
      <w:r w:rsidRPr="00D96C68">
        <w:rPr>
          <w:sz w:val="28"/>
          <w:szCs w:val="28"/>
        </w:rPr>
        <w:t xml:space="preserve"> </w:t>
      </w:r>
      <w:r>
        <w:rPr>
          <w:sz w:val="28"/>
          <w:szCs w:val="28"/>
        </w:rPr>
        <w:t>за</w:t>
      </w:r>
      <w:r w:rsidRPr="00D96C68">
        <w:rPr>
          <w:sz w:val="28"/>
          <w:szCs w:val="28"/>
        </w:rPr>
        <w:t>воевывать себе «место под солнцем»</w:t>
      </w:r>
      <w:r>
        <w:rPr>
          <w:sz w:val="28"/>
          <w:szCs w:val="28"/>
        </w:rPr>
        <w:t>. С другой стороны, о</w:t>
      </w:r>
      <w:r w:rsidRPr="00D31375">
        <w:rPr>
          <w:sz w:val="28"/>
          <w:szCs w:val="28"/>
        </w:rPr>
        <w:t>громная территория требовала постоянной защиты, что заставляло общество тратить г</w:t>
      </w:r>
      <w:r w:rsidRPr="00D31375">
        <w:rPr>
          <w:sz w:val="28"/>
          <w:szCs w:val="28"/>
        </w:rPr>
        <w:t>и</w:t>
      </w:r>
      <w:r w:rsidRPr="00D31375">
        <w:rPr>
          <w:sz w:val="28"/>
          <w:szCs w:val="28"/>
        </w:rPr>
        <w:t xml:space="preserve">гантские ресурсы </w:t>
      </w:r>
      <w:r>
        <w:rPr>
          <w:sz w:val="28"/>
          <w:szCs w:val="28"/>
        </w:rPr>
        <w:t>на</w:t>
      </w:r>
      <w:r w:rsidRPr="00D31375">
        <w:rPr>
          <w:sz w:val="28"/>
          <w:szCs w:val="28"/>
        </w:rPr>
        <w:t xml:space="preserve"> эти цел</w:t>
      </w:r>
      <w:r>
        <w:rPr>
          <w:sz w:val="28"/>
          <w:szCs w:val="28"/>
        </w:rPr>
        <w:t>и.</w:t>
      </w:r>
      <w:r w:rsidRPr="00D31375">
        <w:rPr>
          <w:sz w:val="28"/>
          <w:szCs w:val="28"/>
        </w:rPr>
        <w:t xml:space="preserve"> </w:t>
      </w:r>
    </w:p>
    <w:p w:rsidR="00B334EF" w:rsidRDefault="00B334EF" w:rsidP="00B334EF">
      <w:pPr>
        <w:pStyle w:val="aa"/>
        <w:numPr>
          <w:ilvl w:val="0"/>
          <w:numId w:val="2"/>
        </w:numPr>
        <w:tabs>
          <w:tab w:val="left" w:pos="851"/>
          <w:tab w:val="left" w:pos="993"/>
        </w:tabs>
        <w:spacing w:before="0" w:beforeAutospacing="0" w:after="0" w:afterAutospacing="0"/>
        <w:ind w:left="0" w:firstLine="709"/>
        <w:jc w:val="both"/>
        <w:rPr>
          <w:color w:val="000000"/>
          <w:sz w:val="28"/>
          <w:szCs w:val="28"/>
        </w:rPr>
      </w:pPr>
      <w:r w:rsidRPr="00304245">
        <w:rPr>
          <w:color w:val="000000"/>
          <w:sz w:val="28"/>
          <w:szCs w:val="28"/>
        </w:rPr>
        <w:t xml:space="preserve">Конфессиональный  (религиозный) фактор. </w:t>
      </w:r>
      <w:r w:rsidRPr="00D96C68">
        <w:rPr>
          <w:color w:val="000000"/>
          <w:sz w:val="28"/>
          <w:szCs w:val="28"/>
        </w:rPr>
        <w:t>Православие на Руси сфо</w:t>
      </w:r>
      <w:r w:rsidRPr="00D96C68">
        <w:rPr>
          <w:color w:val="000000"/>
          <w:sz w:val="28"/>
          <w:szCs w:val="28"/>
        </w:rPr>
        <w:t>р</w:t>
      </w:r>
      <w:r w:rsidRPr="00D96C68">
        <w:rPr>
          <w:color w:val="000000"/>
          <w:sz w:val="28"/>
          <w:szCs w:val="28"/>
        </w:rPr>
        <w:t xml:space="preserve">мировалось как особый вариант христианства. </w:t>
      </w:r>
      <w:r>
        <w:rPr>
          <w:color w:val="000000"/>
          <w:sz w:val="28"/>
          <w:szCs w:val="28"/>
        </w:rPr>
        <w:t>С одной стороны, оно способс</w:t>
      </w:r>
      <w:r>
        <w:rPr>
          <w:color w:val="000000"/>
          <w:sz w:val="28"/>
          <w:szCs w:val="28"/>
        </w:rPr>
        <w:t>т</w:t>
      </w:r>
      <w:r>
        <w:rPr>
          <w:color w:val="000000"/>
          <w:sz w:val="28"/>
          <w:szCs w:val="28"/>
        </w:rPr>
        <w:t>вовало включению Руси в европейскую христианскую цивилизацию, с другой, - отчуждению от нее в результате церковного раскола. Византийское правосл</w:t>
      </w:r>
      <w:r>
        <w:rPr>
          <w:color w:val="000000"/>
          <w:sz w:val="28"/>
          <w:szCs w:val="28"/>
        </w:rPr>
        <w:t>а</w:t>
      </w:r>
      <w:r>
        <w:rPr>
          <w:color w:val="000000"/>
          <w:sz w:val="28"/>
          <w:szCs w:val="28"/>
        </w:rPr>
        <w:t xml:space="preserve">вие сформировало ее как самобытную и великую культуру. </w:t>
      </w:r>
    </w:p>
    <w:p w:rsidR="00B334EF" w:rsidRPr="00425545" w:rsidRDefault="00B334EF" w:rsidP="00B334EF">
      <w:pPr>
        <w:pStyle w:val="aa"/>
        <w:numPr>
          <w:ilvl w:val="0"/>
          <w:numId w:val="2"/>
        </w:numPr>
        <w:tabs>
          <w:tab w:val="left" w:pos="851"/>
          <w:tab w:val="left" w:pos="993"/>
        </w:tabs>
        <w:spacing w:before="0" w:beforeAutospacing="0" w:after="0" w:afterAutospacing="0"/>
        <w:ind w:left="0" w:firstLine="709"/>
        <w:jc w:val="both"/>
        <w:rPr>
          <w:color w:val="000000"/>
          <w:sz w:val="28"/>
          <w:szCs w:val="28"/>
        </w:rPr>
      </w:pPr>
      <w:r w:rsidRPr="00304245">
        <w:rPr>
          <w:sz w:val="28"/>
          <w:szCs w:val="28"/>
        </w:rPr>
        <w:t>Фактор государственной организации русского общества</w:t>
      </w:r>
      <w:r>
        <w:rPr>
          <w:sz w:val="28"/>
          <w:szCs w:val="28"/>
        </w:rPr>
        <w:t xml:space="preserve"> стал, по сути, самым значительным и даже системообразующим в русской истории. Сильная авторитарная власть, сближающая ее с Востоком, </w:t>
      </w:r>
      <w:r w:rsidRPr="004E3C07">
        <w:rPr>
          <w:sz w:val="28"/>
          <w:szCs w:val="28"/>
        </w:rPr>
        <w:t>в</w:t>
      </w:r>
      <w:r w:rsidRPr="004E3C07">
        <w:rPr>
          <w:color w:val="000000"/>
          <w:sz w:val="28"/>
          <w:szCs w:val="28"/>
        </w:rPr>
        <w:t>о многом определил</w:t>
      </w:r>
      <w:r>
        <w:rPr>
          <w:color w:val="000000"/>
          <w:sz w:val="28"/>
          <w:szCs w:val="28"/>
        </w:rPr>
        <w:t>а</w:t>
      </w:r>
      <w:r w:rsidRPr="004E3C07">
        <w:rPr>
          <w:color w:val="000000"/>
          <w:sz w:val="28"/>
          <w:szCs w:val="28"/>
        </w:rPr>
        <w:t xml:space="preserve"> кул</w:t>
      </w:r>
      <w:r w:rsidRPr="004E3C07">
        <w:rPr>
          <w:color w:val="000000"/>
          <w:sz w:val="28"/>
          <w:szCs w:val="28"/>
        </w:rPr>
        <w:t>ь</w:t>
      </w:r>
      <w:r w:rsidRPr="004E3C07">
        <w:rPr>
          <w:color w:val="000000"/>
          <w:sz w:val="28"/>
          <w:szCs w:val="28"/>
        </w:rPr>
        <w:t>турно-историческое развитие России,</w:t>
      </w:r>
      <w:r w:rsidRPr="005C3AC7">
        <w:rPr>
          <w:i/>
          <w:color w:val="000000"/>
          <w:sz w:val="28"/>
          <w:szCs w:val="28"/>
        </w:rPr>
        <w:t xml:space="preserve"> </w:t>
      </w:r>
      <w:r w:rsidRPr="00425545">
        <w:rPr>
          <w:color w:val="000000"/>
          <w:sz w:val="28"/>
          <w:szCs w:val="28"/>
        </w:rPr>
        <w:t xml:space="preserve">приобретя свое центральное значение в силу огромной территории, слабости и неоформленности общества. </w:t>
      </w:r>
    </w:p>
    <w:p w:rsidR="00B334EF" w:rsidRDefault="00B334EF" w:rsidP="00B334EF">
      <w:pPr>
        <w:pStyle w:val="aa"/>
        <w:tabs>
          <w:tab w:val="left" w:pos="993"/>
        </w:tabs>
        <w:spacing w:before="0" w:beforeAutospacing="0" w:after="0" w:afterAutospacing="0"/>
        <w:ind w:firstLine="709"/>
        <w:jc w:val="both"/>
        <w:rPr>
          <w:color w:val="000000"/>
          <w:sz w:val="28"/>
          <w:szCs w:val="28"/>
        </w:rPr>
      </w:pPr>
      <w:r>
        <w:rPr>
          <w:color w:val="000000"/>
          <w:sz w:val="28"/>
          <w:szCs w:val="28"/>
        </w:rPr>
        <w:t>Таким образом, р</w:t>
      </w:r>
      <w:r w:rsidRPr="00D96C68">
        <w:rPr>
          <w:color w:val="000000"/>
          <w:sz w:val="28"/>
          <w:szCs w:val="28"/>
        </w:rPr>
        <w:t>усская культура</w:t>
      </w:r>
      <w:r>
        <w:rPr>
          <w:color w:val="000000"/>
          <w:sz w:val="28"/>
          <w:szCs w:val="28"/>
        </w:rPr>
        <w:t xml:space="preserve"> представляет собой великую европе</w:t>
      </w:r>
      <w:r>
        <w:rPr>
          <w:color w:val="000000"/>
          <w:sz w:val="28"/>
          <w:szCs w:val="28"/>
        </w:rPr>
        <w:t>й</w:t>
      </w:r>
      <w:r>
        <w:rPr>
          <w:color w:val="000000"/>
          <w:sz w:val="28"/>
          <w:szCs w:val="28"/>
        </w:rPr>
        <w:t>скую</w:t>
      </w:r>
      <w:r w:rsidRPr="00D96C68">
        <w:rPr>
          <w:color w:val="000000"/>
          <w:sz w:val="28"/>
          <w:szCs w:val="28"/>
        </w:rPr>
        <w:t xml:space="preserve"> </w:t>
      </w:r>
      <w:r>
        <w:rPr>
          <w:color w:val="000000"/>
          <w:sz w:val="28"/>
          <w:szCs w:val="28"/>
        </w:rPr>
        <w:t xml:space="preserve">культуру, которая, однако, </w:t>
      </w:r>
      <w:r w:rsidRPr="00D96C68">
        <w:rPr>
          <w:color w:val="000000"/>
          <w:sz w:val="28"/>
          <w:szCs w:val="28"/>
        </w:rPr>
        <w:t xml:space="preserve">не является </w:t>
      </w:r>
      <w:r>
        <w:rPr>
          <w:color w:val="000000"/>
          <w:sz w:val="28"/>
          <w:szCs w:val="28"/>
        </w:rPr>
        <w:t>лишь типом з</w:t>
      </w:r>
      <w:r w:rsidRPr="00D96C68">
        <w:rPr>
          <w:color w:val="000000"/>
          <w:sz w:val="28"/>
          <w:szCs w:val="28"/>
        </w:rPr>
        <w:t>апад</w:t>
      </w:r>
      <w:r>
        <w:rPr>
          <w:color w:val="000000"/>
          <w:sz w:val="28"/>
          <w:szCs w:val="28"/>
        </w:rPr>
        <w:t>ной культуры</w:t>
      </w:r>
      <w:r w:rsidRPr="00D96C68">
        <w:rPr>
          <w:color w:val="000000"/>
          <w:sz w:val="28"/>
          <w:szCs w:val="28"/>
        </w:rPr>
        <w:t>. Можно сказать, что она представляет собой</w:t>
      </w:r>
      <w:r>
        <w:rPr>
          <w:color w:val="000000"/>
          <w:sz w:val="28"/>
          <w:szCs w:val="28"/>
        </w:rPr>
        <w:t xml:space="preserve"> самостоятельный тип культуры, ставший уникальной составной частью мировой культуры. </w:t>
      </w:r>
    </w:p>
    <w:p w:rsidR="00B334EF" w:rsidRDefault="00B334EF" w:rsidP="00EB4DBE">
      <w:pPr>
        <w:ind w:firstLine="709"/>
        <w:jc w:val="both"/>
        <w:rPr>
          <w:sz w:val="28"/>
          <w:szCs w:val="28"/>
        </w:rPr>
        <w:sectPr w:rsidR="00B334EF" w:rsidSect="00AB4E37">
          <w:type w:val="nextColumn"/>
          <w:pgSz w:w="11906" w:h="16838"/>
          <w:pgMar w:top="851" w:right="1134" w:bottom="851" w:left="1134" w:header="709" w:footer="709" w:gutter="0"/>
          <w:paperSrc w:first="15" w:other="15"/>
          <w:cols w:space="708"/>
          <w:docGrid w:linePitch="360"/>
        </w:sectPr>
      </w:pPr>
    </w:p>
    <w:p w:rsidR="003B08CC" w:rsidRDefault="003B08CC" w:rsidP="003B08CC">
      <w:pPr>
        <w:rPr>
          <w:sz w:val="28"/>
          <w:szCs w:val="28"/>
        </w:rPr>
      </w:pPr>
      <w:r>
        <w:rPr>
          <w:sz w:val="28"/>
          <w:szCs w:val="28"/>
        </w:rPr>
        <w:t>УДК 378.035</w:t>
      </w:r>
    </w:p>
    <w:p w:rsidR="003B08CC" w:rsidRDefault="003B08CC" w:rsidP="003B08CC">
      <w:pPr>
        <w:rPr>
          <w:sz w:val="28"/>
          <w:szCs w:val="28"/>
        </w:rPr>
      </w:pPr>
    </w:p>
    <w:p w:rsidR="003B08CC" w:rsidRDefault="003B08CC" w:rsidP="003B08CC">
      <w:pPr>
        <w:jc w:val="center"/>
        <w:rPr>
          <w:sz w:val="28"/>
          <w:szCs w:val="28"/>
        </w:rPr>
      </w:pPr>
      <w:r w:rsidRPr="00055F44">
        <w:rPr>
          <w:sz w:val="28"/>
          <w:szCs w:val="28"/>
        </w:rPr>
        <w:t>ВОСПИТАНИЕ ТОЛЕРАНТНОСТИ</w:t>
      </w:r>
    </w:p>
    <w:p w:rsidR="003B08CC" w:rsidRDefault="003B08CC" w:rsidP="003B08CC">
      <w:pPr>
        <w:jc w:val="center"/>
        <w:rPr>
          <w:sz w:val="28"/>
          <w:szCs w:val="28"/>
        </w:rPr>
      </w:pPr>
      <w:r>
        <w:rPr>
          <w:sz w:val="28"/>
          <w:szCs w:val="28"/>
        </w:rPr>
        <w:t>КАК ОСНОВА ФОРМИРОВАНИЯ ГРАЖДАНСКОГО САМОСОЗНАНИЯ</w:t>
      </w:r>
    </w:p>
    <w:p w:rsidR="003B08CC" w:rsidRDefault="003B08CC" w:rsidP="003B08CC">
      <w:pPr>
        <w:jc w:val="center"/>
        <w:rPr>
          <w:sz w:val="28"/>
          <w:szCs w:val="28"/>
        </w:rPr>
      </w:pPr>
      <w:r>
        <w:rPr>
          <w:sz w:val="28"/>
          <w:szCs w:val="28"/>
        </w:rPr>
        <w:t>СТУДЕНЧЕСКОЙ МОЛОДЕЖИ</w:t>
      </w:r>
    </w:p>
    <w:p w:rsidR="003B08CC" w:rsidRDefault="003B08CC" w:rsidP="003B08CC">
      <w:pPr>
        <w:jc w:val="center"/>
        <w:rPr>
          <w:sz w:val="28"/>
          <w:szCs w:val="28"/>
        </w:rPr>
      </w:pPr>
    </w:p>
    <w:p w:rsidR="003B08CC" w:rsidRDefault="003B08CC" w:rsidP="003B08CC">
      <w:pPr>
        <w:jc w:val="center"/>
        <w:rPr>
          <w:b/>
          <w:sz w:val="28"/>
          <w:szCs w:val="28"/>
        </w:rPr>
      </w:pPr>
      <w:r w:rsidRPr="005A622A">
        <w:rPr>
          <w:b/>
          <w:sz w:val="28"/>
          <w:szCs w:val="28"/>
        </w:rPr>
        <w:t>Е.С. Хатунцева</w:t>
      </w:r>
      <w:r>
        <w:rPr>
          <w:b/>
          <w:sz w:val="28"/>
          <w:szCs w:val="28"/>
        </w:rPr>
        <w:t>,</w:t>
      </w:r>
    </w:p>
    <w:p w:rsidR="003B08CC" w:rsidRDefault="003B08CC" w:rsidP="003B08CC">
      <w:pPr>
        <w:jc w:val="center"/>
        <w:rPr>
          <w:b/>
          <w:sz w:val="28"/>
          <w:szCs w:val="28"/>
        </w:rPr>
      </w:pPr>
      <w:r>
        <w:rPr>
          <w:sz w:val="28"/>
          <w:szCs w:val="28"/>
        </w:rPr>
        <w:t>н</w:t>
      </w:r>
      <w:r w:rsidRPr="008D1D1E">
        <w:rPr>
          <w:sz w:val="28"/>
          <w:szCs w:val="28"/>
        </w:rPr>
        <w:t>аучный руководитель</w:t>
      </w:r>
      <w:r>
        <w:rPr>
          <w:sz w:val="28"/>
          <w:szCs w:val="28"/>
        </w:rPr>
        <w:t xml:space="preserve"> </w:t>
      </w:r>
      <w:r w:rsidRPr="008D1D1E">
        <w:rPr>
          <w:b/>
          <w:sz w:val="28"/>
          <w:szCs w:val="28"/>
        </w:rPr>
        <w:t>Королёва Т.А.</w:t>
      </w:r>
    </w:p>
    <w:p w:rsidR="003B08CC" w:rsidRDefault="003B08CC" w:rsidP="003B08CC">
      <w:pPr>
        <w:jc w:val="center"/>
        <w:rPr>
          <w:sz w:val="28"/>
          <w:szCs w:val="28"/>
        </w:rPr>
      </w:pPr>
      <w:r>
        <w:rPr>
          <w:sz w:val="28"/>
          <w:szCs w:val="28"/>
        </w:rPr>
        <w:t>Воронежский ГАУ, г. Воронеж, Россия</w:t>
      </w:r>
    </w:p>
    <w:p w:rsidR="003B08CC" w:rsidRDefault="003B08CC" w:rsidP="003B08CC">
      <w:pPr>
        <w:jc w:val="both"/>
        <w:rPr>
          <w:sz w:val="28"/>
          <w:szCs w:val="28"/>
        </w:rPr>
      </w:pPr>
    </w:p>
    <w:p w:rsidR="003B08CC" w:rsidRDefault="003B08CC" w:rsidP="003B08CC">
      <w:pPr>
        <w:ind w:firstLine="720"/>
        <w:jc w:val="both"/>
        <w:rPr>
          <w:sz w:val="28"/>
          <w:szCs w:val="28"/>
        </w:rPr>
      </w:pPr>
      <w:r>
        <w:rPr>
          <w:sz w:val="28"/>
          <w:szCs w:val="28"/>
        </w:rPr>
        <w:t>Одной из важнейших ценностей демократии является толерантность. Как социальный термин, толерантность используется для характеристики ситуаций диалога культур, достижения согласия, рационального обоснования приорите</w:t>
      </w:r>
      <w:r>
        <w:rPr>
          <w:sz w:val="28"/>
          <w:szCs w:val="28"/>
        </w:rPr>
        <w:t>т</w:t>
      </w:r>
      <w:r>
        <w:rPr>
          <w:sz w:val="28"/>
          <w:szCs w:val="28"/>
        </w:rPr>
        <w:t>ности поиска путей мирного и стабильного сосуществования в условиях мног</w:t>
      </w:r>
      <w:r>
        <w:rPr>
          <w:sz w:val="28"/>
          <w:szCs w:val="28"/>
        </w:rPr>
        <w:t>о</w:t>
      </w:r>
      <w:r>
        <w:rPr>
          <w:sz w:val="28"/>
          <w:szCs w:val="28"/>
        </w:rPr>
        <w:t>образия. В этом смысле толерантность нужна обществу как необходимое усл</w:t>
      </w:r>
      <w:r>
        <w:rPr>
          <w:sz w:val="28"/>
          <w:szCs w:val="28"/>
        </w:rPr>
        <w:t>о</w:t>
      </w:r>
      <w:r>
        <w:rPr>
          <w:sz w:val="28"/>
          <w:szCs w:val="28"/>
        </w:rPr>
        <w:t xml:space="preserve">вие его развития и фактор формирования гражданского общества. </w:t>
      </w:r>
    </w:p>
    <w:p w:rsidR="003B08CC" w:rsidRDefault="003B08CC" w:rsidP="003B08CC">
      <w:pPr>
        <w:ind w:firstLine="720"/>
        <w:jc w:val="both"/>
        <w:rPr>
          <w:sz w:val="28"/>
          <w:szCs w:val="28"/>
        </w:rPr>
      </w:pPr>
      <w:r>
        <w:rPr>
          <w:sz w:val="28"/>
          <w:szCs w:val="28"/>
        </w:rPr>
        <w:t>Модернизация образования в контексте Болонского процесса ставит ц</w:t>
      </w:r>
      <w:r>
        <w:rPr>
          <w:sz w:val="28"/>
          <w:szCs w:val="28"/>
        </w:rPr>
        <w:t>е</w:t>
      </w:r>
      <w:r>
        <w:rPr>
          <w:sz w:val="28"/>
          <w:szCs w:val="28"/>
        </w:rPr>
        <w:t>лью образования формирование у молодых людей ключевых компетенций, св</w:t>
      </w:r>
      <w:r>
        <w:rPr>
          <w:sz w:val="28"/>
          <w:szCs w:val="28"/>
        </w:rPr>
        <w:t>я</w:t>
      </w:r>
      <w:r>
        <w:rPr>
          <w:sz w:val="28"/>
          <w:szCs w:val="28"/>
        </w:rPr>
        <w:t>занных с жизнью в многокультурном обществе. Таким образом, воспитание т</w:t>
      </w:r>
      <w:r>
        <w:rPr>
          <w:sz w:val="28"/>
          <w:szCs w:val="28"/>
        </w:rPr>
        <w:t>о</w:t>
      </w:r>
      <w:r>
        <w:rPr>
          <w:sz w:val="28"/>
          <w:szCs w:val="28"/>
        </w:rPr>
        <w:t>лерантной личности в условиях современной полиэтнической и поликульту</w:t>
      </w:r>
      <w:r>
        <w:rPr>
          <w:sz w:val="28"/>
          <w:szCs w:val="28"/>
        </w:rPr>
        <w:t>р</w:t>
      </w:r>
      <w:r>
        <w:rPr>
          <w:sz w:val="28"/>
          <w:szCs w:val="28"/>
        </w:rPr>
        <w:t>ной образовательной среды – это объективное требование времени.</w:t>
      </w:r>
    </w:p>
    <w:p w:rsidR="003B08CC" w:rsidRDefault="003B08CC" w:rsidP="003B08CC">
      <w:pPr>
        <w:ind w:firstLine="720"/>
        <w:jc w:val="both"/>
        <w:rPr>
          <w:sz w:val="28"/>
          <w:szCs w:val="28"/>
        </w:rPr>
      </w:pPr>
      <w:r>
        <w:rPr>
          <w:sz w:val="28"/>
          <w:szCs w:val="28"/>
        </w:rPr>
        <w:t>Обучение в высшем учебном заведении предполагает не только процесс усвоения знаний, умений и навыков, необходимых для овладения профессией, но и формирование гражданского самосознания студенческой молодежи в пр</w:t>
      </w:r>
      <w:r>
        <w:rPr>
          <w:sz w:val="28"/>
          <w:szCs w:val="28"/>
        </w:rPr>
        <w:t>о</w:t>
      </w:r>
      <w:r>
        <w:rPr>
          <w:sz w:val="28"/>
          <w:szCs w:val="28"/>
        </w:rPr>
        <w:t>цессе овладения основными дисциплинами учебного плана. К сожалению, в с</w:t>
      </w:r>
      <w:r>
        <w:rPr>
          <w:sz w:val="28"/>
          <w:szCs w:val="28"/>
        </w:rPr>
        <w:t>о</w:t>
      </w:r>
      <w:r>
        <w:rPr>
          <w:sz w:val="28"/>
          <w:szCs w:val="28"/>
        </w:rPr>
        <w:t>временных стандартах высшего профессионального образования не заложено отдельной учебной дисциплины, направленной на укрепление уважения прав человека и основных свобод, содействие взаимопониманию, толерантности. Поэтому важно иметь в виду, что содержание воспитания толерантности как основы формирования гражданского самосознания отличается высокой степ</w:t>
      </w:r>
      <w:r>
        <w:rPr>
          <w:sz w:val="28"/>
          <w:szCs w:val="28"/>
        </w:rPr>
        <w:t>е</w:t>
      </w:r>
      <w:r>
        <w:rPr>
          <w:sz w:val="28"/>
          <w:szCs w:val="28"/>
        </w:rPr>
        <w:t>нью междисциплинарности. Эта учебная область должна находиться на стыке дисциплин фундаментального блока: истории, философии, политологии, кул</w:t>
      </w:r>
      <w:r>
        <w:rPr>
          <w:sz w:val="28"/>
          <w:szCs w:val="28"/>
        </w:rPr>
        <w:t>ь</w:t>
      </w:r>
      <w:r>
        <w:rPr>
          <w:sz w:val="28"/>
          <w:szCs w:val="28"/>
        </w:rPr>
        <w:t>турологии, социальной психологии, естественнонаучных предметов.</w:t>
      </w:r>
    </w:p>
    <w:p w:rsidR="003B08CC" w:rsidRDefault="003B08CC" w:rsidP="003B08CC">
      <w:pPr>
        <w:ind w:firstLine="720"/>
        <w:jc w:val="both"/>
        <w:rPr>
          <w:sz w:val="28"/>
          <w:szCs w:val="28"/>
        </w:rPr>
      </w:pPr>
      <w:r>
        <w:rPr>
          <w:sz w:val="28"/>
          <w:szCs w:val="28"/>
        </w:rPr>
        <w:t>Формирование толерантности должно также реализоваться в различных формах внеучебной познавательной и воспитательной деятельности студентов. В основу этой деятельности должна быть положена идея полноценного участия личности в решении общественно значимых задач, которая лучше всего реал</w:t>
      </w:r>
      <w:r>
        <w:rPr>
          <w:sz w:val="28"/>
          <w:szCs w:val="28"/>
        </w:rPr>
        <w:t>и</w:t>
      </w:r>
      <w:r>
        <w:rPr>
          <w:sz w:val="28"/>
          <w:szCs w:val="28"/>
        </w:rPr>
        <w:t>зуется в социальном проектировании. Оно же, в свою очередь, представляет с</w:t>
      </w:r>
      <w:r>
        <w:rPr>
          <w:sz w:val="28"/>
          <w:szCs w:val="28"/>
        </w:rPr>
        <w:t>о</w:t>
      </w:r>
      <w:r>
        <w:rPr>
          <w:sz w:val="28"/>
          <w:szCs w:val="28"/>
        </w:rPr>
        <w:t xml:space="preserve">бой незаменимую сферу применения гражданских компетентностей. </w:t>
      </w:r>
    </w:p>
    <w:p w:rsidR="003B08CC" w:rsidRDefault="003B08CC" w:rsidP="003B08CC">
      <w:pPr>
        <w:widowControl w:val="0"/>
        <w:ind w:firstLine="720"/>
        <w:jc w:val="both"/>
      </w:pPr>
      <w:r>
        <w:rPr>
          <w:sz w:val="28"/>
          <w:szCs w:val="28"/>
        </w:rPr>
        <w:t>В целом воспитание в духе толерантности следует рассматривать в кач</w:t>
      </w:r>
      <w:r>
        <w:rPr>
          <w:sz w:val="28"/>
          <w:szCs w:val="28"/>
        </w:rPr>
        <w:t>е</w:t>
      </w:r>
      <w:r>
        <w:rPr>
          <w:sz w:val="28"/>
          <w:szCs w:val="28"/>
        </w:rPr>
        <w:t>стве безотлагательного императива, так как именно воспитание является на</w:t>
      </w:r>
      <w:r>
        <w:rPr>
          <w:sz w:val="28"/>
          <w:szCs w:val="28"/>
        </w:rPr>
        <w:t>и</w:t>
      </w:r>
      <w:r>
        <w:rPr>
          <w:sz w:val="28"/>
          <w:szCs w:val="28"/>
        </w:rPr>
        <w:t>более эффективным средством предупреждения нетерпимости.</w:t>
      </w:r>
    </w:p>
    <w:p w:rsidR="003B08CC" w:rsidRDefault="003B08CC" w:rsidP="00EB4DBE">
      <w:pPr>
        <w:ind w:firstLine="709"/>
        <w:jc w:val="both"/>
        <w:rPr>
          <w:sz w:val="28"/>
          <w:szCs w:val="28"/>
        </w:rPr>
        <w:sectPr w:rsidR="003B08CC" w:rsidSect="00AB4E37">
          <w:type w:val="nextColumn"/>
          <w:pgSz w:w="11906" w:h="16838"/>
          <w:pgMar w:top="851" w:right="1134" w:bottom="851" w:left="1134" w:header="709" w:footer="709" w:gutter="0"/>
          <w:paperSrc w:first="15" w:other="15"/>
          <w:cols w:space="708"/>
          <w:docGrid w:linePitch="360"/>
        </w:sectPr>
      </w:pPr>
    </w:p>
    <w:p w:rsidR="003B08CC" w:rsidRPr="00823DA0" w:rsidRDefault="003B08CC" w:rsidP="003B08CC">
      <w:pPr>
        <w:rPr>
          <w:sz w:val="28"/>
          <w:szCs w:val="28"/>
        </w:rPr>
      </w:pPr>
      <w:r w:rsidRPr="00823DA0">
        <w:rPr>
          <w:sz w:val="28"/>
          <w:szCs w:val="28"/>
        </w:rPr>
        <w:t>УДК 316.772.5-056.263:004.738.5</w:t>
      </w:r>
    </w:p>
    <w:p w:rsidR="003B08CC" w:rsidRPr="00823DA0" w:rsidRDefault="003B08CC" w:rsidP="003B08CC">
      <w:pPr>
        <w:ind w:firstLine="539"/>
        <w:rPr>
          <w:sz w:val="28"/>
          <w:szCs w:val="28"/>
        </w:rPr>
      </w:pPr>
    </w:p>
    <w:p w:rsidR="003B08CC" w:rsidRPr="000414D0" w:rsidRDefault="003B08CC" w:rsidP="003B08CC">
      <w:pPr>
        <w:jc w:val="center"/>
        <w:rPr>
          <w:sz w:val="28"/>
          <w:szCs w:val="28"/>
        </w:rPr>
      </w:pPr>
      <w:r w:rsidRPr="000414D0">
        <w:rPr>
          <w:sz w:val="28"/>
          <w:szCs w:val="28"/>
        </w:rPr>
        <w:t xml:space="preserve">ЭЛЕКТРОННОЕ ГОЛОСОВАНИЕ – ФОРМА БЕЗБАРЬЕРНОЙ СРЕДЫ </w:t>
      </w:r>
    </w:p>
    <w:p w:rsidR="003B08CC" w:rsidRPr="000414D0" w:rsidRDefault="003B08CC" w:rsidP="003B08CC">
      <w:pPr>
        <w:jc w:val="center"/>
        <w:rPr>
          <w:sz w:val="28"/>
          <w:szCs w:val="28"/>
        </w:rPr>
      </w:pPr>
      <w:r w:rsidRPr="000414D0">
        <w:rPr>
          <w:sz w:val="28"/>
          <w:szCs w:val="28"/>
        </w:rPr>
        <w:t>ДЛЯ ИНВАЛИДОВ ПО СЛУХУ</w:t>
      </w:r>
    </w:p>
    <w:p w:rsidR="003B08CC" w:rsidRPr="0094466F" w:rsidRDefault="003B08CC" w:rsidP="003B08CC">
      <w:pPr>
        <w:jc w:val="center"/>
        <w:rPr>
          <w:b/>
          <w:sz w:val="28"/>
          <w:szCs w:val="28"/>
        </w:rPr>
      </w:pPr>
    </w:p>
    <w:p w:rsidR="003B08CC" w:rsidRPr="00823DA0" w:rsidRDefault="003B08CC" w:rsidP="003B08CC">
      <w:pPr>
        <w:jc w:val="center"/>
        <w:rPr>
          <w:b/>
          <w:sz w:val="28"/>
          <w:szCs w:val="28"/>
        </w:rPr>
      </w:pPr>
      <w:r w:rsidRPr="00823DA0">
        <w:rPr>
          <w:b/>
          <w:sz w:val="28"/>
          <w:szCs w:val="28"/>
        </w:rPr>
        <w:t>А.С. Чунихин</w:t>
      </w:r>
    </w:p>
    <w:p w:rsidR="003B08CC" w:rsidRPr="00071265" w:rsidRDefault="003B08CC" w:rsidP="003B08CC">
      <w:pPr>
        <w:jc w:val="center"/>
        <w:rPr>
          <w:sz w:val="28"/>
          <w:szCs w:val="28"/>
        </w:rPr>
      </w:pPr>
      <w:r w:rsidRPr="00071265">
        <w:rPr>
          <w:sz w:val="28"/>
          <w:szCs w:val="28"/>
        </w:rPr>
        <w:t xml:space="preserve">научный руководитель </w:t>
      </w:r>
      <w:r w:rsidRPr="00823DA0">
        <w:rPr>
          <w:b/>
          <w:sz w:val="28"/>
          <w:szCs w:val="28"/>
        </w:rPr>
        <w:t>Мисливец Н.А</w:t>
      </w:r>
    </w:p>
    <w:p w:rsidR="003B08CC" w:rsidRPr="00402A69" w:rsidRDefault="003B08CC" w:rsidP="003B08CC">
      <w:pPr>
        <w:jc w:val="center"/>
      </w:pPr>
      <w:r w:rsidRPr="00071265">
        <w:rPr>
          <w:sz w:val="28"/>
          <w:szCs w:val="28"/>
        </w:rPr>
        <w:t xml:space="preserve">БелГСХА. В.Я.Горина, </w:t>
      </w:r>
      <w:proofErr w:type="gramStart"/>
      <w:r w:rsidRPr="00071265">
        <w:rPr>
          <w:sz w:val="28"/>
          <w:szCs w:val="28"/>
        </w:rPr>
        <w:t>г</w:t>
      </w:r>
      <w:proofErr w:type="gramEnd"/>
      <w:r w:rsidRPr="00071265">
        <w:rPr>
          <w:sz w:val="28"/>
          <w:szCs w:val="28"/>
        </w:rPr>
        <w:t>. Белгород, Россия</w:t>
      </w:r>
      <w:r>
        <w:t>.</w:t>
      </w:r>
    </w:p>
    <w:p w:rsidR="003B08CC" w:rsidRDefault="003B08CC" w:rsidP="003B08CC">
      <w:pPr>
        <w:jc w:val="center"/>
        <w:rPr>
          <w:sz w:val="28"/>
          <w:szCs w:val="28"/>
        </w:rPr>
      </w:pPr>
    </w:p>
    <w:p w:rsidR="003B08CC" w:rsidRDefault="003B08CC" w:rsidP="003B08CC">
      <w:pPr>
        <w:ind w:firstLine="720"/>
        <w:jc w:val="both"/>
        <w:rPr>
          <w:sz w:val="28"/>
          <w:szCs w:val="28"/>
        </w:rPr>
      </w:pPr>
      <w:r>
        <w:rPr>
          <w:sz w:val="28"/>
          <w:szCs w:val="28"/>
        </w:rPr>
        <w:t>В</w:t>
      </w:r>
      <w:r w:rsidRPr="00C16C39">
        <w:rPr>
          <w:sz w:val="28"/>
          <w:szCs w:val="28"/>
        </w:rPr>
        <w:t xml:space="preserve"> </w:t>
      </w:r>
      <w:r w:rsidRPr="00C16C39">
        <w:rPr>
          <w:sz w:val="28"/>
          <w:szCs w:val="28"/>
          <w:lang w:val="en-US"/>
        </w:rPr>
        <w:t>XXI</w:t>
      </w:r>
      <w:r>
        <w:rPr>
          <w:sz w:val="28"/>
          <w:szCs w:val="28"/>
        </w:rPr>
        <w:t xml:space="preserve"> веке технические средства становятся всё более </w:t>
      </w:r>
      <w:r w:rsidRPr="00C16C39">
        <w:rPr>
          <w:sz w:val="28"/>
          <w:szCs w:val="28"/>
        </w:rPr>
        <w:t>разнообразным</w:t>
      </w:r>
      <w:r>
        <w:rPr>
          <w:sz w:val="28"/>
          <w:szCs w:val="28"/>
        </w:rPr>
        <w:t xml:space="preserve">и. </w:t>
      </w:r>
      <w:r w:rsidRPr="00C16C39">
        <w:rPr>
          <w:sz w:val="28"/>
          <w:szCs w:val="28"/>
        </w:rPr>
        <w:t>Одним из последних достижений в выборной системе, которое может успешно использоваться ин</w:t>
      </w:r>
      <w:r>
        <w:rPr>
          <w:sz w:val="28"/>
          <w:szCs w:val="28"/>
        </w:rPr>
        <w:t>валидами по слуху, является Интернет-голосование</w:t>
      </w:r>
      <w:r w:rsidRPr="00C16C39">
        <w:rPr>
          <w:sz w:val="28"/>
          <w:szCs w:val="28"/>
        </w:rPr>
        <w:t xml:space="preserve">. В нашей стране пока нет примеров его применения, но сегодня системы </w:t>
      </w:r>
      <w:proofErr w:type="gramStart"/>
      <w:r w:rsidRPr="00C16C39">
        <w:rPr>
          <w:sz w:val="28"/>
          <w:szCs w:val="28"/>
        </w:rPr>
        <w:t>Интернет-голос</w:t>
      </w:r>
      <w:r>
        <w:rPr>
          <w:sz w:val="28"/>
          <w:szCs w:val="28"/>
        </w:rPr>
        <w:t>ования</w:t>
      </w:r>
      <w:proofErr w:type="gramEnd"/>
      <w:r>
        <w:rPr>
          <w:sz w:val="28"/>
          <w:szCs w:val="28"/>
        </w:rPr>
        <w:t xml:space="preserve"> уже широко используются США, Великобританией, Ирландией, Швейцарией и Эстонией</w:t>
      </w:r>
      <w:r w:rsidRPr="00C16C39">
        <w:rPr>
          <w:sz w:val="28"/>
          <w:szCs w:val="28"/>
        </w:rPr>
        <w:t>. В Швейцарии, где такие системы являются устано</w:t>
      </w:r>
      <w:r w:rsidRPr="00C16C39">
        <w:rPr>
          <w:sz w:val="28"/>
          <w:szCs w:val="28"/>
        </w:rPr>
        <w:t>в</w:t>
      </w:r>
      <w:r w:rsidRPr="00C16C39">
        <w:rPr>
          <w:sz w:val="28"/>
          <w:szCs w:val="28"/>
        </w:rPr>
        <w:t>ленной формой местных выборов, избиратели получают свои личные пароли для доступа к гол</w:t>
      </w:r>
      <w:r>
        <w:rPr>
          <w:sz w:val="28"/>
          <w:szCs w:val="28"/>
        </w:rPr>
        <w:t>осованию по почте. Избиратели-инвалиды</w:t>
      </w:r>
      <w:r w:rsidRPr="00C16C39">
        <w:rPr>
          <w:sz w:val="28"/>
          <w:szCs w:val="28"/>
        </w:rPr>
        <w:t xml:space="preserve"> в Эстонии могут проголосовать на парламентских или мест</w:t>
      </w:r>
      <w:r>
        <w:rPr>
          <w:sz w:val="28"/>
          <w:szCs w:val="28"/>
        </w:rPr>
        <w:t>ных выборах из любой точки мира через Интернет благодаря идентификационным карточкам</w:t>
      </w:r>
      <w:r w:rsidRPr="00C16C39">
        <w:rPr>
          <w:sz w:val="28"/>
          <w:szCs w:val="28"/>
        </w:rPr>
        <w:t xml:space="preserve"> с микрочипами</w:t>
      </w:r>
      <w:r>
        <w:rPr>
          <w:sz w:val="28"/>
          <w:szCs w:val="28"/>
        </w:rPr>
        <w:t xml:space="preserve">. </w:t>
      </w:r>
    </w:p>
    <w:p w:rsidR="003B08CC" w:rsidRPr="00C16C39" w:rsidRDefault="003B08CC" w:rsidP="003B08CC">
      <w:pPr>
        <w:ind w:firstLine="720"/>
        <w:jc w:val="both"/>
        <w:rPr>
          <w:sz w:val="28"/>
          <w:szCs w:val="28"/>
        </w:rPr>
      </w:pPr>
      <w:r>
        <w:rPr>
          <w:sz w:val="28"/>
          <w:szCs w:val="28"/>
        </w:rPr>
        <w:t>Д</w:t>
      </w:r>
      <w:r w:rsidRPr="00C16C39">
        <w:rPr>
          <w:sz w:val="28"/>
          <w:szCs w:val="28"/>
        </w:rPr>
        <w:t>остоинствами систе</w:t>
      </w:r>
      <w:r>
        <w:rPr>
          <w:sz w:val="28"/>
          <w:szCs w:val="28"/>
        </w:rPr>
        <w:t>м электронного голосования являю</w:t>
      </w:r>
      <w:r w:rsidRPr="00C16C39">
        <w:rPr>
          <w:sz w:val="28"/>
          <w:szCs w:val="28"/>
        </w:rPr>
        <w:t>тся: н</w:t>
      </w:r>
      <w:r>
        <w:rPr>
          <w:sz w:val="28"/>
          <w:szCs w:val="28"/>
        </w:rPr>
        <w:t xml:space="preserve">ебольшое время подсчёта голосов; </w:t>
      </w:r>
      <w:r w:rsidRPr="00C16C39">
        <w:rPr>
          <w:sz w:val="28"/>
          <w:szCs w:val="28"/>
        </w:rPr>
        <w:t>возможность использования электронных бюллетеней для хранения голосов в памяти компьютера; использование многоязычных бюллетен</w:t>
      </w:r>
      <w:r>
        <w:rPr>
          <w:sz w:val="28"/>
          <w:szCs w:val="28"/>
        </w:rPr>
        <w:t>ей на одном и том же устройстве,</w:t>
      </w:r>
      <w:r w:rsidRPr="00C16C39">
        <w:rPr>
          <w:sz w:val="28"/>
          <w:szCs w:val="28"/>
        </w:rPr>
        <w:t xml:space="preserve"> немедленная обратная связь может быть полезной для уточнения намерений избирателя; избиратели имеют во</w:t>
      </w:r>
      <w:r w:rsidRPr="00C16C39">
        <w:rPr>
          <w:sz w:val="28"/>
          <w:szCs w:val="28"/>
        </w:rPr>
        <w:t>з</w:t>
      </w:r>
      <w:r w:rsidRPr="00C16C39">
        <w:rPr>
          <w:sz w:val="28"/>
          <w:szCs w:val="28"/>
        </w:rPr>
        <w:t xml:space="preserve">можность подтвердить свои голоса с помощью математических вычислений. Интернет системы снижают вероятность записи некорректного голоса; </w:t>
      </w:r>
      <w:r>
        <w:rPr>
          <w:sz w:val="28"/>
          <w:szCs w:val="28"/>
        </w:rPr>
        <w:t>появл</w:t>
      </w:r>
      <w:r>
        <w:rPr>
          <w:sz w:val="28"/>
          <w:szCs w:val="28"/>
        </w:rPr>
        <w:t>я</w:t>
      </w:r>
      <w:r w:rsidRPr="00C16C39">
        <w:rPr>
          <w:sz w:val="28"/>
          <w:szCs w:val="28"/>
        </w:rPr>
        <w:t>ет</w:t>
      </w:r>
      <w:r>
        <w:rPr>
          <w:sz w:val="28"/>
          <w:szCs w:val="28"/>
        </w:rPr>
        <w:t>ся</w:t>
      </w:r>
      <w:r w:rsidRPr="00C16C39">
        <w:rPr>
          <w:sz w:val="28"/>
          <w:szCs w:val="28"/>
        </w:rPr>
        <w:t xml:space="preserve"> возможнос</w:t>
      </w:r>
      <w:r>
        <w:rPr>
          <w:sz w:val="28"/>
          <w:szCs w:val="28"/>
        </w:rPr>
        <w:t>ть использования</w:t>
      </w:r>
      <w:r w:rsidRPr="00C16C39">
        <w:rPr>
          <w:sz w:val="28"/>
          <w:szCs w:val="28"/>
        </w:rPr>
        <w:t xml:space="preserve"> цифровой подписи. В этом случае можно г</w:t>
      </w:r>
      <w:r w:rsidRPr="00C16C39">
        <w:rPr>
          <w:sz w:val="28"/>
          <w:szCs w:val="28"/>
        </w:rPr>
        <w:t>а</w:t>
      </w:r>
      <w:r w:rsidRPr="00C16C39">
        <w:rPr>
          <w:sz w:val="28"/>
          <w:szCs w:val="28"/>
        </w:rPr>
        <w:t>рантировать надёжность и то</w:t>
      </w:r>
      <w:r>
        <w:rPr>
          <w:sz w:val="28"/>
          <w:szCs w:val="28"/>
        </w:rPr>
        <w:t>чность проведения голосования, х</w:t>
      </w:r>
      <w:r w:rsidRPr="00C16C39">
        <w:rPr>
          <w:sz w:val="28"/>
          <w:szCs w:val="28"/>
        </w:rPr>
        <w:t>о</w:t>
      </w:r>
      <w:r>
        <w:rPr>
          <w:sz w:val="28"/>
          <w:szCs w:val="28"/>
        </w:rPr>
        <w:t>тя</w:t>
      </w:r>
      <w:r w:rsidRPr="00C16C39">
        <w:rPr>
          <w:sz w:val="28"/>
          <w:szCs w:val="28"/>
        </w:rPr>
        <w:t xml:space="preserve"> нельзя г</w:t>
      </w:r>
      <w:r w:rsidRPr="00C16C39">
        <w:rPr>
          <w:sz w:val="28"/>
          <w:szCs w:val="28"/>
        </w:rPr>
        <w:t>а</w:t>
      </w:r>
      <w:r w:rsidRPr="00C16C39">
        <w:rPr>
          <w:sz w:val="28"/>
          <w:szCs w:val="28"/>
        </w:rPr>
        <w:t>рантировать его анонимность.</w:t>
      </w:r>
    </w:p>
    <w:p w:rsidR="003B08CC" w:rsidRDefault="003B08CC" w:rsidP="003B08CC">
      <w:pPr>
        <w:ind w:firstLine="720"/>
        <w:jc w:val="both"/>
        <w:rPr>
          <w:sz w:val="28"/>
          <w:szCs w:val="28"/>
        </w:rPr>
      </w:pPr>
      <w:r>
        <w:rPr>
          <w:sz w:val="28"/>
          <w:szCs w:val="28"/>
        </w:rPr>
        <w:t xml:space="preserve">Очевидно, что </w:t>
      </w:r>
      <w:r w:rsidRPr="00C16C39">
        <w:rPr>
          <w:sz w:val="28"/>
          <w:szCs w:val="28"/>
        </w:rPr>
        <w:t>системы электронного голосования успешно могут и</w:t>
      </w:r>
      <w:r w:rsidRPr="00C16C39">
        <w:rPr>
          <w:sz w:val="28"/>
          <w:szCs w:val="28"/>
        </w:rPr>
        <w:t>с</w:t>
      </w:r>
      <w:r w:rsidRPr="00C16C39">
        <w:rPr>
          <w:sz w:val="28"/>
          <w:szCs w:val="28"/>
        </w:rPr>
        <w:t>пользоваться людьми с ограниченными возможностями</w:t>
      </w:r>
      <w:r>
        <w:rPr>
          <w:sz w:val="28"/>
          <w:szCs w:val="28"/>
        </w:rPr>
        <w:t xml:space="preserve"> жизнедеятельности, в том числе с ограниченными возможностями слуха</w:t>
      </w:r>
      <w:r w:rsidRPr="00C16C39">
        <w:rPr>
          <w:sz w:val="28"/>
          <w:szCs w:val="28"/>
        </w:rPr>
        <w:t>. Электронные системы п</w:t>
      </w:r>
      <w:r w:rsidRPr="00C16C39">
        <w:rPr>
          <w:sz w:val="28"/>
          <w:szCs w:val="28"/>
        </w:rPr>
        <w:t>о</w:t>
      </w:r>
      <w:r w:rsidRPr="00C16C39">
        <w:rPr>
          <w:sz w:val="28"/>
          <w:szCs w:val="28"/>
        </w:rPr>
        <w:t xml:space="preserve">зволяют применять наушники, педали, джойстики и другие приспособления для обеспечения доступности. </w:t>
      </w:r>
    </w:p>
    <w:p w:rsidR="003B08CC" w:rsidRPr="00823DA0" w:rsidRDefault="003B08CC" w:rsidP="003B08CC">
      <w:pPr>
        <w:ind w:firstLine="720"/>
        <w:jc w:val="both"/>
        <w:rPr>
          <w:sz w:val="28"/>
          <w:szCs w:val="28"/>
        </w:rPr>
      </w:pPr>
      <w:r>
        <w:rPr>
          <w:sz w:val="28"/>
          <w:szCs w:val="28"/>
        </w:rPr>
        <w:t>П</w:t>
      </w:r>
      <w:r w:rsidRPr="00C16C39">
        <w:rPr>
          <w:sz w:val="28"/>
          <w:szCs w:val="28"/>
        </w:rPr>
        <w:t>оложительной стороной электронного голосования для инвалидов явл</w:t>
      </w:r>
      <w:r w:rsidRPr="00C16C39">
        <w:rPr>
          <w:sz w:val="28"/>
          <w:szCs w:val="28"/>
        </w:rPr>
        <w:t>я</w:t>
      </w:r>
      <w:r w:rsidRPr="00C16C39">
        <w:rPr>
          <w:sz w:val="28"/>
          <w:szCs w:val="28"/>
        </w:rPr>
        <w:t>ется стимул в изучении компьютера, возможностей Интернета и социальных</w:t>
      </w:r>
      <w:r>
        <w:rPr>
          <w:sz w:val="28"/>
          <w:szCs w:val="28"/>
        </w:rPr>
        <w:t xml:space="preserve"> сетей, что будет помогать</w:t>
      </w:r>
      <w:r w:rsidRPr="00C16C39">
        <w:rPr>
          <w:sz w:val="28"/>
          <w:szCs w:val="28"/>
        </w:rPr>
        <w:t xml:space="preserve"> развитию как эмоциональных, так и </w:t>
      </w:r>
      <w:r w:rsidRPr="00823DA0">
        <w:rPr>
          <w:sz w:val="28"/>
          <w:szCs w:val="28"/>
        </w:rPr>
        <w:t>интеллектуал</w:t>
      </w:r>
      <w:r w:rsidRPr="00823DA0">
        <w:rPr>
          <w:sz w:val="28"/>
          <w:szCs w:val="28"/>
        </w:rPr>
        <w:t>ь</w:t>
      </w:r>
      <w:r w:rsidRPr="00823DA0">
        <w:rPr>
          <w:sz w:val="28"/>
          <w:szCs w:val="28"/>
        </w:rPr>
        <w:t>ных способностей этих людей, и как следствие, лучшей их адаптации в общес</w:t>
      </w:r>
      <w:r w:rsidRPr="00823DA0">
        <w:rPr>
          <w:sz w:val="28"/>
          <w:szCs w:val="28"/>
        </w:rPr>
        <w:t>т</w:t>
      </w:r>
      <w:r w:rsidRPr="00823DA0">
        <w:rPr>
          <w:sz w:val="28"/>
          <w:szCs w:val="28"/>
        </w:rPr>
        <w:t>ве.</w:t>
      </w:r>
    </w:p>
    <w:p w:rsidR="003B08CC" w:rsidRDefault="003B08CC" w:rsidP="00EB4DBE">
      <w:pPr>
        <w:ind w:firstLine="709"/>
        <w:jc w:val="both"/>
        <w:rPr>
          <w:sz w:val="28"/>
          <w:szCs w:val="28"/>
        </w:rPr>
        <w:sectPr w:rsidR="003B08CC" w:rsidSect="00AB4E37">
          <w:type w:val="nextColumn"/>
          <w:pgSz w:w="11906" w:h="16838"/>
          <w:pgMar w:top="851" w:right="1134" w:bottom="851" w:left="1134" w:header="709" w:footer="709" w:gutter="0"/>
          <w:paperSrc w:first="15" w:other="15"/>
          <w:cols w:space="708"/>
          <w:docGrid w:linePitch="360"/>
        </w:sectPr>
      </w:pPr>
    </w:p>
    <w:p w:rsidR="00067E6D" w:rsidRDefault="00067E6D" w:rsidP="00067E6D">
      <w:pPr>
        <w:jc w:val="both"/>
        <w:rPr>
          <w:sz w:val="28"/>
          <w:szCs w:val="28"/>
        </w:rPr>
      </w:pPr>
      <w:r w:rsidRPr="00D946D6">
        <w:rPr>
          <w:sz w:val="28"/>
          <w:szCs w:val="28"/>
        </w:rPr>
        <w:t>УДК 17.023.32:004</w:t>
      </w:r>
    </w:p>
    <w:p w:rsidR="00067E6D" w:rsidRPr="00D946D6" w:rsidRDefault="00067E6D" w:rsidP="00067E6D">
      <w:pPr>
        <w:jc w:val="both"/>
        <w:rPr>
          <w:sz w:val="28"/>
          <w:szCs w:val="28"/>
        </w:rPr>
      </w:pPr>
    </w:p>
    <w:p w:rsidR="00067E6D" w:rsidRDefault="00067E6D" w:rsidP="00067E6D">
      <w:pPr>
        <w:jc w:val="center"/>
        <w:rPr>
          <w:sz w:val="28"/>
          <w:szCs w:val="28"/>
        </w:rPr>
      </w:pPr>
      <w:r w:rsidRPr="00D946D6">
        <w:rPr>
          <w:sz w:val="28"/>
          <w:szCs w:val="28"/>
        </w:rPr>
        <w:t>ИНФОРМАЦИОННОЕ ОБЩЕСТВО: ВИРТУАЛИЗАЦИЯ СЕМЬИ</w:t>
      </w:r>
    </w:p>
    <w:p w:rsidR="00067E6D" w:rsidRPr="00D946D6" w:rsidRDefault="00067E6D" w:rsidP="00067E6D">
      <w:pPr>
        <w:jc w:val="center"/>
        <w:rPr>
          <w:sz w:val="28"/>
          <w:szCs w:val="28"/>
        </w:rPr>
      </w:pPr>
    </w:p>
    <w:p w:rsidR="00067E6D" w:rsidRPr="00D946D6" w:rsidRDefault="00067E6D" w:rsidP="00067E6D">
      <w:pPr>
        <w:jc w:val="center"/>
        <w:rPr>
          <w:b/>
          <w:sz w:val="28"/>
          <w:szCs w:val="28"/>
        </w:rPr>
      </w:pPr>
      <w:r w:rsidRPr="00D946D6">
        <w:rPr>
          <w:b/>
          <w:sz w:val="28"/>
          <w:szCs w:val="28"/>
        </w:rPr>
        <w:t>С.С. Шершнева</w:t>
      </w:r>
    </w:p>
    <w:p w:rsidR="00067E6D" w:rsidRPr="00D946D6" w:rsidRDefault="00067E6D" w:rsidP="00067E6D">
      <w:pPr>
        <w:jc w:val="center"/>
        <w:rPr>
          <w:sz w:val="28"/>
          <w:szCs w:val="28"/>
        </w:rPr>
      </w:pPr>
      <w:r w:rsidRPr="00D946D6">
        <w:rPr>
          <w:sz w:val="28"/>
          <w:szCs w:val="28"/>
        </w:rPr>
        <w:t xml:space="preserve">Научный руководитель </w:t>
      </w:r>
      <w:r w:rsidRPr="00D946D6">
        <w:rPr>
          <w:b/>
          <w:sz w:val="28"/>
          <w:szCs w:val="28"/>
        </w:rPr>
        <w:t>Крисанов А.А.</w:t>
      </w:r>
    </w:p>
    <w:p w:rsidR="00067E6D" w:rsidRPr="00D946D6" w:rsidRDefault="00067E6D" w:rsidP="00067E6D">
      <w:pPr>
        <w:jc w:val="center"/>
        <w:rPr>
          <w:sz w:val="28"/>
          <w:szCs w:val="28"/>
        </w:rPr>
      </w:pPr>
      <w:r w:rsidRPr="00D946D6">
        <w:rPr>
          <w:sz w:val="28"/>
          <w:szCs w:val="28"/>
        </w:rPr>
        <w:t xml:space="preserve">БелГСХА им.В.Я. Горина, </w:t>
      </w:r>
      <w:proofErr w:type="gramStart"/>
      <w:r w:rsidRPr="00D946D6">
        <w:rPr>
          <w:sz w:val="28"/>
          <w:szCs w:val="28"/>
        </w:rPr>
        <w:t>г</w:t>
      </w:r>
      <w:proofErr w:type="gramEnd"/>
      <w:r w:rsidRPr="00D946D6">
        <w:rPr>
          <w:sz w:val="28"/>
          <w:szCs w:val="28"/>
        </w:rPr>
        <w:t>. Белгород, Россия</w:t>
      </w:r>
    </w:p>
    <w:p w:rsidR="00067E6D" w:rsidRPr="00D946D6" w:rsidRDefault="00067E6D" w:rsidP="00067E6D">
      <w:pPr>
        <w:jc w:val="center"/>
        <w:rPr>
          <w:sz w:val="28"/>
          <w:szCs w:val="28"/>
        </w:rPr>
      </w:pPr>
    </w:p>
    <w:p w:rsidR="00067E6D" w:rsidRPr="00D946D6" w:rsidRDefault="00067E6D" w:rsidP="00067E6D">
      <w:pPr>
        <w:ind w:firstLine="709"/>
        <w:jc w:val="both"/>
        <w:rPr>
          <w:sz w:val="28"/>
          <w:szCs w:val="28"/>
        </w:rPr>
      </w:pPr>
      <w:r w:rsidRPr="00D946D6">
        <w:rPr>
          <w:sz w:val="28"/>
          <w:szCs w:val="28"/>
        </w:rPr>
        <w:t>Превращение в последние десятилетия социальной реальности в эфеме</w:t>
      </w:r>
      <w:r w:rsidRPr="00D946D6">
        <w:rPr>
          <w:sz w:val="28"/>
          <w:szCs w:val="28"/>
        </w:rPr>
        <w:t>р</w:t>
      </w:r>
      <w:r w:rsidRPr="00D946D6">
        <w:rPr>
          <w:sz w:val="28"/>
          <w:szCs w:val="28"/>
        </w:rPr>
        <w:t>ную, нестабильную, явно коррелирует с возрастанием в жизни людей роли ра</w:t>
      </w:r>
      <w:r w:rsidRPr="00D946D6">
        <w:rPr>
          <w:sz w:val="28"/>
          <w:szCs w:val="28"/>
        </w:rPr>
        <w:t>з</w:t>
      </w:r>
      <w:r>
        <w:rPr>
          <w:sz w:val="28"/>
          <w:szCs w:val="28"/>
        </w:rPr>
        <w:t>личного рода симулято</w:t>
      </w:r>
      <w:r w:rsidRPr="00D946D6">
        <w:rPr>
          <w:sz w:val="28"/>
          <w:szCs w:val="28"/>
        </w:rPr>
        <w:t>ров - образов реальности, замещающих саму реальность. В результате развеществления общество приобретает черты, описание которых приводит нас к использованию понятия виртуальной реальности.</w:t>
      </w:r>
    </w:p>
    <w:p w:rsidR="00067E6D" w:rsidRPr="00D946D6" w:rsidRDefault="00067E6D" w:rsidP="00067E6D">
      <w:pPr>
        <w:ind w:firstLine="709"/>
        <w:jc w:val="both"/>
        <w:rPr>
          <w:sz w:val="28"/>
          <w:szCs w:val="28"/>
        </w:rPr>
      </w:pPr>
      <w:r w:rsidRPr="00D946D6">
        <w:rPr>
          <w:sz w:val="28"/>
          <w:szCs w:val="28"/>
        </w:rPr>
        <w:t>Применительно к обществу в целом, виртуализация предстает не как ед</w:t>
      </w:r>
      <w:r w:rsidRPr="00D946D6">
        <w:rPr>
          <w:sz w:val="28"/>
          <w:szCs w:val="28"/>
        </w:rPr>
        <w:t>и</w:t>
      </w:r>
      <w:r w:rsidRPr="00D946D6">
        <w:rPr>
          <w:sz w:val="28"/>
          <w:szCs w:val="28"/>
        </w:rPr>
        <w:t>ный процесс, а скорее - как серия разнородных, но направленных сходным о</w:t>
      </w:r>
      <w:r w:rsidRPr="00D946D6">
        <w:rPr>
          <w:sz w:val="28"/>
          <w:szCs w:val="28"/>
        </w:rPr>
        <w:t>б</w:t>
      </w:r>
      <w:r w:rsidRPr="00D946D6">
        <w:rPr>
          <w:sz w:val="28"/>
          <w:szCs w:val="28"/>
        </w:rPr>
        <w:t>разом тенденций в различных сферах жизнедеятельности.</w:t>
      </w:r>
    </w:p>
    <w:p w:rsidR="00067E6D" w:rsidRPr="00D946D6" w:rsidRDefault="00067E6D" w:rsidP="00067E6D">
      <w:pPr>
        <w:ind w:firstLine="709"/>
        <w:jc w:val="both"/>
        <w:rPr>
          <w:sz w:val="28"/>
          <w:szCs w:val="28"/>
        </w:rPr>
      </w:pPr>
      <w:r w:rsidRPr="00D946D6">
        <w:rPr>
          <w:sz w:val="28"/>
          <w:szCs w:val="28"/>
        </w:rPr>
        <w:t>Семейные институты сформировались как комплекс норм, которые в</w:t>
      </w:r>
      <w:r w:rsidRPr="00D946D6">
        <w:rPr>
          <w:sz w:val="28"/>
          <w:szCs w:val="28"/>
        </w:rPr>
        <w:t>о</w:t>
      </w:r>
      <w:r w:rsidRPr="00D946D6">
        <w:rPr>
          <w:sz w:val="28"/>
          <w:szCs w:val="28"/>
        </w:rPr>
        <w:t>площают для людей эпохи Модерн решения проблемы обладания личной жи</w:t>
      </w:r>
      <w:r w:rsidRPr="00D946D6">
        <w:rPr>
          <w:sz w:val="28"/>
          <w:szCs w:val="28"/>
        </w:rPr>
        <w:t>з</w:t>
      </w:r>
      <w:r w:rsidRPr="00D946D6">
        <w:rPr>
          <w:sz w:val="28"/>
          <w:szCs w:val="28"/>
        </w:rPr>
        <w:t>нью, удовлетворения психофизиологических потребностей. Базовые элементы брачно-семейных практик Модерна на исходе XX в. виртуализируются.</w:t>
      </w:r>
    </w:p>
    <w:p w:rsidR="00067E6D" w:rsidRPr="00D946D6" w:rsidRDefault="00067E6D" w:rsidP="00067E6D">
      <w:pPr>
        <w:ind w:firstLine="709"/>
        <w:jc w:val="both"/>
        <w:rPr>
          <w:sz w:val="28"/>
          <w:szCs w:val="28"/>
        </w:rPr>
      </w:pPr>
      <w:r w:rsidRPr="00D946D6">
        <w:rPr>
          <w:sz w:val="28"/>
          <w:szCs w:val="28"/>
        </w:rPr>
        <w:t xml:space="preserve">В модернизированном обществе утверждается «открытый» характер </w:t>
      </w:r>
      <w:proofErr w:type="gramStart"/>
      <w:r w:rsidRPr="00D946D6">
        <w:rPr>
          <w:sz w:val="28"/>
          <w:szCs w:val="28"/>
        </w:rPr>
        <w:t>се</w:t>
      </w:r>
      <w:r w:rsidRPr="00D946D6">
        <w:rPr>
          <w:sz w:val="28"/>
          <w:szCs w:val="28"/>
        </w:rPr>
        <w:t>к</w:t>
      </w:r>
      <w:r w:rsidRPr="00D946D6">
        <w:rPr>
          <w:sz w:val="28"/>
          <w:szCs w:val="28"/>
        </w:rPr>
        <w:t>суальной</w:t>
      </w:r>
      <w:proofErr w:type="gramEnd"/>
      <w:r w:rsidRPr="00D946D6">
        <w:rPr>
          <w:sz w:val="28"/>
          <w:szCs w:val="28"/>
        </w:rPr>
        <w:t xml:space="preserve"> самоидентичности. Любовь и брак все меньше определяются реал</w:t>
      </w:r>
      <w:r w:rsidRPr="00D946D6">
        <w:rPr>
          <w:sz w:val="28"/>
          <w:szCs w:val="28"/>
        </w:rPr>
        <w:t>ь</w:t>
      </w:r>
      <w:r w:rsidRPr="00D946D6">
        <w:rPr>
          <w:sz w:val="28"/>
          <w:szCs w:val="28"/>
        </w:rPr>
        <w:t>ными - материальными, физиологическими - потребностями и все больше ст</w:t>
      </w:r>
      <w:r w:rsidRPr="00D946D6">
        <w:rPr>
          <w:sz w:val="28"/>
          <w:szCs w:val="28"/>
        </w:rPr>
        <w:t>а</w:t>
      </w:r>
      <w:r w:rsidRPr="00D946D6">
        <w:rPr>
          <w:sz w:val="28"/>
          <w:szCs w:val="28"/>
        </w:rPr>
        <w:t>новятся производной от образов сексуальности и семьи, создаваемых индив</w:t>
      </w:r>
      <w:r w:rsidRPr="00D946D6">
        <w:rPr>
          <w:sz w:val="28"/>
          <w:szCs w:val="28"/>
        </w:rPr>
        <w:t>и</w:t>
      </w:r>
      <w:r w:rsidRPr="00D946D6">
        <w:rPr>
          <w:sz w:val="28"/>
          <w:szCs w:val="28"/>
        </w:rPr>
        <w:t>дами, а чаще заимствуемых у масс-медиа.</w:t>
      </w:r>
    </w:p>
    <w:p w:rsidR="00067E6D" w:rsidRPr="00D946D6" w:rsidRDefault="00067E6D" w:rsidP="00067E6D">
      <w:pPr>
        <w:ind w:firstLine="709"/>
        <w:jc w:val="both"/>
        <w:rPr>
          <w:sz w:val="28"/>
          <w:szCs w:val="28"/>
        </w:rPr>
      </w:pPr>
      <w:r w:rsidRPr="00D946D6">
        <w:rPr>
          <w:sz w:val="28"/>
          <w:szCs w:val="28"/>
        </w:rPr>
        <w:t>Материальные потребности современный человек может удовлетворять без ведения общего хозяйства, без кооперации с родственниками, без взращ</w:t>
      </w:r>
      <w:r w:rsidRPr="00D946D6">
        <w:rPr>
          <w:sz w:val="28"/>
          <w:szCs w:val="28"/>
        </w:rPr>
        <w:t>и</w:t>
      </w:r>
      <w:r w:rsidRPr="00D946D6">
        <w:rPr>
          <w:sz w:val="28"/>
          <w:szCs w:val="28"/>
        </w:rPr>
        <w:t>вания смены. Система социального обеспечения, эта воплощенная модерниз</w:t>
      </w:r>
      <w:r w:rsidRPr="00D946D6">
        <w:rPr>
          <w:sz w:val="28"/>
          <w:szCs w:val="28"/>
        </w:rPr>
        <w:t>а</w:t>
      </w:r>
      <w:r w:rsidRPr="00D946D6">
        <w:rPr>
          <w:sz w:val="28"/>
          <w:szCs w:val="28"/>
        </w:rPr>
        <w:t>ция интимности, свела общественный институт родства к нуклеарной семье - минимальному объекту опеки и регулирования. Теперь даже это минимизир</w:t>
      </w:r>
      <w:r w:rsidRPr="00D946D6">
        <w:rPr>
          <w:sz w:val="28"/>
          <w:szCs w:val="28"/>
        </w:rPr>
        <w:t>о</w:t>
      </w:r>
      <w:r w:rsidRPr="00D946D6">
        <w:rPr>
          <w:sz w:val="28"/>
          <w:szCs w:val="28"/>
        </w:rPr>
        <w:t xml:space="preserve">ванное родство виртуализируется. </w:t>
      </w:r>
    </w:p>
    <w:p w:rsidR="00067E6D" w:rsidRPr="00D946D6" w:rsidRDefault="00067E6D" w:rsidP="00067E6D">
      <w:pPr>
        <w:ind w:firstLine="709"/>
        <w:jc w:val="both"/>
        <w:rPr>
          <w:sz w:val="28"/>
          <w:szCs w:val="28"/>
        </w:rPr>
      </w:pPr>
      <w:r w:rsidRPr="00D946D6">
        <w:rPr>
          <w:sz w:val="28"/>
          <w:szCs w:val="28"/>
        </w:rPr>
        <w:t>Виртуальные семьи эпохи Постмодерн поддерживаются не соображени</w:t>
      </w:r>
      <w:r w:rsidRPr="00D946D6">
        <w:rPr>
          <w:sz w:val="28"/>
          <w:szCs w:val="28"/>
        </w:rPr>
        <w:t>я</w:t>
      </w:r>
      <w:r w:rsidRPr="00D946D6">
        <w:rPr>
          <w:sz w:val="28"/>
          <w:szCs w:val="28"/>
        </w:rPr>
        <w:t>ми выгоды или подчинения окружающим, а аффективными «мы</w:t>
      </w:r>
      <w:proofErr w:type="gramStart"/>
      <w:r w:rsidRPr="00D946D6">
        <w:rPr>
          <w:sz w:val="28"/>
          <w:szCs w:val="28"/>
        </w:rPr>
        <w:t>»-</w:t>
      </w:r>
      <w:proofErr w:type="gramEnd"/>
      <w:r w:rsidRPr="00D946D6">
        <w:rPr>
          <w:sz w:val="28"/>
          <w:szCs w:val="28"/>
        </w:rPr>
        <w:t>образами, сконструированной гармонией идентичностей. В виртуальных семьях образ, идея семьи явно преобладает над реальными отношениями. Виртуальные пар</w:t>
      </w:r>
      <w:r w:rsidRPr="00D946D6">
        <w:rPr>
          <w:sz w:val="28"/>
          <w:szCs w:val="28"/>
        </w:rPr>
        <w:t>т</w:t>
      </w:r>
      <w:r w:rsidRPr="00D946D6">
        <w:rPr>
          <w:sz w:val="28"/>
          <w:szCs w:val="28"/>
        </w:rPr>
        <w:t xml:space="preserve">неры и виртуальные роли замещают недостаток или отсутствие </w:t>
      </w:r>
      <w:proofErr w:type="gramStart"/>
      <w:r w:rsidRPr="00D946D6">
        <w:rPr>
          <w:sz w:val="28"/>
          <w:szCs w:val="28"/>
        </w:rPr>
        <w:t>реальных</w:t>
      </w:r>
      <w:proofErr w:type="gramEnd"/>
      <w:r w:rsidRPr="00D946D6">
        <w:rPr>
          <w:sz w:val="28"/>
          <w:szCs w:val="28"/>
        </w:rPr>
        <w:t xml:space="preserve">. </w:t>
      </w:r>
    </w:p>
    <w:p w:rsidR="00067E6D" w:rsidRPr="00D946D6" w:rsidRDefault="00067E6D" w:rsidP="00067E6D">
      <w:pPr>
        <w:ind w:firstLine="709"/>
        <w:jc w:val="both"/>
        <w:rPr>
          <w:sz w:val="28"/>
          <w:szCs w:val="28"/>
        </w:rPr>
      </w:pPr>
      <w:r w:rsidRPr="00D946D6">
        <w:rPr>
          <w:sz w:val="28"/>
          <w:szCs w:val="28"/>
        </w:rPr>
        <w:t>Мы живем в эпоху семьи образов и образов семьи. Базовые компоненты брачно-семейных практик Модерна (любви/заботы), супружество, родительство - симулируются, а институты - брак, родство, воспитание - виртуализируются.</w:t>
      </w:r>
    </w:p>
    <w:p w:rsidR="00067E6D" w:rsidRDefault="00067E6D" w:rsidP="00EB4DBE">
      <w:pPr>
        <w:ind w:firstLine="709"/>
        <w:jc w:val="both"/>
        <w:rPr>
          <w:sz w:val="28"/>
          <w:szCs w:val="28"/>
        </w:rPr>
        <w:sectPr w:rsidR="00067E6D" w:rsidSect="00AB4E37">
          <w:type w:val="nextColumn"/>
          <w:pgSz w:w="11906" w:h="16838"/>
          <w:pgMar w:top="851" w:right="1134" w:bottom="851" w:left="1134" w:header="709" w:footer="709" w:gutter="0"/>
          <w:paperSrc w:first="15" w:other="15"/>
          <w:cols w:space="708"/>
          <w:docGrid w:linePitch="360"/>
        </w:sectPr>
      </w:pPr>
    </w:p>
    <w:p w:rsidR="00C778E6" w:rsidRPr="005C1C14" w:rsidRDefault="00C778E6" w:rsidP="00CB0760">
      <w:pPr>
        <w:jc w:val="center"/>
        <w:rPr>
          <w:b/>
          <w:sz w:val="28"/>
          <w:szCs w:val="28"/>
        </w:rPr>
      </w:pPr>
      <w:r w:rsidRPr="005C1C14">
        <w:rPr>
          <w:b/>
          <w:sz w:val="28"/>
          <w:szCs w:val="28"/>
        </w:rPr>
        <w:t>ЕСТЕСТВЕННЫЕ НАУКИ</w:t>
      </w:r>
    </w:p>
    <w:p w:rsidR="00C778E6" w:rsidRPr="007505B1" w:rsidRDefault="00C778E6" w:rsidP="00CB0760">
      <w:pPr>
        <w:jc w:val="center"/>
        <w:rPr>
          <w:sz w:val="28"/>
          <w:szCs w:val="28"/>
        </w:rPr>
      </w:pPr>
    </w:p>
    <w:p w:rsidR="00312D5C" w:rsidRDefault="00312D5C" w:rsidP="00312D5C">
      <w:pPr>
        <w:jc w:val="both"/>
        <w:rPr>
          <w:sz w:val="28"/>
          <w:szCs w:val="28"/>
        </w:rPr>
      </w:pPr>
      <w:r w:rsidRPr="00DE6A01">
        <w:rPr>
          <w:sz w:val="28"/>
          <w:szCs w:val="28"/>
        </w:rPr>
        <w:t>УДК 636.084.75:66.0877</w:t>
      </w:r>
    </w:p>
    <w:p w:rsidR="00312D5C" w:rsidRPr="00DE6A01" w:rsidRDefault="00312D5C" w:rsidP="00312D5C">
      <w:pPr>
        <w:jc w:val="both"/>
        <w:rPr>
          <w:sz w:val="28"/>
          <w:szCs w:val="28"/>
        </w:rPr>
      </w:pPr>
    </w:p>
    <w:p w:rsidR="00312D5C" w:rsidRDefault="00312D5C" w:rsidP="00312D5C">
      <w:pPr>
        <w:jc w:val="center"/>
        <w:rPr>
          <w:sz w:val="28"/>
          <w:szCs w:val="28"/>
        </w:rPr>
      </w:pPr>
      <w:r w:rsidRPr="00DE6A01">
        <w:rPr>
          <w:sz w:val="28"/>
          <w:szCs w:val="28"/>
        </w:rPr>
        <w:t xml:space="preserve">ОБРАБОТКА ПИТЬЕВОЙ ВОДЫ </w:t>
      </w:r>
      <w:proofErr w:type="gramStart"/>
      <w:r w:rsidRPr="00DE6A01">
        <w:rPr>
          <w:sz w:val="28"/>
          <w:szCs w:val="28"/>
        </w:rPr>
        <w:t>ДВУХКАМЕРНЫМ</w:t>
      </w:r>
      <w:proofErr w:type="gramEnd"/>
      <w:r w:rsidRPr="00DE6A01">
        <w:rPr>
          <w:sz w:val="28"/>
          <w:szCs w:val="28"/>
        </w:rPr>
        <w:t xml:space="preserve"> </w:t>
      </w:r>
    </w:p>
    <w:p w:rsidR="00312D5C" w:rsidRDefault="00312D5C" w:rsidP="00312D5C">
      <w:pPr>
        <w:jc w:val="center"/>
        <w:rPr>
          <w:sz w:val="28"/>
          <w:szCs w:val="28"/>
        </w:rPr>
      </w:pPr>
      <w:r w:rsidRPr="00DE6A01">
        <w:rPr>
          <w:sz w:val="28"/>
          <w:szCs w:val="28"/>
        </w:rPr>
        <w:t>ДИАФРАГМЕННЫМ ЭЛЕКТРОЛИЗЕРОМ</w:t>
      </w:r>
    </w:p>
    <w:p w:rsidR="00312D5C" w:rsidRPr="00DE6A01" w:rsidRDefault="00312D5C" w:rsidP="00312D5C">
      <w:pPr>
        <w:jc w:val="center"/>
        <w:rPr>
          <w:sz w:val="28"/>
          <w:szCs w:val="28"/>
        </w:rPr>
      </w:pPr>
    </w:p>
    <w:p w:rsidR="00312D5C" w:rsidRPr="00DE6A01" w:rsidRDefault="00312D5C" w:rsidP="00312D5C">
      <w:pPr>
        <w:jc w:val="center"/>
        <w:rPr>
          <w:b/>
          <w:sz w:val="28"/>
          <w:szCs w:val="28"/>
        </w:rPr>
      </w:pPr>
      <w:r w:rsidRPr="00DE6A01">
        <w:rPr>
          <w:b/>
          <w:sz w:val="28"/>
          <w:szCs w:val="28"/>
        </w:rPr>
        <w:t>А.О. Агеева</w:t>
      </w:r>
    </w:p>
    <w:p w:rsidR="00312D5C" w:rsidRPr="00DE6A01" w:rsidRDefault="00312D5C" w:rsidP="00312D5C">
      <w:pPr>
        <w:jc w:val="center"/>
        <w:rPr>
          <w:sz w:val="28"/>
          <w:szCs w:val="28"/>
        </w:rPr>
      </w:pPr>
      <w:bookmarkStart w:id="5" w:name="bookmark1"/>
      <w:r w:rsidRPr="00DE6A01">
        <w:rPr>
          <w:sz w:val="28"/>
          <w:szCs w:val="28"/>
        </w:rPr>
        <w:t xml:space="preserve">научные руководители </w:t>
      </w:r>
      <w:r w:rsidRPr="00DE6A01">
        <w:rPr>
          <w:b/>
          <w:sz w:val="28"/>
          <w:szCs w:val="28"/>
        </w:rPr>
        <w:t>Манохина Л.А., Шумский В.А.</w:t>
      </w:r>
      <w:bookmarkEnd w:id="5"/>
    </w:p>
    <w:p w:rsidR="00312D5C" w:rsidRDefault="00312D5C" w:rsidP="00312D5C">
      <w:pPr>
        <w:jc w:val="center"/>
        <w:rPr>
          <w:sz w:val="28"/>
          <w:szCs w:val="28"/>
        </w:rPr>
      </w:pPr>
      <w:r w:rsidRPr="00DE6A01">
        <w:rPr>
          <w:sz w:val="28"/>
          <w:szCs w:val="28"/>
        </w:rPr>
        <w:t>Бел ГСХА, г. Белгород, Россия</w:t>
      </w:r>
    </w:p>
    <w:p w:rsidR="00312D5C" w:rsidRPr="00DE6A01" w:rsidRDefault="00312D5C" w:rsidP="00312D5C">
      <w:pPr>
        <w:jc w:val="both"/>
        <w:rPr>
          <w:sz w:val="28"/>
          <w:szCs w:val="28"/>
        </w:rPr>
      </w:pPr>
    </w:p>
    <w:p w:rsidR="00312D5C" w:rsidRPr="00DE6A01" w:rsidRDefault="00312D5C" w:rsidP="00312D5C">
      <w:pPr>
        <w:ind w:firstLine="709"/>
        <w:jc w:val="both"/>
        <w:rPr>
          <w:sz w:val="28"/>
          <w:szCs w:val="28"/>
        </w:rPr>
      </w:pPr>
      <w:r w:rsidRPr="00DE6A01">
        <w:rPr>
          <w:sz w:val="28"/>
          <w:szCs w:val="28"/>
        </w:rPr>
        <w:t>Существенную роль играет показатель рН питьевой воды (отрицательный десятичный логарифм концентрации протонов). Рекомендованный диапазон рН для питьевой воды составляет от 6 до 9 ед. рН.</w:t>
      </w:r>
    </w:p>
    <w:p w:rsidR="00312D5C" w:rsidRPr="00DE6A01" w:rsidRDefault="00312D5C" w:rsidP="00312D5C">
      <w:pPr>
        <w:ind w:firstLine="709"/>
        <w:jc w:val="both"/>
        <w:rPr>
          <w:sz w:val="28"/>
          <w:szCs w:val="28"/>
        </w:rPr>
      </w:pPr>
      <w:r w:rsidRPr="00DE6A01">
        <w:rPr>
          <w:sz w:val="28"/>
          <w:szCs w:val="28"/>
        </w:rPr>
        <w:t>Для получения воды с данными характеристиками использовали двухк</w:t>
      </w:r>
      <w:r w:rsidRPr="00DE6A01">
        <w:rPr>
          <w:sz w:val="28"/>
          <w:szCs w:val="28"/>
        </w:rPr>
        <w:t>а</w:t>
      </w:r>
      <w:r w:rsidRPr="00DE6A01">
        <w:rPr>
          <w:sz w:val="28"/>
          <w:szCs w:val="28"/>
        </w:rPr>
        <w:t xml:space="preserve">мерный диафрагменный электролизер статического типа. Электролитическая камера, разделенная проницаемой перегородкой на две полукамеры, </w:t>
      </w:r>
      <w:proofErr w:type="gramStart"/>
      <w:r w:rsidRPr="00DE6A01">
        <w:rPr>
          <w:sz w:val="28"/>
          <w:szCs w:val="28"/>
        </w:rPr>
        <w:t>анодную</w:t>
      </w:r>
      <w:proofErr w:type="gramEnd"/>
      <w:r w:rsidRPr="00DE6A01">
        <w:rPr>
          <w:sz w:val="28"/>
          <w:szCs w:val="28"/>
        </w:rPr>
        <w:t xml:space="preserve"> и катодную. Соответственно, анодная и катодная полукамеры снабжены электр</w:t>
      </w:r>
      <w:r w:rsidRPr="00DE6A01">
        <w:rPr>
          <w:sz w:val="28"/>
          <w:szCs w:val="28"/>
        </w:rPr>
        <w:t>о</w:t>
      </w:r>
      <w:r w:rsidRPr="00DE6A01">
        <w:rPr>
          <w:sz w:val="28"/>
          <w:szCs w:val="28"/>
        </w:rPr>
        <w:t>дами - анодом</w:t>
      </w:r>
      <w:proofErr w:type="gramStart"/>
      <w:r w:rsidRPr="00DE6A01">
        <w:rPr>
          <w:sz w:val="28"/>
          <w:szCs w:val="28"/>
        </w:rPr>
        <w:t xml:space="preserve"> А</w:t>
      </w:r>
      <w:proofErr w:type="gramEnd"/>
      <w:r w:rsidRPr="00DE6A01">
        <w:rPr>
          <w:sz w:val="28"/>
          <w:szCs w:val="28"/>
        </w:rPr>
        <w:t xml:space="preserve"> и катодом К, на которые подается постоянный ток от источн</w:t>
      </w:r>
      <w:r w:rsidRPr="00DE6A01">
        <w:rPr>
          <w:sz w:val="28"/>
          <w:szCs w:val="28"/>
        </w:rPr>
        <w:t>и</w:t>
      </w:r>
      <w:r w:rsidRPr="00DE6A01">
        <w:rPr>
          <w:sz w:val="28"/>
          <w:szCs w:val="28"/>
        </w:rPr>
        <w:t>ка тока. Электролитическая камера заполняется пресной водой или разбавле</w:t>
      </w:r>
      <w:r w:rsidRPr="00DE6A01">
        <w:rPr>
          <w:sz w:val="28"/>
          <w:szCs w:val="28"/>
        </w:rPr>
        <w:t>н</w:t>
      </w:r>
      <w:r w:rsidRPr="00DE6A01">
        <w:rPr>
          <w:sz w:val="28"/>
          <w:szCs w:val="28"/>
        </w:rPr>
        <w:t>ным солевым раствором. При прохождении электрического тока через меж</w:t>
      </w:r>
      <w:r w:rsidRPr="00DE6A01">
        <w:rPr>
          <w:sz w:val="28"/>
          <w:szCs w:val="28"/>
        </w:rPr>
        <w:t>э</w:t>
      </w:r>
      <w:r w:rsidRPr="00DE6A01">
        <w:rPr>
          <w:sz w:val="28"/>
          <w:szCs w:val="28"/>
        </w:rPr>
        <w:t>лектродное пространство, разделенное проницаемой диафрагмой, окисленные продукты анодного синтеза (анолит) накапливаются в полукамере</w:t>
      </w:r>
      <w:proofErr w:type="gramStart"/>
      <w:r w:rsidRPr="00DE6A01">
        <w:rPr>
          <w:sz w:val="28"/>
          <w:szCs w:val="28"/>
        </w:rPr>
        <w:t xml:space="preserve"> А</w:t>
      </w:r>
      <w:proofErr w:type="gramEnd"/>
      <w:r w:rsidRPr="00DE6A01">
        <w:rPr>
          <w:sz w:val="28"/>
          <w:szCs w:val="28"/>
        </w:rPr>
        <w:t>, восст</w:t>
      </w:r>
      <w:r w:rsidRPr="00DE6A01">
        <w:rPr>
          <w:sz w:val="28"/>
          <w:szCs w:val="28"/>
        </w:rPr>
        <w:t>а</w:t>
      </w:r>
      <w:r w:rsidRPr="00DE6A01">
        <w:rPr>
          <w:sz w:val="28"/>
          <w:szCs w:val="28"/>
        </w:rPr>
        <w:t>новленный продукты катодного синтеза (католит) - в полукамере К. Католит, полученный в катодной камере статического диафрагменного электролизера имеет рН - 8 - 9.</w:t>
      </w:r>
    </w:p>
    <w:p w:rsidR="00312D5C" w:rsidRPr="00DE6A01" w:rsidRDefault="00312D5C" w:rsidP="00312D5C">
      <w:pPr>
        <w:ind w:firstLine="709"/>
        <w:jc w:val="both"/>
        <w:rPr>
          <w:sz w:val="28"/>
          <w:szCs w:val="28"/>
        </w:rPr>
      </w:pPr>
      <w:r w:rsidRPr="00DE6A01">
        <w:rPr>
          <w:sz w:val="28"/>
          <w:szCs w:val="28"/>
        </w:rPr>
        <w:t>Любой раствор, любая водная: среда имеют собственные значения ОВП за зависимости от соотношения: восстановленных и окисленных химических форм. Чем больше в среде (в том числе во внутренней среде организма) восст</w:t>
      </w:r>
      <w:r w:rsidRPr="00DE6A01">
        <w:rPr>
          <w:sz w:val="28"/>
          <w:szCs w:val="28"/>
        </w:rPr>
        <w:t>а</w:t>
      </w:r>
      <w:r w:rsidRPr="00DE6A01">
        <w:rPr>
          <w:sz w:val="28"/>
          <w:szCs w:val="28"/>
        </w:rPr>
        <w:t>новленных химических соединений тем ниже ОВП. Прямые и косвенные изм</w:t>
      </w:r>
      <w:r w:rsidRPr="00DE6A01">
        <w:rPr>
          <w:sz w:val="28"/>
          <w:szCs w:val="28"/>
        </w:rPr>
        <w:t>е</w:t>
      </w:r>
      <w:r w:rsidRPr="00DE6A01">
        <w:rPr>
          <w:sz w:val="28"/>
          <w:szCs w:val="28"/>
        </w:rPr>
        <w:t>рения показывают, что у животных в межклеточной жидкости и: в плазме кр</w:t>
      </w:r>
      <w:r w:rsidRPr="00DE6A01">
        <w:rPr>
          <w:sz w:val="28"/>
          <w:szCs w:val="28"/>
        </w:rPr>
        <w:t>о</w:t>
      </w:r>
      <w:r w:rsidRPr="00DE6A01">
        <w:rPr>
          <w:sz w:val="28"/>
          <w:szCs w:val="28"/>
        </w:rPr>
        <w:t>ви значения ОВП ниже нуля. Это свидетельствует о наличии в организме сп</w:t>
      </w:r>
      <w:r w:rsidRPr="00DE6A01">
        <w:rPr>
          <w:sz w:val="28"/>
          <w:szCs w:val="28"/>
        </w:rPr>
        <w:t>е</w:t>
      </w:r>
      <w:r w:rsidRPr="00DE6A01">
        <w:rPr>
          <w:sz w:val="28"/>
          <w:szCs w:val="28"/>
        </w:rPr>
        <w:t>циальной противоокислительной (антиоксидантной) защиты. Катодно актив</w:t>
      </w:r>
      <w:r w:rsidRPr="00DE6A01">
        <w:rPr>
          <w:sz w:val="28"/>
          <w:szCs w:val="28"/>
        </w:rPr>
        <w:t>и</w:t>
      </w:r>
      <w:r w:rsidRPr="00DE6A01">
        <w:rPr>
          <w:sz w:val="28"/>
          <w:szCs w:val="28"/>
        </w:rPr>
        <w:t xml:space="preserve">рованная: вода (католит) имеет сравнительно низкие значения ОВП, близкие к ОВП коллоидов внутренней среды организма. Катодно активированная вода с </w:t>
      </w:r>
      <w:proofErr w:type="gramStart"/>
      <w:r w:rsidRPr="00DE6A01">
        <w:rPr>
          <w:sz w:val="28"/>
          <w:szCs w:val="28"/>
        </w:rPr>
        <w:t>повышенной</w:t>
      </w:r>
      <w:proofErr w:type="gramEnd"/>
      <w:r w:rsidRPr="00DE6A01">
        <w:rPr>
          <w:sz w:val="28"/>
          <w:szCs w:val="28"/>
        </w:rPr>
        <w:t xml:space="preserve"> электрондонорноетью нейтрализует действие токсических оки</w:t>
      </w:r>
      <w:r w:rsidRPr="00DE6A01">
        <w:rPr>
          <w:sz w:val="28"/>
          <w:szCs w:val="28"/>
        </w:rPr>
        <w:t>с</w:t>
      </w:r>
      <w:r w:rsidRPr="00DE6A01">
        <w:rPr>
          <w:sz w:val="28"/>
          <w:szCs w:val="28"/>
        </w:rPr>
        <w:t>лителей.</w:t>
      </w:r>
    </w:p>
    <w:p w:rsidR="00312D5C" w:rsidRPr="00DE6A01" w:rsidRDefault="00312D5C" w:rsidP="00312D5C">
      <w:pPr>
        <w:ind w:firstLine="709"/>
        <w:jc w:val="both"/>
        <w:rPr>
          <w:sz w:val="28"/>
          <w:szCs w:val="28"/>
        </w:rPr>
      </w:pPr>
      <w:r w:rsidRPr="00DE6A01">
        <w:rPr>
          <w:sz w:val="28"/>
          <w:szCs w:val="28"/>
        </w:rPr>
        <w:t>Вода от установки усиливает антиоксидантную защиту организма.</w:t>
      </w:r>
    </w:p>
    <w:p w:rsidR="00312D5C" w:rsidRPr="00DE6A01" w:rsidRDefault="00312D5C" w:rsidP="00312D5C">
      <w:pPr>
        <w:ind w:firstLine="709"/>
        <w:jc w:val="both"/>
        <w:rPr>
          <w:sz w:val="28"/>
          <w:szCs w:val="28"/>
        </w:rPr>
      </w:pPr>
    </w:p>
    <w:p w:rsidR="00312D5C" w:rsidRDefault="00312D5C" w:rsidP="00CB0760">
      <w:pPr>
        <w:jc w:val="center"/>
        <w:rPr>
          <w:sz w:val="28"/>
          <w:szCs w:val="28"/>
        </w:rPr>
        <w:sectPr w:rsidR="00312D5C" w:rsidSect="00AB4E37">
          <w:type w:val="nextColumn"/>
          <w:pgSz w:w="11906" w:h="16838"/>
          <w:pgMar w:top="851" w:right="1134" w:bottom="851" w:left="1134" w:header="709" w:footer="709" w:gutter="0"/>
          <w:paperSrc w:first="15" w:other="15"/>
          <w:cols w:space="708"/>
          <w:docGrid w:linePitch="360"/>
        </w:sectPr>
      </w:pPr>
    </w:p>
    <w:p w:rsidR="00737A59" w:rsidRPr="00071A2E" w:rsidRDefault="00737A59" w:rsidP="00737A59">
      <w:pPr>
        <w:rPr>
          <w:spacing w:val="-10"/>
          <w:sz w:val="28"/>
          <w:szCs w:val="28"/>
        </w:rPr>
      </w:pPr>
      <w:r w:rsidRPr="00071A2E">
        <w:rPr>
          <w:spacing w:val="-10"/>
          <w:sz w:val="28"/>
          <w:szCs w:val="28"/>
        </w:rPr>
        <w:t>УДК</w:t>
      </w:r>
    </w:p>
    <w:p w:rsidR="00737A59" w:rsidRPr="00071A2E" w:rsidRDefault="00737A59" w:rsidP="00737A59">
      <w:pPr>
        <w:jc w:val="center"/>
        <w:rPr>
          <w:spacing w:val="-10"/>
          <w:sz w:val="20"/>
          <w:szCs w:val="20"/>
        </w:rPr>
      </w:pPr>
    </w:p>
    <w:p w:rsidR="00737A59" w:rsidRPr="00071A2E" w:rsidRDefault="00737A59" w:rsidP="00737A59">
      <w:pPr>
        <w:jc w:val="center"/>
        <w:rPr>
          <w:spacing w:val="-10"/>
          <w:sz w:val="28"/>
          <w:szCs w:val="28"/>
        </w:rPr>
      </w:pPr>
      <w:r w:rsidRPr="00071A2E">
        <w:rPr>
          <w:spacing w:val="-10"/>
          <w:sz w:val="28"/>
          <w:szCs w:val="28"/>
        </w:rPr>
        <w:t>ВЛИЯНИЕ ЗАБОЛЕВАНИЙ РОТОВОЙ ПОЛОСТИ</w:t>
      </w:r>
    </w:p>
    <w:p w:rsidR="00737A59" w:rsidRPr="00071A2E" w:rsidRDefault="00737A59" w:rsidP="00737A59">
      <w:pPr>
        <w:jc w:val="center"/>
        <w:rPr>
          <w:spacing w:val="-10"/>
          <w:sz w:val="28"/>
          <w:szCs w:val="28"/>
        </w:rPr>
      </w:pPr>
      <w:r w:rsidRPr="00071A2E">
        <w:rPr>
          <w:spacing w:val="-10"/>
          <w:sz w:val="28"/>
          <w:szCs w:val="28"/>
        </w:rPr>
        <w:t>НА ОРГАНИЗМ ПОДРОСТКА</w:t>
      </w:r>
    </w:p>
    <w:p w:rsidR="00737A59" w:rsidRPr="00071A2E" w:rsidRDefault="00737A59" w:rsidP="00737A59">
      <w:pPr>
        <w:jc w:val="center"/>
        <w:rPr>
          <w:b/>
          <w:spacing w:val="-10"/>
          <w:sz w:val="20"/>
          <w:szCs w:val="20"/>
        </w:rPr>
      </w:pPr>
    </w:p>
    <w:p w:rsidR="00737A59" w:rsidRPr="00071A2E" w:rsidRDefault="00737A59" w:rsidP="00737A59">
      <w:pPr>
        <w:jc w:val="center"/>
        <w:rPr>
          <w:b/>
          <w:spacing w:val="-10"/>
          <w:sz w:val="28"/>
          <w:szCs w:val="28"/>
        </w:rPr>
      </w:pPr>
      <w:r w:rsidRPr="00071A2E">
        <w:rPr>
          <w:b/>
          <w:spacing w:val="-10"/>
          <w:sz w:val="28"/>
          <w:szCs w:val="28"/>
        </w:rPr>
        <w:t>И.И. Аркатова</w:t>
      </w:r>
    </w:p>
    <w:p w:rsidR="00737A59" w:rsidRPr="00071A2E" w:rsidRDefault="00737A59" w:rsidP="00737A59">
      <w:pPr>
        <w:jc w:val="center"/>
        <w:rPr>
          <w:spacing w:val="-10"/>
          <w:sz w:val="28"/>
          <w:szCs w:val="28"/>
        </w:rPr>
      </w:pPr>
      <w:r w:rsidRPr="00071A2E">
        <w:rPr>
          <w:spacing w:val="-10"/>
          <w:sz w:val="28"/>
          <w:szCs w:val="28"/>
        </w:rPr>
        <w:t xml:space="preserve">Научный руководитель: </w:t>
      </w:r>
      <w:r w:rsidRPr="00071A2E">
        <w:rPr>
          <w:b/>
          <w:spacing w:val="-10"/>
          <w:sz w:val="28"/>
          <w:szCs w:val="28"/>
        </w:rPr>
        <w:t>Фатьянова Е.А.</w:t>
      </w:r>
    </w:p>
    <w:p w:rsidR="00737A59" w:rsidRPr="00071A2E" w:rsidRDefault="00737A59" w:rsidP="00737A59">
      <w:pPr>
        <w:jc w:val="center"/>
        <w:rPr>
          <w:spacing w:val="-10"/>
          <w:sz w:val="28"/>
          <w:szCs w:val="28"/>
        </w:rPr>
      </w:pPr>
      <w:r w:rsidRPr="00071A2E">
        <w:rPr>
          <w:spacing w:val="-10"/>
          <w:sz w:val="28"/>
          <w:szCs w:val="28"/>
        </w:rPr>
        <w:t xml:space="preserve">БГТУ им. В.Г. Шухова, </w:t>
      </w:r>
      <w:proofErr w:type="gramStart"/>
      <w:r w:rsidRPr="00071A2E">
        <w:rPr>
          <w:spacing w:val="-10"/>
          <w:sz w:val="28"/>
          <w:szCs w:val="28"/>
        </w:rPr>
        <w:t>г</w:t>
      </w:r>
      <w:proofErr w:type="gramEnd"/>
      <w:r w:rsidRPr="00071A2E">
        <w:rPr>
          <w:spacing w:val="-10"/>
          <w:sz w:val="28"/>
          <w:szCs w:val="28"/>
        </w:rPr>
        <w:t>. Белгород, Россия</w:t>
      </w:r>
    </w:p>
    <w:p w:rsidR="00737A59" w:rsidRPr="00071A2E" w:rsidRDefault="00737A59" w:rsidP="00737A59">
      <w:pPr>
        <w:rPr>
          <w:spacing w:val="-10"/>
          <w:sz w:val="20"/>
          <w:szCs w:val="20"/>
        </w:rPr>
      </w:pPr>
    </w:p>
    <w:p w:rsidR="00737A59" w:rsidRPr="00071A2E" w:rsidRDefault="00737A59" w:rsidP="00737A59">
      <w:pPr>
        <w:ind w:firstLine="709"/>
        <w:jc w:val="both"/>
        <w:rPr>
          <w:spacing w:val="-10"/>
          <w:sz w:val="28"/>
          <w:szCs w:val="28"/>
        </w:rPr>
      </w:pPr>
      <w:r w:rsidRPr="00071A2E">
        <w:rPr>
          <w:spacing w:val="-10"/>
          <w:sz w:val="28"/>
          <w:szCs w:val="28"/>
        </w:rPr>
        <w:t>Цель исследования: «Изучение заболеваний ротовой полости, их влияния на с</w:t>
      </w:r>
      <w:r w:rsidRPr="00071A2E">
        <w:rPr>
          <w:spacing w:val="-10"/>
          <w:sz w:val="28"/>
          <w:szCs w:val="28"/>
        </w:rPr>
        <w:t>о</w:t>
      </w:r>
      <w:r w:rsidRPr="00071A2E">
        <w:rPr>
          <w:spacing w:val="-10"/>
          <w:sz w:val="28"/>
          <w:szCs w:val="28"/>
        </w:rPr>
        <w:t>стояние внутренних органов, выявление уровня сформированности стоматологич</w:t>
      </w:r>
      <w:r w:rsidRPr="00071A2E">
        <w:rPr>
          <w:spacing w:val="-10"/>
          <w:sz w:val="28"/>
          <w:szCs w:val="28"/>
        </w:rPr>
        <w:t>е</w:t>
      </w:r>
      <w:r w:rsidRPr="00071A2E">
        <w:rPr>
          <w:spacing w:val="-10"/>
          <w:sz w:val="28"/>
          <w:szCs w:val="28"/>
        </w:rPr>
        <w:t>ской культуры детей, подростов и родителей, знакомство с химическим производс</w:t>
      </w:r>
      <w:r w:rsidRPr="00071A2E">
        <w:rPr>
          <w:spacing w:val="-10"/>
          <w:sz w:val="28"/>
          <w:szCs w:val="28"/>
        </w:rPr>
        <w:t>т</w:t>
      </w:r>
      <w:r w:rsidRPr="00071A2E">
        <w:rPr>
          <w:spacing w:val="-10"/>
          <w:sz w:val="28"/>
          <w:szCs w:val="28"/>
        </w:rPr>
        <w:t>вом родного края, ориентированным на разработку и синтез товаров для стоматол</w:t>
      </w:r>
      <w:r w:rsidRPr="00071A2E">
        <w:rPr>
          <w:spacing w:val="-10"/>
          <w:sz w:val="28"/>
          <w:szCs w:val="28"/>
        </w:rPr>
        <w:t>о</w:t>
      </w:r>
      <w:r w:rsidRPr="00071A2E">
        <w:rPr>
          <w:spacing w:val="-10"/>
          <w:sz w:val="28"/>
          <w:szCs w:val="28"/>
        </w:rPr>
        <w:t xml:space="preserve">гии». </w:t>
      </w:r>
    </w:p>
    <w:p w:rsidR="00737A59" w:rsidRPr="00071A2E" w:rsidRDefault="00737A59" w:rsidP="00737A59">
      <w:pPr>
        <w:ind w:firstLine="709"/>
        <w:jc w:val="both"/>
        <w:rPr>
          <w:spacing w:val="-10"/>
          <w:sz w:val="28"/>
          <w:szCs w:val="28"/>
        </w:rPr>
      </w:pPr>
      <w:r w:rsidRPr="00071A2E">
        <w:rPr>
          <w:spacing w:val="-10"/>
          <w:sz w:val="28"/>
          <w:szCs w:val="28"/>
        </w:rPr>
        <w:t>Задачи:</w:t>
      </w:r>
    </w:p>
    <w:p w:rsidR="00737A59" w:rsidRPr="00071A2E" w:rsidRDefault="00737A59" w:rsidP="00737A59">
      <w:pPr>
        <w:numPr>
          <w:ilvl w:val="0"/>
          <w:numId w:val="3"/>
        </w:numPr>
        <w:ind w:left="284" w:firstLine="709"/>
        <w:jc w:val="both"/>
        <w:rPr>
          <w:bCs/>
          <w:color w:val="000000"/>
          <w:spacing w:val="-10"/>
          <w:sz w:val="28"/>
          <w:szCs w:val="28"/>
        </w:rPr>
      </w:pPr>
      <w:r w:rsidRPr="00071A2E">
        <w:rPr>
          <w:spacing w:val="-10"/>
          <w:sz w:val="28"/>
          <w:szCs w:val="28"/>
        </w:rPr>
        <w:t>изучить часто встречающиеся заболевания ротовой полости;</w:t>
      </w:r>
    </w:p>
    <w:p w:rsidR="00737A59" w:rsidRPr="00071A2E" w:rsidRDefault="00737A59" w:rsidP="00737A59">
      <w:pPr>
        <w:numPr>
          <w:ilvl w:val="0"/>
          <w:numId w:val="3"/>
        </w:numPr>
        <w:ind w:left="284" w:firstLine="709"/>
        <w:jc w:val="both"/>
        <w:rPr>
          <w:bCs/>
          <w:color w:val="000000"/>
          <w:spacing w:val="-10"/>
          <w:sz w:val="28"/>
          <w:szCs w:val="28"/>
        </w:rPr>
      </w:pPr>
      <w:r w:rsidRPr="00071A2E">
        <w:rPr>
          <w:spacing w:val="-10"/>
          <w:sz w:val="28"/>
          <w:szCs w:val="28"/>
        </w:rPr>
        <w:t xml:space="preserve"> </w:t>
      </w:r>
      <w:r w:rsidRPr="00071A2E">
        <w:rPr>
          <w:bCs/>
          <w:color w:val="000000"/>
          <w:spacing w:val="-10"/>
          <w:sz w:val="28"/>
          <w:szCs w:val="28"/>
        </w:rPr>
        <w:t>рассмотреть заболевания внутренних органов, связанные с заболевани</w:t>
      </w:r>
      <w:r w:rsidRPr="00071A2E">
        <w:rPr>
          <w:bCs/>
          <w:color w:val="000000"/>
          <w:spacing w:val="-10"/>
          <w:sz w:val="28"/>
          <w:szCs w:val="28"/>
        </w:rPr>
        <w:t>я</w:t>
      </w:r>
      <w:r w:rsidRPr="00071A2E">
        <w:rPr>
          <w:bCs/>
          <w:color w:val="000000"/>
          <w:spacing w:val="-10"/>
          <w:sz w:val="28"/>
          <w:szCs w:val="28"/>
        </w:rPr>
        <w:t>ми ротовой полости;</w:t>
      </w:r>
    </w:p>
    <w:p w:rsidR="00737A59" w:rsidRPr="00071A2E" w:rsidRDefault="00737A59" w:rsidP="00737A59">
      <w:pPr>
        <w:numPr>
          <w:ilvl w:val="0"/>
          <w:numId w:val="3"/>
        </w:numPr>
        <w:ind w:left="284" w:firstLine="709"/>
        <w:jc w:val="both"/>
        <w:rPr>
          <w:bCs/>
          <w:color w:val="000000"/>
          <w:spacing w:val="-10"/>
          <w:sz w:val="28"/>
          <w:szCs w:val="28"/>
        </w:rPr>
      </w:pPr>
      <w:r w:rsidRPr="00071A2E">
        <w:rPr>
          <w:bCs/>
          <w:color w:val="000000"/>
          <w:spacing w:val="-10"/>
          <w:sz w:val="28"/>
          <w:szCs w:val="28"/>
        </w:rPr>
        <w:t>изучить уровень сформированности стоматологической культуры детей, подростков и родителей;</w:t>
      </w:r>
    </w:p>
    <w:p w:rsidR="00737A59" w:rsidRPr="00071A2E" w:rsidRDefault="00737A59" w:rsidP="00737A59">
      <w:pPr>
        <w:numPr>
          <w:ilvl w:val="0"/>
          <w:numId w:val="3"/>
        </w:numPr>
        <w:ind w:left="284" w:firstLine="709"/>
        <w:jc w:val="both"/>
        <w:rPr>
          <w:bCs/>
          <w:color w:val="000000"/>
          <w:spacing w:val="-10"/>
          <w:sz w:val="28"/>
          <w:szCs w:val="28"/>
        </w:rPr>
      </w:pPr>
      <w:r w:rsidRPr="00071A2E">
        <w:rPr>
          <w:spacing w:val="-10"/>
          <w:sz w:val="28"/>
          <w:szCs w:val="28"/>
        </w:rPr>
        <w:t>познакомиться с химическим производством заводов Центрально – Че</w:t>
      </w:r>
      <w:r w:rsidRPr="00071A2E">
        <w:rPr>
          <w:spacing w:val="-10"/>
          <w:sz w:val="28"/>
          <w:szCs w:val="28"/>
        </w:rPr>
        <w:t>р</w:t>
      </w:r>
      <w:r w:rsidRPr="00071A2E">
        <w:rPr>
          <w:spacing w:val="-10"/>
          <w:sz w:val="28"/>
          <w:szCs w:val="28"/>
        </w:rPr>
        <w:t>нозёмного региона, ориентированных на производство стоматологических препар</w:t>
      </w:r>
      <w:r w:rsidRPr="00071A2E">
        <w:rPr>
          <w:spacing w:val="-10"/>
          <w:sz w:val="28"/>
          <w:szCs w:val="28"/>
        </w:rPr>
        <w:t>а</w:t>
      </w:r>
      <w:r w:rsidRPr="00071A2E">
        <w:rPr>
          <w:spacing w:val="-10"/>
          <w:sz w:val="28"/>
          <w:szCs w:val="28"/>
        </w:rPr>
        <w:t>тов и средств ухода за зубами.</w:t>
      </w:r>
    </w:p>
    <w:p w:rsidR="00737A59" w:rsidRPr="00071A2E" w:rsidRDefault="00737A59" w:rsidP="00737A59">
      <w:pPr>
        <w:ind w:firstLine="709"/>
        <w:jc w:val="both"/>
        <w:rPr>
          <w:color w:val="000000"/>
          <w:spacing w:val="-10"/>
          <w:sz w:val="28"/>
          <w:szCs w:val="28"/>
        </w:rPr>
      </w:pPr>
      <w:r w:rsidRPr="00071A2E">
        <w:rPr>
          <w:color w:val="000000"/>
          <w:spacing w:val="-10"/>
          <w:sz w:val="28"/>
          <w:szCs w:val="28"/>
        </w:rPr>
        <w:t xml:space="preserve">Из 11602 обследованных подростков Детской поликлиники </w:t>
      </w:r>
      <w:proofErr w:type="gramStart"/>
      <w:r w:rsidRPr="00071A2E">
        <w:rPr>
          <w:color w:val="000000"/>
          <w:spacing w:val="-10"/>
          <w:sz w:val="28"/>
          <w:szCs w:val="28"/>
        </w:rPr>
        <w:t>г</w:t>
      </w:r>
      <w:proofErr w:type="gramEnd"/>
      <w:r w:rsidRPr="00071A2E">
        <w:rPr>
          <w:color w:val="000000"/>
          <w:spacing w:val="-10"/>
          <w:sz w:val="28"/>
          <w:szCs w:val="28"/>
        </w:rPr>
        <w:t>. Белгорода выя</w:t>
      </w:r>
      <w:r w:rsidRPr="00071A2E">
        <w:rPr>
          <w:color w:val="000000"/>
          <w:spacing w:val="-10"/>
          <w:sz w:val="28"/>
          <w:szCs w:val="28"/>
        </w:rPr>
        <w:t>в</w:t>
      </w:r>
      <w:r w:rsidRPr="00071A2E">
        <w:rPr>
          <w:color w:val="000000"/>
          <w:spacing w:val="-10"/>
          <w:sz w:val="28"/>
          <w:szCs w:val="28"/>
        </w:rPr>
        <w:t>лено 8701 человек с  заболеванием кариес, что составляет 75% от всех обследованных.</w:t>
      </w:r>
    </w:p>
    <w:p w:rsidR="00737A59" w:rsidRPr="00071A2E" w:rsidRDefault="00737A59" w:rsidP="00737A59">
      <w:pPr>
        <w:ind w:firstLine="709"/>
        <w:jc w:val="both"/>
        <w:rPr>
          <w:spacing w:val="-10"/>
          <w:sz w:val="28"/>
          <w:szCs w:val="28"/>
        </w:rPr>
      </w:pPr>
      <w:r w:rsidRPr="00071A2E">
        <w:rPr>
          <w:color w:val="000000"/>
          <w:spacing w:val="-10"/>
          <w:sz w:val="28"/>
          <w:szCs w:val="28"/>
        </w:rPr>
        <w:t>В МОУ СОШ № 48</w:t>
      </w:r>
      <w:r w:rsidRPr="00071A2E">
        <w:rPr>
          <w:color w:val="FF0000"/>
          <w:spacing w:val="-10"/>
          <w:sz w:val="28"/>
          <w:szCs w:val="28"/>
        </w:rPr>
        <w:t xml:space="preserve"> </w:t>
      </w:r>
      <w:r w:rsidRPr="00071A2E">
        <w:rPr>
          <w:color w:val="000000"/>
          <w:spacing w:val="-10"/>
          <w:sz w:val="28"/>
          <w:szCs w:val="28"/>
        </w:rPr>
        <w:t>из 648 обследованных школьников  у 233 зубы поражены кариесом (36%).</w:t>
      </w:r>
      <w:r w:rsidRPr="00071A2E">
        <w:rPr>
          <w:b/>
          <w:color w:val="000000"/>
          <w:spacing w:val="-10"/>
          <w:sz w:val="28"/>
          <w:szCs w:val="28"/>
        </w:rPr>
        <w:t xml:space="preserve"> </w:t>
      </w:r>
      <w:r w:rsidRPr="00071A2E">
        <w:rPr>
          <w:spacing w:val="-10"/>
          <w:sz w:val="28"/>
          <w:szCs w:val="28"/>
        </w:rPr>
        <w:t xml:space="preserve">Кариес, пульпит и периодонтит могут стать источниками серьёзных заболеваний. </w:t>
      </w:r>
    </w:p>
    <w:p w:rsidR="00737A59" w:rsidRPr="00071A2E" w:rsidRDefault="00737A59" w:rsidP="00737A59">
      <w:pPr>
        <w:pStyle w:val="aa"/>
        <w:spacing w:before="0" w:beforeAutospacing="0" w:after="0" w:afterAutospacing="0"/>
        <w:ind w:firstLine="709"/>
        <w:rPr>
          <w:spacing w:val="-10"/>
          <w:sz w:val="28"/>
          <w:szCs w:val="28"/>
        </w:rPr>
      </w:pPr>
      <w:r w:rsidRPr="00071A2E">
        <w:rPr>
          <w:spacing w:val="-10"/>
          <w:sz w:val="28"/>
          <w:szCs w:val="28"/>
        </w:rPr>
        <w:t>Сегодня стоматологическая культура детей и подростков находится на  дост</w:t>
      </w:r>
      <w:r w:rsidRPr="00071A2E">
        <w:rPr>
          <w:spacing w:val="-10"/>
          <w:sz w:val="28"/>
          <w:szCs w:val="28"/>
        </w:rPr>
        <w:t>а</w:t>
      </w:r>
      <w:r w:rsidRPr="00071A2E">
        <w:rPr>
          <w:spacing w:val="-10"/>
          <w:sz w:val="28"/>
          <w:szCs w:val="28"/>
        </w:rPr>
        <w:t xml:space="preserve">точно низком уровне. </w:t>
      </w:r>
      <w:proofErr w:type="gramStart"/>
      <w:r w:rsidRPr="00071A2E">
        <w:rPr>
          <w:spacing w:val="-10"/>
          <w:sz w:val="28"/>
          <w:szCs w:val="28"/>
        </w:rPr>
        <w:t>Если  в начальной школе дважды в день чистят зубы 70% опр</w:t>
      </w:r>
      <w:r w:rsidRPr="00071A2E">
        <w:rPr>
          <w:spacing w:val="-10"/>
          <w:sz w:val="28"/>
          <w:szCs w:val="28"/>
        </w:rPr>
        <w:t>о</w:t>
      </w:r>
      <w:r w:rsidRPr="00071A2E">
        <w:rPr>
          <w:spacing w:val="-10"/>
          <w:sz w:val="28"/>
          <w:szCs w:val="28"/>
        </w:rPr>
        <w:t>шенных, то в среднем звене этот показатель падает до 50 %  и возрастает лишь среди учащихся 11 классов, составляя 75%. Дважды в год посещают стоматолога 25% о</w:t>
      </w:r>
      <w:r w:rsidRPr="00071A2E">
        <w:rPr>
          <w:spacing w:val="-10"/>
          <w:sz w:val="28"/>
          <w:szCs w:val="28"/>
        </w:rPr>
        <w:t>п</w:t>
      </w:r>
      <w:r w:rsidRPr="00071A2E">
        <w:rPr>
          <w:spacing w:val="-10"/>
          <w:sz w:val="28"/>
          <w:szCs w:val="28"/>
        </w:rPr>
        <w:t>рошенных, 36% делают это в среднем один раз в год, остальные встречаются с докт</w:t>
      </w:r>
      <w:r w:rsidRPr="00071A2E">
        <w:rPr>
          <w:spacing w:val="-10"/>
          <w:sz w:val="28"/>
          <w:szCs w:val="28"/>
        </w:rPr>
        <w:t>о</w:t>
      </w:r>
      <w:r w:rsidRPr="00071A2E">
        <w:rPr>
          <w:spacing w:val="-10"/>
          <w:sz w:val="28"/>
          <w:szCs w:val="28"/>
        </w:rPr>
        <w:t>ром только по мере необходимости. 30 % опрошенных считают, что знают всё об</w:t>
      </w:r>
      <w:proofErr w:type="gramEnd"/>
      <w:r w:rsidRPr="00071A2E">
        <w:rPr>
          <w:spacing w:val="-10"/>
          <w:sz w:val="28"/>
          <w:szCs w:val="28"/>
        </w:rPr>
        <w:t xml:space="preserve"> </w:t>
      </w:r>
      <w:proofErr w:type="gramStart"/>
      <w:r w:rsidRPr="00071A2E">
        <w:rPr>
          <w:spacing w:val="-10"/>
          <w:sz w:val="28"/>
          <w:szCs w:val="28"/>
        </w:rPr>
        <w:t>ух</w:t>
      </w:r>
      <w:r w:rsidRPr="00071A2E">
        <w:rPr>
          <w:spacing w:val="-10"/>
          <w:sz w:val="28"/>
          <w:szCs w:val="28"/>
        </w:rPr>
        <w:t>о</w:t>
      </w:r>
      <w:r w:rsidRPr="00071A2E">
        <w:rPr>
          <w:spacing w:val="-10"/>
          <w:sz w:val="28"/>
          <w:szCs w:val="28"/>
        </w:rPr>
        <w:t>де</w:t>
      </w:r>
      <w:proofErr w:type="gramEnd"/>
      <w:r w:rsidRPr="00071A2E">
        <w:rPr>
          <w:spacing w:val="-10"/>
          <w:sz w:val="28"/>
          <w:szCs w:val="28"/>
        </w:rPr>
        <w:t xml:space="preserve"> за ротовой полостью, остальные хотели бы получить дополнительную информ</w:t>
      </w:r>
      <w:r w:rsidRPr="00071A2E">
        <w:rPr>
          <w:spacing w:val="-10"/>
          <w:sz w:val="28"/>
          <w:szCs w:val="28"/>
        </w:rPr>
        <w:t>а</w:t>
      </w:r>
      <w:r w:rsidRPr="00071A2E">
        <w:rPr>
          <w:spacing w:val="-10"/>
          <w:sz w:val="28"/>
          <w:szCs w:val="28"/>
        </w:rPr>
        <w:t xml:space="preserve">цию. </w:t>
      </w:r>
    </w:p>
    <w:p w:rsidR="00737A59" w:rsidRPr="00071A2E" w:rsidRDefault="00737A59" w:rsidP="00737A59">
      <w:pPr>
        <w:pStyle w:val="aa"/>
        <w:spacing w:before="0" w:beforeAutospacing="0" w:after="0" w:afterAutospacing="0"/>
        <w:ind w:firstLine="709"/>
        <w:rPr>
          <w:spacing w:val="-10"/>
          <w:sz w:val="28"/>
          <w:szCs w:val="28"/>
        </w:rPr>
      </w:pPr>
      <w:r w:rsidRPr="00071A2E">
        <w:rPr>
          <w:spacing w:val="-10"/>
          <w:sz w:val="28"/>
          <w:szCs w:val="28"/>
        </w:rPr>
        <w:t>В результате изучения химического производства выяснено, что сегодня на те</w:t>
      </w:r>
      <w:r w:rsidRPr="00071A2E">
        <w:rPr>
          <w:spacing w:val="-10"/>
          <w:sz w:val="28"/>
          <w:szCs w:val="28"/>
        </w:rPr>
        <w:t>р</w:t>
      </w:r>
      <w:r w:rsidRPr="00071A2E">
        <w:rPr>
          <w:spacing w:val="-10"/>
          <w:sz w:val="28"/>
          <w:szCs w:val="28"/>
        </w:rPr>
        <w:t>ритории Центрально – Чернозёмного региона успешно работают два крупнейших в России завода, ориентированных на разработку и производство товаров для стомат</w:t>
      </w:r>
      <w:r w:rsidRPr="00071A2E">
        <w:rPr>
          <w:spacing w:val="-10"/>
          <w:sz w:val="28"/>
          <w:szCs w:val="28"/>
        </w:rPr>
        <w:t>о</w:t>
      </w:r>
      <w:r w:rsidRPr="00071A2E">
        <w:rPr>
          <w:spacing w:val="-10"/>
          <w:sz w:val="28"/>
          <w:szCs w:val="28"/>
        </w:rPr>
        <w:t xml:space="preserve">логии – завод «Радуга – </w:t>
      </w:r>
      <w:proofErr w:type="gramStart"/>
      <w:r w:rsidRPr="00071A2E">
        <w:rPr>
          <w:spacing w:val="-10"/>
          <w:sz w:val="28"/>
          <w:szCs w:val="28"/>
        </w:rPr>
        <w:t>Р</w:t>
      </w:r>
      <w:proofErr w:type="gramEnd"/>
      <w:r w:rsidRPr="00071A2E">
        <w:rPr>
          <w:spacing w:val="-10"/>
          <w:sz w:val="28"/>
          <w:szCs w:val="28"/>
        </w:rPr>
        <w:t>» (г. Воронеж) и Опытно – экспериментальный завод «ВладМиВа» (г. Белгород).</w:t>
      </w:r>
    </w:p>
    <w:p w:rsidR="00737A59" w:rsidRPr="00071A2E" w:rsidRDefault="00737A59" w:rsidP="00737A59">
      <w:pPr>
        <w:ind w:firstLine="709"/>
        <w:jc w:val="both"/>
        <w:rPr>
          <w:spacing w:val="-10"/>
        </w:rPr>
      </w:pPr>
      <w:r w:rsidRPr="00071A2E">
        <w:rPr>
          <w:spacing w:val="-10"/>
          <w:position w:val="-10"/>
          <w:sz w:val="28"/>
          <w:szCs w:val="28"/>
        </w:rPr>
        <w:t>У 75%  сегодняшних мальчиков и девочек в будущем могут быть поражены внутренние органы. Истинная причина высокого уровня заболеваний ротовой полости кроется в отсутствии или слабом развитии стоматологической культуры в  каждой с</w:t>
      </w:r>
      <w:r w:rsidRPr="00071A2E">
        <w:rPr>
          <w:spacing w:val="-10"/>
          <w:position w:val="-10"/>
          <w:sz w:val="28"/>
          <w:szCs w:val="28"/>
        </w:rPr>
        <w:t>е</w:t>
      </w:r>
      <w:r w:rsidRPr="00071A2E">
        <w:rPr>
          <w:spacing w:val="-10"/>
          <w:position w:val="-10"/>
          <w:sz w:val="28"/>
          <w:szCs w:val="28"/>
        </w:rPr>
        <w:t>мье.</w:t>
      </w:r>
    </w:p>
    <w:p w:rsidR="00737A59" w:rsidRDefault="00737A59" w:rsidP="00CB0760">
      <w:pPr>
        <w:jc w:val="center"/>
        <w:rPr>
          <w:sz w:val="28"/>
          <w:szCs w:val="28"/>
        </w:rPr>
        <w:sectPr w:rsidR="00737A59" w:rsidSect="00AB4E37">
          <w:type w:val="nextColumn"/>
          <w:pgSz w:w="11906" w:h="16838"/>
          <w:pgMar w:top="851" w:right="1134" w:bottom="851" w:left="1134" w:header="709" w:footer="709" w:gutter="0"/>
          <w:paperSrc w:first="15" w:other="15"/>
          <w:cols w:space="708"/>
          <w:docGrid w:linePitch="360"/>
        </w:sectPr>
      </w:pPr>
    </w:p>
    <w:p w:rsidR="007C3099" w:rsidRDefault="007C3099" w:rsidP="007C3099">
      <w:pPr>
        <w:rPr>
          <w:sz w:val="28"/>
          <w:szCs w:val="28"/>
        </w:rPr>
      </w:pPr>
      <w:r w:rsidRPr="006876A2">
        <w:rPr>
          <w:sz w:val="28"/>
          <w:szCs w:val="28"/>
        </w:rPr>
        <w:t>УДК</w:t>
      </w:r>
      <w:r>
        <w:rPr>
          <w:sz w:val="28"/>
          <w:szCs w:val="28"/>
        </w:rPr>
        <w:t xml:space="preserve"> 547.912;664.858</w:t>
      </w:r>
    </w:p>
    <w:p w:rsidR="007C3099" w:rsidRPr="006876A2" w:rsidRDefault="007C3099" w:rsidP="007C3099">
      <w:pPr>
        <w:rPr>
          <w:sz w:val="28"/>
          <w:szCs w:val="28"/>
        </w:rPr>
      </w:pPr>
    </w:p>
    <w:p w:rsidR="007C3099" w:rsidRDefault="007C3099" w:rsidP="007C3099">
      <w:pPr>
        <w:jc w:val="center"/>
        <w:rPr>
          <w:caps/>
          <w:sz w:val="28"/>
          <w:szCs w:val="28"/>
        </w:rPr>
      </w:pPr>
      <w:r w:rsidRPr="004C0AE0">
        <w:rPr>
          <w:caps/>
          <w:sz w:val="28"/>
          <w:szCs w:val="28"/>
        </w:rPr>
        <w:t>Функциональные продукты питания:</w:t>
      </w:r>
    </w:p>
    <w:p w:rsidR="007C3099" w:rsidRPr="004C0AE0" w:rsidRDefault="007C3099" w:rsidP="007C3099">
      <w:pPr>
        <w:jc w:val="center"/>
        <w:rPr>
          <w:caps/>
          <w:sz w:val="28"/>
          <w:szCs w:val="28"/>
        </w:rPr>
      </w:pPr>
      <w:r w:rsidRPr="004C0AE0">
        <w:rPr>
          <w:caps/>
          <w:sz w:val="28"/>
          <w:szCs w:val="28"/>
        </w:rPr>
        <w:t>получение мармелада с ксантофиллами</w:t>
      </w:r>
    </w:p>
    <w:p w:rsidR="007C3099" w:rsidRPr="00527DFD" w:rsidRDefault="007C3099" w:rsidP="007C3099">
      <w:pPr>
        <w:ind w:firstLine="709"/>
        <w:jc w:val="center"/>
        <w:rPr>
          <w:i/>
          <w:sz w:val="28"/>
          <w:szCs w:val="28"/>
        </w:rPr>
      </w:pPr>
    </w:p>
    <w:p w:rsidR="007C3099" w:rsidRDefault="007C3099" w:rsidP="007C3099">
      <w:pPr>
        <w:jc w:val="center"/>
        <w:rPr>
          <w:b/>
          <w:sz w:val="28"/>
          <w:szCs w:val="28"/>
        </w:rPr>
      </w:pPr>
      <w:r w:rsidRPr="006876A2">
        <w:rPr>
          <w:b/>
          <w:sz w:val="28"/>
          <w:szCs w:val="28"/>
        </w:rPr>
        <w:t>М.А</w:t>
      </w:r>
      <w:r>
        <w:rPr>
          <w:b/>
          <w:sz w:val="28"/>
          <w:szCs w:val="28"/>
        </w:rPr>
        <w:t>.</w:t>
      </w:r>
      <w:r w:rsidRPr="006876A2">
        <w:rPr>
          <w:b/>
          <w:sz w:val="28"/>
          <w:szCs w:val="28"/>
        </w:rPr>
        <w:t xml:space="preserve"> Бабич</w:t>
      </w:r>
      <w:r>
        <w:rPr>
          <w:b/>
          <w:sz w:val="28"/>
          <w:szCs w:val="28"/>
        </w:rPr>
        <w:t xml:space="preserve">, </w:t>
      </w:r>
      <w:r w:rsidRPr="006876A2">
        <w:rPr>
          <w:b/>
          <w:sz w:val="28"/>
          <w:szCs w:val="28"/>
        </w:rPr>
        <w:t>М.С.</w:t>
      </w:r>
      <w:r>
        <w:rPr>
          <w:b/>
          <w:sz w:val="28"/>
          <w:szCs w:val="28"/>
        </w:rPr>
        <w:t xml:space="preserve"> Лапшова</w:t>
      </w:r>
    </w:p>
    <w:p w:rsidR="007C3099" w:rsidRPr="006876A2" w:rsidRDefault="007C3099" w:rsidP="007C3099">
      <w:pPr>
        <w:jc w:val="center"/>
        <w:rPr>
          <w:sz w:val="28"/>
          <w:szCs w:val="28"/>
        </w:rPr>
      </w:pPr>
      <w:r w:rsidRPr="006876A2">
        <w:rPr>
          <w:sz w:val="28"/>
          <w:szCs w:val="28"/>
        </w:rPr>
        <w:t xml:space="preserve">Научные руководители </w:t>
      </w:r>
      <w:r w:rsidRPr="006876A2">
        <w:rPr>
          <w:b/>
          <w:sz w:val="28"/>
          <w:szCs w:val="28"/>
        </w:rPr>
        <w:t>Мячикова Н.И., Дейнека Л.А.</w:t>
      </w:r>
    </w:p>
    <w:p w:rsidR="007C3099" w:rsidRDefault="007C3099" w:rsidP="007C3099">
      <w:pPr>
        <w:pStyle w:val="ab"/>
        <w:jc w:val="center"/>
        <w:rPr>
          <w:rFonts w:ascii="Times New Roman" w:hAnsi="Times New Roman"/>
          <w:sz w:val="28"/>
          <w:szCs w:val="28"/>
        </w:rPr>
      </w:pPr>
      <w:r>
        <w:rPr>
          <w:rFonts w:ascii="Times New Roman" w:hAnsi="Times New Roman"/>
          <w:sz w:val="28"/>
          <w:szCs w:val="28"/>
        </w:rPr>
        <w:t>БелГУ, г. Белгород, Россия</w:t>
      </w:r>
    </w:p>
    <w:p w:rsidR="007C3099" w:rsidRPr="00071677" w:rsidRDefault="007C3099" w:rsidP="007C3099">
      <w:pPr>
        <w:pStyle w:val="ab"/>
        <w:ind w:firstLine="709"/>
        <w:jc w:val="center"/>
        <w:rPr>
          <w:rFonts w:ascii="Times New Roman" w:hAnsi="Times New Roman"/>
          <w:sz w:val="28"/>
          <w:szCs w:val="28"/>
        </w:rPr>
      </w:pPr>
    </w:p>
    <w:p w:rsidR="007C3099" w:rsidRPr="00527DFD" w:rsidRDefault="007C3099" w:rsidP="007C3099">
      <w:pPr>
        <w:ind w:firstLine="709"/>
        <w:jc w:val="both"/>
        <w:rPr>
          <w:sz w:val="28"/>
          <w:szCs w:val="28"/>
        </w:rPr>
      </w:pPr>
      <w:r w:rsidRPr="00071677">
        <w:rPr>
          <w:sz w:val="28"/>
          <w:szCs w:val="28"/>
        </w:rPr>
        <w:t>В современных условиях развития научно-технического прогресса, орг</w:t>
      </w:r>
      <w:r w:rsidRPr="00071677">
        <w:rPr>
          <w:sz w:val="28"/>
          <w:szCs w:val="28"/>
        </w:rPr>
        <w:t>а</w:t>
      </w:r>
      <w:r w:rsidRPr="00071677">
        <w:rPr>
          <w:sz w:val="28"/>
          <w:szCs w:val="28"/>
        </w:rPr>
        <w:t>низм человека подвергается действию множества негативных факторов</w:t>
      </w:r>
      <w:r>
        <w:rPr>
          <w:sz w:val="28"/>
          <w:szCs w:val="28"/>
        </w:rPr>
        <w:t>.</w:t>
      </w:r>
      <w:r w:rsidRPr="00071677">
        <w:rPr>
          <w:sz w:val="28"/>
          <w:szCs w:val="28"/>
        </w:rPr>
        <w:t xml:space="preserve"> </w:t>
      </w:r>
      <w:r w:rsidRPr="00C137E0">
        <w:rPr>
          <w:bCs/>
          <w:sz w:val="28"/>
          <w:szCs w:val="28"/>
        </w:rPr>
        <w:t>Фун</w:t>
      </w:r>
      <w:r w:rsidRPr="00C137E0">
        <w:rPr>
          <w:bCs/>
          <w:sz w:val="28"/>
          <w:szCs w:val="28"/>
        </w:rPr>
        <w:t>к</w:t>
      </w:r>
      <w:r w:rsidRPr="00C137E0">
        <w:rPr>
          <w:bCs/>
          <w:sz w:val="28"/>
          <w:szCs w:val="28"/>
        </w:rPr>
        <w:t xml:space="preserve">циональные продукты питания </w:t>
      </w:r>
      <w:r w:rsidRPr="00527DFD">
        <w:rPr>
          <w:sz w:val="28"/>
          <w:szCs w:val="28"/>
        </w:rPr>
        <w:t>(ФП</w:t>
      </w:r>
      <w:r>
        <w:rPr>
          <w:sz w:val="28"/>
          <w:szCs w:val="28"/>
        </w:rPr>
        <w:t>П</w:t>
      </w:r>
      <w:r w:rsidRPr="00527DFD">
        <w:rPr>
          <w:sz w:val="28"/>
          <w:szCs w:val="28"/>
        </w:rPr>
        <w:t xml:space="preserve">) – продукты для питания натурального происхождения, обладающие приятным вкусом и хорошим внешним видом, </w:t>
      </w:r>
      <w:r>
        <w:rPr>
          <w:sz w:val="28"/>
          <w:szCs w:val="28"/>
        </w:rPr>
        <w:t xml:space="preserve">обогащенные определенным типом нутриентов и </w:t>
      </w:r>
      <w:proofErr w:type="gramStart"/>
      <w:r>
        <w:rPr>
          <w:sz w:val="28"/>
          <w:szCs w:val="28"/>
        </w:rPr>
        <w:t>обладающие</w:t>
      </w:r>
      <w:proofErr w:type="gramEnd"/>
      <w:r>
        <w:rPr>
          <w:sz w:val="28"/>
          <w:szCs w:val="28"/>
        </w:rPr>
        <w:t xml:space="preserve"> поэтому</w:t>
      </w:r>
      <w:r w:rsidRPr="00527DFD">
        <w:rPr>
          <w:sz w:val="28"/>
          <w:szCs w:val="28"/>
        </w:rPr>
        <w:t xml:space="preserve"> выр</w:t>
      </w:r>
      <w:r w:rsidRPr="00527DFD">
        <w:rPr>
          <w:sz w:val="28"/>
          <w:szCs w:val="28"/>
        </w:rPr>
        <w:t>а</w:t>
      </w:r>
      <w:r w:rsidRPr="00527DFD">
        <w:rPr>
          <w:sz w:val="28"/>
          <w:szCs w:val="28"/>
        </w:rPr>
        <w:t>женными оздоровительными эффектами для здоровья человека, удобные в и</w:t>
      </w:r>
      <w:r w:rsidRPr="00527DFD">
        <w:rPr>
          <w:sz w:val="28"/>
          <w:szCs w:val="28"/>
        </w:rPr>
        <w:t>с</w:t>
      </w:r>
      <w:r w:rsidRPr="00527DFD">
        <w:rPr>
          <w:sz w:val="28"/>
          <w:szCs w:val="28"/>
        </w:rPr>
        <w:t>пользовании, предназначенные для каждодневного систематического примен</w:t>
      </w:r>
      <w:r w:rsidRPr="00527DFD">
        <w:rPr>
          <w:sz w:val="28"/>
          <w:szCs w:val="28"/>
        </w:rPr>
        <w:t>е</w:t>
      </w:r>
      <w:r w:rsidRPr="00527DFD">
        <w:rPr>
          <w:sz w:val="28"/>
          <w:szCs w:val="28"/>
        </w:rPr>
        <w:t>ния.</w:t>
      </w:r>
    </w:p>
    <w:p w:rsidR="007C3099" w:rsidRPr="00527DFD" w:rsidRDefault="007C3099" w:rsidP="007C3099">
      <w:pPr>
        <w:ind w:firstLine="709"/>
        <w:jc w:val="both"/>
        <w:rPr>
          <w:color w:val="000000"/>
          <w:sz w:val="28"/>
          <w:szCs w:val="28"/>
        </w:rPr>
      </w:pPr>
      <w:r>
        <w:rPr>
          <w:color w:val="000000"/>
          <w:sz w:val="28"/>
          <w:szCs w:val="28"/>
        </w:rPr>
        <w:t>У</w:t>
      </w:r>
      <w:r w:rsidRPr="00527DFD">
        <w:rPr>
          <w:color w:val="000000"/>
          <w:sz w:val="28"/>
          <w:szCs w:val="28"/>
        </w:rPr>
        <w:t>потреблени</w:t>
      </w:r>
      <w:r>
        <w:rPr>
          <w:color w:val="000000"/>
          <w:sz w:val="28"/>
          <w:szCs w:val="28"/>
        </w:rPr>
        <w:t>е ФПП</w:t>
      </w:r>
      <w:r w:rsidRPr="00527DFD">
        <w:rPr>
          <w:color w:val="000000"/>
          <w:sz w:val="28"/>
          <w:szCs w:val="28"/>
        </w:rPr>
        <w:t xml:space="preserve"> регулирует определенные процессы в организме, н</w:t>
      </w:r>
      <w:r w:rsidRPr="00527DFD">
        <w:rPr>
          <w:color w:val="000000"/>
          <w:sz w:val="28"/>
          <w:szCs w:val="28"/>
        </w:rPr>
        <w:t>а</w:t>
      </w:r>
      <w:r w:rsidRPr="00527DFD">
        <w:rPr>
          <w:color w:val="000000"/>
          <w:sz w:val="28"/>
          <w:szCs w:val="28"/>
        </w:rPr>
        <w:t>пример, стимулирует активность иммунных реакций, предотвращает развитие определенных заболеваний, контролирует физические процессы в организме и т.п.</w:t>
      </w:r>
      <w:r>
        <w:rPr>
          <w:color w:val="000000"/>
          <w:sz w:val="28"/>
          <w:szCs w:val="28"/>
        </w:rPr>
        <w:t xml:space="preserve"> Нехватка лютеина и зеаксантина, как следствие урбанизации жизни в с</w:t>
      </w:r>
      <w:r>
        <w:rPr>
          <w:color w:val="000000"/>
          <w:sz w:val="28"/>
          <w:szCs w:val="28"/>
        </w:rPr>
        <w:t>о</w:t>
      </w:r>
      <w:r>
        <w:rPr>
          <w:color w:val="000000"/>
          <w:sz w:val="28"/>
          <w:szCs w:val="28"/>
        </w:rPr>
        <w:t>временном обществе, приводит к возрастной дегенерации макулы (ВМД) – о</w:t>
      </w:r>
      <w:r>
        <w:rPr>
          <w:color w:val="000000"/>
          <w:sz w:val="28"/>
          <w:szCs w:val="28"/>
        </w:rPr>
        <w:t>д</w:t>
      </w:r>
      <w:r>
        <w:rPr>
          <w:color w:val="000000"/>
          <w:sz w:val="28"/>
          <w:szCs w:val="28"/>
        </w:rPr>
        <w:t>ной из основных причин потери зрения. Поскольку эти ксантофиллы не синт</w:t>
      </w:r>
      <w:r>
        <w:rPr>
          <w:color w:val="000000"/>
          <w:sz w:val="28"/>
          <w:szCs w:val="28"/>
        </w:rPr>
        <w:t>е</w:t>
      </w:r>
      <w:r>
        <w:rPr>
          <w:color w:val="000000"/>
          <w:sz w:val="28"/>
          <w:szCs w:val="28"/>
        </w:rPr>
        <w:t>зируются в организме животных и человека, то создание функциональных пр</w:t>
      </w:r>
      <w:r>
        <w:rPr>
          <w:color w:val="000000"/>
          <w:sz w:val="28"/>
          <w:szCs w:val="28"/>
        </w:rPr>
        <w:t>о</w:t>
      </w:r>
      <w:r>
        <w:rPr>
          <w:color w:val="000000"/>
          <w:sz w:val="28"/>
          <w:szCs w:val="28"/>
        </w:rPr>
        <w:t>дуктов, обогащенных этими соединениями – одна из актуальных задач насто</w:t>
      </w:r>
      <w:r>
        <w:rPr>
          <w:color w:val="000000"/>
          <w:sz w:val="28"/>
          <w:szCs w:val="28"/>
        </w:rPr>
        <w:t>я</w:t>
      </w:r>
      <w:r>
        <w:rPr>
          <w:color w:val="000000"/>
          <w:sz w:val="28"/>
          <w:szCs w:val="28"/>
        </w:rPr>
        <w:t>щего времени.</w:t>
      </w:r>
    </w:p>
    <w:p w:rsidR="007C3099" w:rsidRPr="00527DFD" w:rsidRDefault="007C3099" w:rsidP="007C3099">
      <w:pPr>
        <w:ind w:firstLine="709"/>
        <w:jc w:val="both"/>
        <w:rPr>
          <w:color w:val="000000"/>
          <w:sz w:val="28"/>
          <w:szCs w:val="28"/>
        </w:rPr>
      </w:pPr>
      <w:r>
        <w:rPr>
          <w:color w:val="000000"/>
          <w:sz w:val="28"/>
          <w:szCs w:val="28"/>
        </w:rPr>
        <w:t>Задача исследования – разработка варианта</w:t>
      </w:r>
      <w:r w:rsidRPr="00527DFD">
        <w:rPr>
          <w:color w:val="000000"/>
          <w:sz w:val="28"/>
          <w:szCs w:val="28"/>
        </w:rPr>
        <w:t xml:space="preserve"> ФП</w:t>
      </w:r>
      <w:r>
        <w:rPr>
          <w:color w:val="000000"/>
          <w:sz w:val="28"/>
          <w:szCs w:val="28"/>
        </w:rPr>
        <w:t xml:space="preserve">П в виде </w:t>
      </w:r>
      <w:r w:rsidRPr="00527DFD">
        <w:rPr>
          <w:color w:val="000000"/>
          <w:sz w:val="28"/>
          <w:szCs w:val="28"/>
        </w:rPr>
        <w:t>мармелад</w:t>
      </w:r>
      <w:r>
        <w:rPr>
          <w:color w:val="000000"/>
          <w:sz w:val="28"/>
          <w:szCs w:val="28"/>
        </w:rPr>
        <w:t>а</w:t>
      </w:r>
      <w:r w:rsidRPr="00527DFD">
        <w:rPr>
          <w:color w:val="000000"/>
          <w:sz w:val="28"/>
          <w:szCs w:val="28"/>
        </w:rPr>
        <w:t xml:space="preserve"> с ксантофиллами, а в частности</w:t>
      </w:r>
      <w:r>
        <w:rPr>
          <w:color w:val="000000"/>
          <w:sz w:val="28"/>
          <w:szCs w:val="28"/>
        </w:rPr>
        <w:t xml:space="preserve"> с</w:t>
      </w:r>
      <w:r w:rsidRPr="00527DFD">
        <w:rPr>
          <w:color w:val="000000"/>
          <w:sz w:val="28"/>
          <w:szCs w:val="28"/>
        </w:rPr>
        <w:t xml:space="preserve"> лютеином.</w:t>
      </w:r>
      <w:r>
        <w:rPr>
          <w:color w:val="000000"/>
          <w:sz w:val="28"/>
          <w:szCs w:val="28"/>
        </w:rPr>
        <w:t xml:space="preserve"> Особенность технологии пригото</w:t>
      </w:r>
      <w:r>
        <w:rPr>
          <w:color w:val="000000"/>
          <w:sz w:val="28"/>
          <w:szCs w:val="28"/>
        </w:rPr>
        <w:t>в</w:t>
      </w:r>
      <w:r>
        <w:rPr>
          <w:color w:val="000000"/>
          <w:sz w:val="28"/>
          <w:szCs w:val="28"/>
        </w:rPr>
        <w:t>ления этого продукта состоит в том, что ксантофиллы, экстрагированные из л</w:t>
      </w:r>
      <w:r>
        <w:rPr>
          <w:color w:val="000000"/>
          <w:sz w:val="28"/>
          <w:szCs w:val="28"/>
        </w:rPr>
        <w:t>е</w:t>
      </w:r>
      <w:r>
        <w:rPr>
          <w:color w:val="000000"/>
          <w:sz w:val="28"/>
          <w:szCs w:val="28"/>
        </w:rPr>
        <w:t>пестков цветков бархатцев, представленные в основном диэфирами лютеина (и частично – зеаксантина), относятся к липофильным соедиениям, не раствор</w:t>
      </w:r>
      <w:r>
        <w:rPr>
          <w:color w:val="000000"/>
          <w:sz w:val="28"/>
          <w:szCs w:val="28"/>
        </w:rPr>
        <w:t>и</w:t>
      </w:r>
      <w:r>
        <w:rPr>
          <w:color w:val="000000"/>
          <w:sz w:val="28"/>
          <w:szCs w:val="28"/>
        </w:rPr>
        <w:t>мым в основной субстанции желе. Тем не менее, нами был создан продукт э</w:t>
      </w:r>
      <w:r>
        <w:rPr>
          <w:color w:val="000000"/>
          <w:sz w:val="28"/>
          <w:szCs w:val="28"/>
        </w:rPr>
        <w:t>ф</w:t>
      </w:r>
      <w:r>
        <w:rPr>
          <w:color w:val="000000"/>
          <w:sz w:val="28"/>
          <w:szCs w:val="28"/>
        </w:rPr>
        <w:t>фектного ярко-оранжевого цвета, содержавший по данным спектрофотометр</w:t>
      </w:r>
      <w:r>
        <w:rPr>
          <w:color w:val="000000"/>
          <w:sz w:val="28"/>
          <w:szCs w:val="28"/>
        </w:rPr>
        <w:t>и</w:t>
      </w:r>
      <w:r>
        <w:rPr>
          <w:color w:val="000000"/>
          <w:sz w:val="28"/>
          <w:szCs w:val="28"/>
        </w:rPr>
        <w:t>ческого анализа около 250 мкг ксантофиллов (в пересчете на лютеин) в 1 г. Для профилактики ВМД достаточно употребления от 10 до 50 г (в зависимости от состояния организма) мармелада в день.</w:t>
      </w:r>
    </w:p>
    <w:p w:rsidR="007C3099" w:rsidRDefault="007C3099" w:rsidP="007C3099">
      <w:pPr>
        <w:ind w:firstLine="709"/>
        <w:jc w:val="both"/>
        <w:rPr>
          <w:sz w:val="28"/>
          <w:szCs w:val="28"/>
        </w:rPr>
      </w:pPr>
      <w:r>
        <w:rPr>
          <w:sz w:val="28"/>
          <w:szCs w:val="28"/>
        </w:rPr>
        <w:t xml:space="preserve">Контроль сохранности активного </w:t>
      </w:r>
      <w:proofErr w:type="gramStart"/>
      <w:r>
        <w:rPr>
          <w:sz w:val="28"/>
          <w:szCs w:val="28"/>
        </w:rPr>
        <w:t>компонента</w:t>
      </w:r>
      <w:proofErr w:type="gramEnd"/>
      <w:r>
        <w:rPr>
          <w:sz w:val="28"/>
          <w:szCs w:val="28"/>
        </w:rPr>
        <w:t xml:space="preserve"> выполненный в течение п</w:t>
      </w:r>
      <w:r>
        <w:rPr>
          <w:sz w:val="28"/>
          <w:szCs w:val="28"/>
        </w:rPr>
        <w:t>о</w:t>
      </w:r>
      <w:r>
        <w:rPr>
          <w:sz w:val="28"/>
          <w:szCs w:val="28"/>
        </w:rPr>
        <w:t>лутора месяцев хранения при комнатной температуре вне доступа прямого со</w:t>
      </w:r>
      <w:r>
        <w:rPr>
          <w:sz w:val="28"/>
          <w:szCs w:val="28"/>
        </w:rPr>
        <w:t>л</w:t>
      </w:r>
      <w:r>
        <w:rPr>
          <w:sz w:val="28"/>
          <w:szCs w:val="28"/>
        </w:rPr>
        <w:t>нечного света показал, что потери ксантофиллов не превышают 21% в течение полутора месяцев хранения. Неизменность спектральных параметров экстра</w:t>
      </w:r>
      <w:r>
        <w:rPr>
          <w:sz w:val="28"/>
          <w:szCs w:val="28"/>
        </w:rPr>
        <w:t>к</w:t>
      </w:r>
      <w:r>
        <w:rPr>
          <w:sz w:val="28"/>
          <w:szCs w:val="28"/>
        </w:rPr>
        <w:t>тов ксантофиллов свидетельствует об отсутствии процессов изомеризации или иной трансформации исходного каротиноидного комплекса.</w:t>
      </w:r>
    </w:p>
    <w:p w:rsidR="007C3099" w:rsidRDefault="007C3099" w:rsidP="00CB0760">
      <w:pPr>
        <w:jc w:val="center"/>
        <w:rPr>
          <w:sz w:val="28"/>
          <w:szCs w:val="28"/>
        </w:rPr>
        <w:sectPr w:rsidR="007C3099" w:rsidSect="00AB4E37">
          <w:type w:val="nextColumn"/>
          <w:pgSz w:w="11906" w:h="16838"/>
          <w:pgMar w:top="851" w:right="1134" w:bottom="851" w:left="1134" w:header="709" w:footer="709" w:gutter="0"/>
          <w:paperSrc w:first="15" w:other="15"/>
          <w:cols w:space="708"/>
          <w:docGrid w:linePitch="360"/>
        </w:sectPr>
      </w:pPr>
    </w:p>
    <w:p w:rsidR="007C3099" w:rsidRDefault="007C3099" w:rsidP="007C3099">
      <w:pPr>
        <w:rPr>
          <w:sz w:val="28"/>
          <w:szCs w:val="28"/>
        </w:rPr>
      </w:pPr>
      <w:r w:rsidRPr="006876A2">
        <w:rPr>
          <w:sz w:val="28"/>
          <w:szCs w:val="28"/>
        </w:rPr>
        <w:t>УДК</w:t>
      </w:r>
      <w:r>
        <w:rPr>
          <w:sz w:val="28"/>
          <w:szCs w:val="28"/>
        </w:rPr>
        <w:t xml:space="preserve"> 544.72</w:t>
      </w:r>
    </w:p>
    <w:p w:rsidR="007C3099" w:rsidRPr="006876A2" w:rsidRDefault="007C3099" w:rsidP="007C3099">
      <w:pPr>
        <w:rPr>
          <w:sz w:val="28"/>
          <w:szCs w:val="28"/>
        </w:rPr>
      </w:pPr>
    </w:p>
    <w:p w:rsidR="007C3099" w:rsidRDefault="007C3099" w:rsidP="007C3099">
      <w:pPr>
        <w:jc w:val="center"/>
        <w:rPr>
          <w:caps/>
          <w:sz w:val="28"/>
          <w:szCs w:val="28"/>
        </w:rPr>
      </w:pPr>
      <w:r w:rsidRPr="00C41410">
        <w:rPr>
          <w:caps/>
          <w:sz w:val="28"/>
          <w:szCs w:val="28"/>
        </w:rPr>
        <w:t>Влияние термообработки на сорбционные свойства глин</w:t>
      </w:r>
    </w:p>
    <w:p w:rsidR="007C3099" w:rsidRPr="00C41410" w:rsidRDefault="007C3099" w:rsidP="007C3099">
      <w:pPr>
        <w:jc w:val="center"/>
        <w:rPr>
          <w:caps/>
          <w:sz w:val="28"/>
          <w:szCs w:val="28"/>
        </w:rPr>
      </w:pPr>
    </w:p>
    <w:p w:rsidR="007C3099" w:rsidRDefault="007C3099" w:rsidP="007C3099">
      <w:pPr>
        <w:jc w:val="center"/>
        <w:rPr>
          <w:b/>
          <w:sz w:val="28"/>
          <w:szCs w:val="28"/>
        </w:rPr>
      </w:pPr>
      <w:r>
        <w:rPr>
          <w:b/>
          <w:sz w:val="28"/>
          <w:szCs w:val="28"/>
          <w:lang w:val="en-US"/>
        </w:rPr>
        <w:t>A</w:t>
      </w:r>
      <w:r>
        <w:rPr>
          <w:b/>
          <w:sz w:val="28"/>
          <w:szCs w:val="28"/>
        </w:rPr>
        <w:t xml:space="preserve">.Б. </w:t>
      </w:r>
      <w:r w:rsidRPr="00303A2B">
        <w:rPr>
          <w:b/>
          <w:sz w:val="28"/>
          <w:szCs w:val="28"/>
        </w:rPr>
        <w:t>Болдин</w:t>
      </w:r>
      <w:r>
        <w:rPr>
          <w:b/>
          <w:sz w:val="28"/>
          <w:szCs w:val="28"/>
        </w:rPr>
        <w:t>, А.Н. Чулков</w:t>
      </w:r>
    </w:p>
    <w:p w:rsidR="007C3099" w:rsidRPr="006876A2" w:rsidRDefault="007C3099" w:rsidP="007C3099">
      <w:pPr>
        <w:jc w:val="center"/>
        <w:rPr>
          <w:sz w:val="28"/>
          <w:szCs w:val="28"/>
        </w:rPr>
      </w:pPr>
      <w:r w:rsidRPr="006876A2">
        <w:rPr>
          <w:sz w:val="28"/>
          <w:szCs w:val="28"/>
        </w:rPr>
        <w:t>Научны</w:t>
      </w:r>
      <w:r>
        <w:rPr>
          <w:sz w:val="28"/>
          <w:szCs w:val="28"/>
        </w:rPr>
        <w:t>й</w:t>
      </w:r>
      <w:r w:rsidRPr="006876A2">
        <w:rPr>
          <w:sz w:val="28"/>
          <w:szCs w:val="28"/>
        </w:rPr>
        <w:t xml:space="preserve"> руководител</w:t>
      </w:r>
      <w:r>
        <w:rPr>
          <w:sz w:val="28"/>
          <w:szCs w:val="28"/>
        </w:rPr>
        <w:t>ь</w:t>
      </w:r>
      <w:r w:rsidRPr="006876A2">
        <w:rPr>
          <w:b/>
          <w:sz w:val="28"/>
          <w:szCs w:val="28"/>
        </w:rPr>
        <w:t xml:space="preserve"> Дейнека </w:t>
      </w:r>
      <w:r>
        <w:rPr>
          <w:b/>
          <w:sz w:val="28"/>
          <w:szCs w:val="28"/>
        </w:rPr>
        <w:t>В</w:t>
      </w:r>
      <w:r w:rsidRPr="006876A2">
        <w:rPr>
          <w:b/>
          <w:sz w:val="28"/>
          <w:szCs w:val="28"/>
        </w:rPr>
        <w:t>.</w:t>
      </w:r>
      <w:r>
        <w:rPr>
          <w:b/>
          <w:sz w:val="28"/>
          <w:szCs w:val="28"/>
        </w:rPr>
        <w:t>И</w:t>
      </w:r>
      <w:r w:rsidRPr="006876A2">
        <w:rPr>
          <w:b/>
          <w:sz w:val="28"/>
          <w:szCs w:val="28"/>
        </w:rPr>
        <w:t>.</w:t>
      </w:r>
    </w:p>
    <w:p w:rsidR="007C3099" w:rsidRDefault="007C3099" w:rsidP="007C3099">
      <w:pPr>
        <w:pStyle w:val="ab"/>
        <w:jc w:val="center"/>
        <w:rPr>
          <w:rFonts w:ascii="Times New Roman" w:hAnsi="Times New Roman"/>
          <w:sz w:val="28"/>
          <w:szCs w:val="28"/>
        </w:rPr>
      </w:pPr>
      <w:r>
        <w:rPr>
          <w:rFonts w:ascii="Times New Roman" w:hAnsi="Times New Roman"/>
          <w:sz w:val="28"/>
          <w:szCs w:val="28"/>
        </w:rPr>
        <w:t>БелГУ, г. Белгород, Россия</w:t>
      </w:r>
    </w:p>
    <w:p w:rsidR="007C3099" w:rsidRPr="00071677" w:rsidRDefault="007C3099" w:rsidP="007C3099">
      <w:pPr>
        <w:pStyle w:val="ab"/>
        <w:ind w:firstLine="709"/>
        <w:rPr>
          <w:rFonts w:ascii="Times New Roman" w:hAnsi="Times New Roman"/>
          <w:sz w:val="28"/>
          <w:szCs w:val="28"/>
        </w:rPr>
      </w:pPr>
    </w:p>
    <w:p w:rsidR="007C3099" w:rsidRDefault="007C3099" w:rsidP="007C3099">
      <w:pPr>
        <w:ind w:firstLine="709"/>
        <w:jc w:val="both"/>
        <w:rPr>
          <w:sz w:val="28"/>
          <w:szCs w:val="28"/>
        </w:rPr>
      </w:pPr>
      <w:r w:rsidRPr="00303A2B">
        <w:rPr>
          <w:sz w:val="28"/>
          <w:szCs w:val="28"/>
        </w:rPr>
        <w:t>Антоцианы</w:t>
      </w:r>
      <w:r>
        <w:rPr>
          <w:sz w:val="28"/>
          <w:szCs w:val="28"/>
        </w:rPr>
        <w:t xml:space="preserve"> – природные красящие вещества</w:t>
      </w:r>
      <w:r w:rsidRPr="00303A2B">
        <w:rPr>
          <w:sz w:val="28"/>
          <w:szCs w:val="28"/>
        </w:rPr>
        <w:t xml:space="preserve"> растений, относящиеся к группе флавоноидов.</w:t>
      </w:r>
      <w:r>
        <w:rPr>
          <w:sz w:val="28"/>
          <w:szCs w:val="28"/>
        </w:rPr>
        <w:t xml:space="preserve"> Но из природных матриц они десорбируются с целым комплексом сопутствующих экстрактивных веществ. </w:t>
      </w:r>
      <w:r w:rsidRPr="00303A2B">
        <w:rPr>
          <w:sz w:val="28"/>
          <w:szCs w:val="28"/>
        </w:rPr>
        <w:t>Одним из вариантов оч</w:t>
      </w:r>
      <w:r w:rsidRPr="00303A2B">
        <w:rPr>
          <w:sz w:val="28"/>
          <w:szCs w:val="28"/>
        </w:rPr>
        <w:t>и</w:t>
      </w:r>
      <w:r w:rsidRPr="00303A2B">
        <w:rPr>
          <w:sz w:val="28"/>
          <w:szCs w:val="28"/>
        </w:rPr>
        <w:t>стки антоцианов является твердофазная экстракция на обращен</w:t>
      </w:r>
      <w:r>
        <w:rPr>
          <w:sz w:val="28"/>
          <w:szCs w:val="28"/>
        </w:rPr>
        <w:t>н</w:t>
      </w:r>
      <w:r w:rsidRPr="00303A2B">
        <w:rPr>
          <w:sz w:val="28"/>
          <w:szCs w:val="28"/>
        </w:rPr>
        <w:t>о-фазовых сорбентах. Альтернативой обращен</w:t>
      </w:r>
      <w:r>
        <w:rPr>
          <w:sz w:val="28"/>
          <w:szCs w:val="28"/>
        </w:rPr>
        <w:t>н</w:t>
      </w:r>
      <w:r w:rsidRPr="00303A2B">
        <w:rPr>
          <w:sz w:val="28"/>
          <w:szCs w:val="28"/>
        </w:rPr>
        <w:t>о-фазовым сорбентам могут служить со</w:t>
      </w:r>
      <w:r w:rsidRPr="00303A2B">
        <w:rPr>
          <w:sz w:val="28"/>
          <w:szCs w:val="28"/>
        </w:rPr>
        <w:t>р</w:t>
      </w:r>
      <w:r w:rsidRPr="00303A2B">
        <w:rPr>
          <w:sz w:val="28"/>
          <w:szCs w:val="28"/>
        </w:rPr>
        <w:t xml:space="preserve">бенты на основе глин. В </w:t>
      </w:r>
      <w:r>
        <w:rPr>
          <w:sz w:val="28"/>
          <w:szCs w:val="28"/>
        </w:rPr>
        <w:t xml:space="preserve">серии </w:t>
      </w:r>
      <w:r w:rsidRPr="00303A2B">
        <w:rPr>
          <w:sz w:val="28"/>
          <w:szCs w:val="28"/>
        </w:rPr>
        <w:t>наших работ</w:t>
      </w:r>
      <w:r>
        <w:rPr>
          <w:sz w:val="28"/>
          <w:szCs w:val="28"/>
        </w:rPr>
        <w:t xml:space="preserve"> было</w:t>
      </w:r>
      <w:r w:rsidRPr="00303A2B">
        <w:rPr>
          <w:sz w:val="28"/>
          <w:szCs w:val="28"/>
        </w:rPr>
        <w:t xml:space="preserve"> показано, что глины проя</w:t>
      </w:r>
      <w:r w:rsidRPr="00303A2B">
        <w:rPr>
          <w:sz w:val="28"/>
          <w:szCs w:val="28"/>
        </w:rPr>
        <w:t>в</w:t>
      </w:r>
      <w:r w:rsidRPr="00303A2B">
        <w:rPr>
          <w:sz w:val="28"/>
          <w:szCs w:val="28"/>
        </w:rPr>
        <w:t>ляют чрезвычайно высокие сорбционные свойства по отношению к органич</w:t>
      </w:r>
      <w:r w:rsidRPr="00303A2B">
        <w:rPr>
          <w:sz w:val="28"/>
          <w:szCs w:val="28"/>
        </w:rPr>
        <w:t>е</w:t>
      </w:r>
      <w:r w:rsidRPr="00303A2B">
        <w:rPr>
          <w:sz w:val="28"/>
          <w:szCs w:val="28"/>
        </w:rPr>
        <w:t>ским веществам, находящимся в растворе в катионной форме, в частности к т</w:t>
      </w:r>
      <w:r w:rsidRPr="00303A2B">
        <w:rPr>
          <w:sz w:val="28"/>
          <w:szCs w:val="28"/>
        </w:rPr>
        <w:t>а</w:t>
      </w:r>
      <w:r w:rsidRPr="00303A2B">
        <w:rPr>
          <w:sz w:val="28"/>
          <w:szCs w:val="28"/>
        </w:rPr>
        <w:t xml:space="preserve">ким веществам, как антоцианы. </w:t>
      </w:r>
      <w:r>
        <w:rPr>
          <w:sz w:val="28"/>
          <w:szCs w:val="28"/>
        </w:rPr>
        <w:t xml:space="preserve">Причем </w:t>
      </w:r>
      <w:r w:rsidRPr="00303A2B">
        <w:rPr>
          <w:sz w:val="28"/>
          <w:szCs w:val="28"/>
        </w:rPr>
        <w:t>помимо высоких сорбционных свой</w:t>
      </w:r>
      <w:proofErr w:type="gramStart"/>
      <w:r w:rsidRPr="00303A2B">
        <w:rPr>
          <w:sz w:val="28"/>
          <w:szCs w:val="28"/>
        </w:rPr>
        <w:t>ств гл</w:t>
      </w:r>
      <w:proofErr w:type="gramEnd"/>
      <w:r w:rsidRPr="00303A2B">
        <w:rPr>
          <w:sz w:val="28"/>
          <w:szCs w:val="28"/>
        </w:rPr>
        <w:t>ин</w:t>
      </w:r>
      <w:r>
        <w:rPr>
          <w:sz w:val="28"/>
          <w:szCs w:val="28"/>
        </w:rPr>
        <w:t xml:space="preserve">ы позволяют добиваться практически полной </w:t>
      </w:r>
      <w:r w:rsidRPr="00303A2B">
        <w:rPr>
          <w:sz w:val="28"/>
          <w:szCs w:val="28"/>
        </w:rPr>
        <w:t>десорбции</w:t>
      </w:r>
      <w:r>
        <w:rPr>
          <w:sz w:val="28"/>
          <w:szCs w:val="28"/>
        </w:rPr>
        <w:t xml:space="preserve"> сорбированных на них антоцианов;</w:t>
      </w:r>
      <w:r w:rsidRPr="00303A2B">
        <w:rPr>
          <w:sz w:val="28"/>
          <w:szCs w:val="28"/>
        </w:rPr>
        <w:t xml:space="preserve"> степень десорбции </w:t>
      </w:r>
      <w:r>
        <w:rPr>
          <w:sz w:val="28"/>
          <w:szCs w:val="28"/>
        </w:rPr>
        <w:t xml:space="preserve">может превышать </w:t>
      </w:r>
      <w:r w:rsidRPr="00303A2B">
        <w:rPr>
          <w:sz w:val="28"/>
          <w:szCs w:val="28"/>
        </w:rPr>
        <w:t xml:space="preserve">90% за один цикл. </w:t>
      </w:r>
      <w:r>
        <w:rPr>
          <w:sz w:val="28"/>
          <w:szCs w:val="28"/>
        </w:rPr>
        <w:t>Но прямое использование глин имеет ряд недостатков, связанных с их высокой дисперсностью, которая не позволяет, например, осуществлять динамические сорбцию – десорбцию, удобные, в частности, в связи с возможностью создания непрерывных технологий очистки по принципу, получившему название «</w:t>
      </w:r>
      <w:r>
        <w:rPr>
          <w:sz w:val="28"/>
          <w:szCs w:val="28"/>
          <w:lang w:val="en-US"/>
        </w:rPr>
        <w:t>Mo</w:t>
      </w:r>
      <w:r>
        <w:rPr>
          <w:sz w:val="28"/>
          <w:szCs w:val="28"/>
          <w:lang w:val="en-US"/>
        </w:rPr>
        <w:t>v</w:t>
      </w:r>
      <w:r>
        <w:rPr>
          <w:sz w:val="28"/>
          <w:szCs w:val="28"/>
          <w:lang w:val="en-US"/>
        </w:rPr>
        <w:t>ing</w:t>
      </w:r>
      <w:r w:rsidRPr="00420DD8">
        <w:rPr>
          <w:sz w:val="28"/>
          <w:szCs w:val="28"/>
        </w:rPr>
        <w:t xml:space="preserve"> </w:t>
      </w:r>
      <w:r>
        <w:rPr>
          <w:sz w:val="28"/>
          <w:szCs w:val="28"/>
          <w:lang w:val="en-US"/>
        </w:rPr>
        <w:t>bed</w:t>
      </w:r>
      <w:r w:rsidRPr="00420DD8">
        <w:rPr>
          <w:sz w:val="28"/>
          <w:szCs w:val="28"/>
        </w:rPr>
        <w:t xml:space="preserve"> </w:t>
      </w:r>
      <w:r>
        <w:rPr>
          <w:sz w:val="28"/>
          <w:szCs w:val="28"/>
          <w:lang w:val="en-US"/>
        </w:rPr>
        <w:t>chromatography</w:t>
      </w:r>
      <w:r>
        <w:rPr>
          <w:sz w:val="28"/>
          <w:szCs w:val="28"/>
        </w:rPr>
        <w:t>»</w:t>
      </w:r>
      <w:r w:rsidRPr="00420DD8">
        <w:rPr>
          <w:sz w:val="28"/>
          <w:szCs w:val="28"/>
        </w:rPr>
        <w:t xml:space="preserve">. </w:t>
      </w:r>
    </w:p>
    <w:p w:rsidR="007C3099" w:rsidRDefault="007C3099" w:rsidP="007C3099">
      <w:pPr>
        <w:ind w:firstLine="709"/>
        <w:jc w:val="both"/>
        <w:rPr>
          <w:sz w:val="28"/>
          <w:szCs w:val="28"/>
        </w:rPr>
      </w:pPr>
      <w:r>
        <w:rPr>
          <w:sz w:val="28"/>
          <w:szCs w:val="28"/>
        </w:rPr>
        <w:t>Решением является получение глиносодержащих композитов. О</w:t>
      </w:r>
      <w:r w:rsidRPr="00303A2B">
        <w:rPr>
          <w:sz w:val="28"/>
          <w:szCs w:val="28"/>
        </w:rPr>
        <w:t xml:space="preserve">дним из вариантов увеличения прочности </w:t>
      </w:r>
      <w:r>
        <w:rPr>
          <w:sz w:val="28"/>
          <w:szCs w:val="28"/>
        </w:rPr>
        <w:t>таких композитов</w:t>
      </w:r>
      <w:r w:rsidRPr="00303A2B">
        <w:rPr>
          <w:sz w:val="28"/>
          <w:szCs w:val="28"/>
        </w:rPr>
        <w:t xml:space="preserve"> является те</w:t>
      </w:r>
      <w:r>
        <w:rPr>
          <w:sz w:val="28"/>
          <w:szCs w:val="28"/>
        </w:rPr>
        <w:t>рмообработка</w:t>
      </w:r>
      <w:r w:rsidRPr="00303A2B">
        <w:rPr>
          <w:sz w:val="28"/>
          <w:szCs w:val="28"/>
        </w:rPr>
        <w:t xml:space="preserve">. </w:t>
      </w:r>
      <w:r>
        <w:rPr>
          <w:sz w:val="28"/>
          <w:szCs w:val="28"/>
        </w:rPr>
        <w:t>Отметим, что существует гипотеза, по которой</w:t>
      </w:r>
      <w:r w:rsidRPr="00303A2B">
        <w:rPr>
          <w:sz w:val="28"/>
          <w:szCs w:val="28"/>
        </w:rPr>
        <w:t xml:space="preserve"> предполагает</w:t>
      </w:r>
      <w:r>
        <w:rPr>
          <w:sz w:val="28"/>
          <w:szCs w:val="28"/>
        </w:rPr>
        <w:t>ся</w:t>
      </w:r>
      <w:r w:rsidRPr="00303A2B">
        <w:rPr>
          <w:sz w:val="28"/>
          <w:szCs w:val="28"/>
        </w:rPr>
        <w:t xml:space="preserve"> сохранение сорбционных свой</w:t>
      </w:r>
      <w:proofErr w:type="gramStart"/>
      <w:r w:rsidRPr="00303A2B">
        <w:rPr>
          <w:sz w:val="28"/>
          <w:szCs w:val="28"/>
        </w:rPr>
        <w:t>ств пр</w:t>
      </w:r>
      <w:proofErr w:type="gramEnd"/>
      <w:r w:rsidRPr="00303A2B">
        <w:rPr>
          <w:sz w:val="28"/>
          <w:szCs w:val="28"/>
        </w:rPr>
        <w:t xml:space="preserve">иродных глин при </w:t>
      </w:r>
      <w:r>
        <w:rPr>
          <w:sz w:val="28"/>
          <w:szCs w:val="28"/>
        </w:rPr>
        <w:t>не слишком высокой, но позволя</w:t>
      </w:r>
      <w:r>
        <w:rPr>
          <w:sz w:val="28"/>
          <w:szCs w:val="28"/>
        </w:rPr>
        <w:t>ю</w:t>
      </w:r>
      <w:r>
        <w:rPr>
          <w:sz w:val="28"/>
          <w:szCs w:val="28"/>
        </w:rPr>
        <w:t xml:space="preserve">щей даже агломерировать глинистые частицы, </w:t>
      </w:r>
      <w:r w:rsidRPr="00303A2B">
        <w:rPr>
          <w:sz w:val="28"/>
          <w:szCs w:val="28"/>
        </w:rPr>
        <w:t>температурно</w:t>
      </w:r>
      <w:r>
        <w:rPr>
          <w:sz w:val="28"/>
          <w:szCs w:val="28"/>
        </w:rPr>
        <w:t>й</w:t>
      </w:r>
      <w:r w:rsidRPr="00303A2B">
        <w:rPr>
          <w:sz w:val="28"/>
          <w:szCs w:val="28"/>
        </w:rPr>
        <w:t xml:space="preserve"> </w:t>
      </w:r>
      <w:r>
        <w:rPr>
          <w:sz w:val="28"/>
          <w:szCs w:val="28"/>
        </w:rPr>
        <w:t>обработке</w:t>
      </w:r>
      <w:r w:rsidRPr="00303A2B">
        <w:rPr>
          <w:sz w:val="28"/>
          <w:szCs w:val="28"/>
        </w:rPr>
        <w:t xml:space="preserve">. </w:t>
      </w:r>
    </w:p>
    <w:p w:rsidR="007C3099" w:rsidRPr="00303A2B" w:rsidRDefault="007C3099" w:rsidP="007C3099">
      <w:pPr>
        <w:ind w:firstLine="709"/>
        <w:jc w:val="both"/>
        <w:rPr>
          <w:sz w:val="28"/>
          <w:szCs w:val="28"/>
        </w:rPr>
      </w:pPr>
      <w:r>
        <w:rPr>
          <w:sz w:val="28"/>
          <w:szCs w:val="28"/>
        </w:rPr>
        <w:t xml:space="preserve">Нами </w:t>
      </w:r>
      <w:r w:rsidRPr="00303A2B">
        <w:rPr>
          <w:sz w:val="28"/>
          <w:szCs w:val="28"/>
        </w:rPr>
        <w:t>сопоставлены сорбционные свойства образцов, подвергшихся ра</w:t>
      </w:r>
      <w:r w:rsidRPr="00303A2B">
        <w:rPr>
          <w:sz w:val="28"/>
          <w:szCs w:val="28"/>
        </w:rPr>
        <w:t>з</w:t>
      </w:r>
      <w:r w:rsidRPr="00303A2B">
        <w:rPr>
          <w:sz w:val="28"/>
          <w:szCs w:val="28"/>
        </w:rPr>
        <w:t xml:space="preserve">личным температурным воздействиям </w:t>
      </w:r>
      <w:r>
        <w:rPr>
          <w:sz w:val="28"/>
          <w:szCs w:val="28"/>
        </w:rPr>
        <w:t>в течение определенного времени</w:t>
      </w:r>
      <w:r w:rsidRPr="00303A2B">
        <w:rPr>
          <w:sz w:val="28"/>
          <w:szCs w:val="28"/>
        </w:rPr>
        <w:t>. Сор</w:t>
      </w:r>
      <w:r w:rsidRPr="00303A2B">
        <w:rPr>
          <w:sz w:val="28"/>
          <w:szCs w:val="28"/>
        </w:rPr>
        <w:t>б</w:t>
      </w:r>
      <w:r w:rsidRPr="00303A2B">
        <w:rPr>
          <w:sz w:val="28"/>
          <w:szCs w:val="28"/>
        </w:rPr>
        <w:t xml:space="preserve">ция антоцианов </w:t>
      </w:r>
      <w:r>
        <w:rPr>
          <w:sz w:val="28"/>
          <w:szCs w:val="28"/>
        </w:rPr>
        <w:t>исследовалась</w:t>
      </w:r>
      <w:r w:rsidRPr="00303A2B">
        <w:rPr>
          <w:sz w:val="28"/>
          <w:szCs w:val="28"/>
        </w:rPr>
        <w:t xml:space="preserve"> в динамическом режиме. Для этого выделенн</w:t>
      </w:r>
      <w:r w:rsidRPr="00303A2B">
        <w:rPr>
          <w:sz w:val="28"/>
          <w:szCs w:val="28"/>
        </w:rPr>
        <w:t>ы</w:t>
      </w:r>
      <w:r>
        <w:rPr>
          <w:sz w:val="28"/>
          <w:szCs w:val="28"/>
        </w:rPr>
        <w:t>ми</w:t>
      </w:r>
      <w:r w:rsidRPr="00303A2B">
        <w:rPr>
          <w:sz w:val="28"/>
          <w:szCs w:val="28"/>
        </w:rPr>
        <w:t xml:space="preserve"> узки</w:t>
      </w:r>
      <w:r>
        <w:rPr>
          <w:sz w:val="28"/>
          <w:szCs w:val="28"/>
        </w:rPr>
        <w:t>ми</w:t>
      </w:r>
      <w:r w:rsidRPr="00303A2B">
        <w:rPr>
          <w:sz w:val="28"/>
          <w:szCs w:val="28"/>
        </w:rPr>
        <w:t xml:space="preserve"> фракци</w:t>
      </w:r>
      <w:r>
        <w:rPr>
          <w:sz w:val="28"/>
          <w:szCs w:val="28"/>
        </w:rPr>
        <w:t xml:space="preserve">ями </w:t>
      </w:r>
      <w:r w:rsidRPr="00303A2B">
        <w:rPr>
          <w:sz w:val="28"/>
          <w:szCs w:val="28"/>
        </w:rPr>
        <w:t xml:space="preserve">сорбента </w:t>
      </w:r>
      <w:r>
        <w:rPr>
          <w:sz w:val="28"/>
          <w:szCs w:val="28"/>
        </w:rPr>
        <w:t>были упакованы патроны для концентриров</w:t>
      </w:r>
      <w:r>
        <w:rPr>
          <w:sz w:val="28"/>
          <w:szCs w:val="28"/>
        </w:rPr>
        <w:t>а</w:t>
      </w:r>
      <w:r>
        <w:rPr>
          <w:sz w:val="28"/>
          <w:szCs w:val="28"/>
        </w:rPr>
        <w:t>ния</w:t>
      </w:r>
      <w:r w:rsidRPr="00303A2B">
        <w:rPr>
          <w:sz w:val="28"/>
          <w:szCs w:val="28"/>
        </w:rPr>
        <w:t>. Динамическ</w:t>
      </w:r>
      <w:r>
        <w:rPr>
          <w:sz w:val="28"/>
          <w:szCs w:val="28"/>
        </w:rPr>
        <w:t xml:space="preserve">ое насыщение сорбента </w:t>
      </w:r>
      <w:r w:rsidRPr="00303A2B">
        <w:rPr>
          <w:sz w:val="28"/>
          <w:szCs w:val="28"/>
        </w:rPr>
        <w:t>осуществляли с помощью перистал</w:t>
      </w:r>
      <w:r w:rsidRPr="00303A2B">
        <w:rPr>
          <w:sz w:val="28"/>
          <w:szCs w:val="28"/>
        </w:rPr>
        <w:t>ь</w:t>
      </w:r>
      <w:r w:rsidRPr="00303A2B">
        <w:rPr>
          <w:sz w:val="28"/>
          <w:szCs w:val="28"/>
        </w:rPr>
        <w:t xml:space="preserve">тического насоса </w:t>
      </w:r>
      <w:r w:rsidRPr="00303A2B">
        <w:rPr>
          <w:sz w:val="28"/>
          <w:szCs w:val="28"/>
          <w:lang w:val="en-US"/>
        </w:rPr>
        <w:t>LS</w:t>
      </w:r>
      <w:r w:rsidRPr="00303A2B">
        <w:rPr>
          <w:sz w:val="28"/>
          <w:szCs w:val="28"/>
        </w:rPr>
        <w:t xml:space="preserve">-301 пропусканием </w:t>
      </w:r>
      <w:r>
        <w:rPr>
          <w:sz w:val="28"/>
          <w:szCs w:val="28"/>
        </w:rPr>
        <w:t>экстрактов антоцианов с порционным контролем состава элюата</w:t>
      </w:r>
      <w:r w:rsidRPr="00303A2B">
        <w:rPr>
          <w:sz w:val="28"/>
          <w:szCs w:val="28"/>
        </w:rPr>
        <w:t xml:space="preserve">. В ходе исследования установлено, что образцы, подвергшиеся температурному воздействию, обладают меньшей сорбционной активностью по сравнению с исходным образцом. Причём, </w:t>
      </w:r>
      <w:r>
        <w:rPr>
          <w:sz w:val="28"/>
          <w:szCs w:val="28"/>
        </w:rPr>
        <w:t>уменьшение</w:t>
      </w:r>
      <w:r w:rsidRPr="00303A2B">
        <w:rPr>
          <w:sz w:val="28"/>
          <w:szCs w:val="28"/>
        </w:rPr>
        <w:t xml:space="preserve"> сор</w:t>
      </w:r>
      <w:r w:rsidRPr="00303A2B">
        <w:rPr>
          <w:sz w:val="28"/>
          <w:szCs w:val="28"/>
        </w:rPr>
        <w:t>б</w:t>
      </w:r>
      <w:r w:rsidRPr="00303A2B">
        <w:rPr>
          <w:sz w:val="28"/>
          <w:szCs w:val="28"/>
        </w:rPr>
        <w:t xml:space="preserve">ционных свойств </w:t>
      </w:r>
      <w:r>
        <w:rPr>
          <w:sz w:val="28"/>
          <w:szCs w:val="28"/>
        </w:rPr>
        <w:t>носит монотонный характер и с</w:t>
      </w:r>
      <w:r w:rsidRPr="00303A2B">
        <w:rPr>
          <w:sz w:val="28"/>
          <w:szCs w:val="28"/>
        </w:rPr>
        <w:t>орбционная активность со</w:t>
      </w:r>
      <w:r w:rsidRPr="00303A2B">
        <w:rPr>
          <w:sz w:val="28"/>
          <w:szCs w:val="28"/>
        </w:rPr>
        <w:t>р</w:t>
      </w:r>
      <w:r w:rsidRPr="00303A2B">
        <w:rPr>
          <w:sz w:val="28"/>
          <w:szCs w:val="28"/>
        </w:rPr>
        <w:t>бента, термически обработанного при 500</w:t>
      </w:r>
      <w:proofErr w:type="gramStart"/>
      <w:r w:rsidRPr="00303A2B">
        <w:rPr>
          <w:sz w:val="28"/>
          <w:szCs w:val="28"/>
        </w:rPr>
        <w:t>°С</w:t>
      </w:r>
      <w:proofErr w:type="gramEnd"/>
      <w:r>
        <w:rPr>
          <w:sz w:val="28"/>
          <w:szCs w:val="28"/>
        </w:rPr>
        <w:t>,</w:t>
      </w:r>
      <w:r w:rsidRPr="00303A2B">
        <w:rPr>
          <w:sz w:val="28"/>
          <w:szCs w:val="28"/>
        </w:rPr>
        <w:t xml:space="preserve"> снизилась по сравнению с исхо</w:t>
      </w:r>
      <w:r w:rsidRPr="00303A2B">
        <w:rPr>
          <w:sz w:val="28"/>
          <w:szCs w:val="28"/>
        </w:rPr>
        <w:t>д</w:t>
      </w:r>
      <w:r w:rsidRPr="00303A2B">
        <w:rPr>
          <w:sz w:val="28"/>
          <w:szCs w:val="28"/>
        </w:rPr>
        <w:t>н</w:t>
      </w:r>
      <w:r>
        <w:rPr>
          <w:sz w:val="28"/>
          <w:szCs w:val="28"/>
        </w:rPr>
        <w:t>ой</w:t>
      </w:r>
      <w:r w:rsidRPr="00303A2B">
        <w:rPr>
          <w:sz w:val="28"/>
          <w:szCs w:val="28"/>
        </w:rPr>
        <w:t xml:space="preserve"> в 5 раз. </w:t>
      </w:r>
    </w:p>
    <w:p w:rsidR="007C3099" w:rsidRDefault="007C3099" w:rsidP="00CB0760">
      <w:pPr>
        <w:jc w:val="center"/>
        <w:rPr>
          <w:sz w:val="28"/>
          <w:szCs w:val="28"/>
        </w:rPr>
        <w:sectPr w:rsidR="007C3099" w:rsidSect="00AB4E37">
          <w:type w:val="nextColumn"/>
          <w:pgSz w:w="11906" w:h="16838"/>
          <w:pgMar w:top="851" w:right="1134" w:bottom="851" w:left="1134" w:header="709" w:footer="709" w:gutter="0"/>
          <w:paperSrc w:first="15" w:other="15"/>
          <w:cols w:space="708"/>
          <w:docGrid w:linePitch="360"/>
        </w:sectPr>
      </w:pPr>
    </w:p>
    <w:p w:rsidR="00B91F04" w:rsidRPr="00AD24C1" w:rsidRDefault="00B91F04" w:rsidP="00B91F04">
      <w:pPr>
        <w:jc w:val="both"/>
        <w:rPr>
          <w:sz w:val="28"/>
          <w:szCs w:val="28"/>
        </w:rPr>
      </w:pPr>
      <w:r w:rsidRPr="00AD24C1">
        <w:rPr>
          <w:sz w:val="28"/>
          <w:szCs w:val="28"/>
        </w:rPr>
        <w:t>УДК 51-77:332.012.2(470.325)</w:t>
      </w:r>
    </w:p>
    <w:p w:rsidR="00B91F04" w:rsidRPr="00AD24C1" w:rsidRDefault="00B91F04" w:rsidP="00B91F04">
      <w:pPr>
        <w:jc w:val="both"/>
        <w:rPr>
          <w:sz w:val="28"/>
          <w:szCs w:val="28"/>
        </w:rPr>
      </w:pPr>
    </w:p>
    <w:p w:rsidR="00B91F04" w:rsidRDefault="00B91F04" w:rsidP="00B91F04">
      <w:pPr>
        <w:jc w:val="center"/>
        <w:rPr>
          <w:sz w:val="28"/>
          <w:szCs w:val="28"/>
        </w:rPr>
      </w:pPr>
      <w:r w:rsidRPr="00AD24C1">
        <w:rPr>
          <w:sz w:val="28"/>
          <w:szCs w:val="28"/>
        </w:rPr>
        <w:t xml:space="preserve">МОДЕЛИРОВАНИЕ ВЕЛИЧИНЫ ПРОЖИТОЧНОГО МИНИМУМА </w:t>
      </w:r>
    </w:p>
    <w:p w:rsidR="00B91F04" w:rsidRPr="00AD24C1" w:rsidRDefault="00B91F04" w:rsidP="00B91F04">
      <w:pPr>
        <w:jc w:val="center"/>
        <w:rPr>
          <w:sz w:val="28"/>
          <w:szCs w:val="28"/>
        </w:rPr>
      </w:pPr>
      <w:r w:rsidRPr="00AD24C1">
        <w:rPr>
          <w:sz w:val="28"/>
          <w:szCs w:val="28"/>
        </w:rPr>
        <w:t>В БЕЛГОРОДСКОЙ ОБЛАСТИ</w:t>
      </w:r>
    </w:p>
    <w:p w:rsidR="00B91F04" w:rsidRPr="00AD24C1" w:rsidRDefault="00B91F04" w:rsidP="00B91F04">
      <w:pPr>
        <w:jc w:val="center"/>
        <w:rPr>
          <w:sz w:val="28"/>
          <w:szCs w:val="28"/>
        </w:rPr>
      </w:pPr>
    </w:p>
    <w:p w:rsidR="00B91F04" w:rsidRPr="00AD24C1" w:rsidRDefault="00B91F04" w:rsidP="00B91F04">
      <w:pPr>
        <w:jc w:val="center"/>
        <w:rPr>
          <w:b/>
          <w:sz w:val="28"/>
          <w:szCs w:val="28"/>
        </w:rPr>
      </w:pPr>
      <w:r w:rsidRPr="00AD24C1">
        <w:rPr>
          <w:b/>
          <w:sz w:val="28"/>
          <w:szCs w:val="28"/>
        </w:rPr>
        <w:t>Н.А.</w:t>
      </w:r>
      <w:r>
        <w:rPr>
          <w:b/>
          <w:sz w:val="28"/>
          <w:szCs w:val="28"/>
        </w:rPr>
        <w:t xml:space="preserve"> </w:t>
      </w:r>
      <w:r w:rsidRPr="00AD24C1">
        <w:rPr>
          <w:b/>
          <w:sz w:val="28"/>
          <w:szCs w:val="28"/>
        </w:rPr>
        <w:t>Воронова</w:t>
      </w:r>
    </w:p>
    <w:p w:rsidR="00B91F04" w:rsidRPr="00AD24C1" w:rsidRDefault="00B91F04" w:rsidP="00B91F04">
      <w:pPr>
        <w:jc w:val="center"/>
        <w:rPr>
          <w:sz w:val="28"/>
          <w:szCs w:val="28"/>
        </w:rPr>
      </w:pPr>
      <w:r w:rsidRPr="00AD24C1">
        <w:rPr>
          <w:sz w:val="28"/>
          <w:szCs w:val="28"/>
        </w:rPr>
        <w:t xml:space="preserve">Научный руководитель </w:t>
      </w:r>
      <w:r w:rsidRPr="00AD24C1">
        <w:rPr>
          <w:b/>
          <w:sz w:val="28"/>
          <w:szCs w:val="28"/>
        </w:rPr>
        <w:t>Голованова Е.В.</w:t>
      </w:r>
    </w:p>
    <w:p w:rsidR="00B91F04" w:rsidRPr="00AD24C1" w:rsidRDefault="00B91F04" w:rsidP="00B91F04">
      <w:pPr>
        <w:jc w:val="center"/>
        <w:rPr>
          <w:sz w:val="28"/>
          <w:szCs w:val="28"/>
        </w:rPr>
      </w:pPr>
      <w:r w:rsidRPr="00AD24C1">
        <w:rPr>
          <w:sz w:val="28"/>
          <w:szCs w:val="28"/>
        </w:rPr>
        <w:t>БелГСХА, г. Белгород, Россия</w:t>
      </w:r>
    </w:p>
    <w:p w:rsidR="00B91F04" w:rsidRPr="00AD24C1" w:rsidRDefault="00B91F04" w:rsidP="00B91F04">
      <w:pPr>
        <w:ind w:firstLine="709"/>
        <w:jc w:val="both"/>
        <w:rPr>
          <w:sz w:val="28"/>
          <w:szCs w:val="28"/>
        </w:rPr>
      </w:pPr>
    </w:p>
    <w:p w:rsidR="00B91F04" w:rsidRPr="00AD24C1" w:rsidRDefault="00B91F04" w:rsidP="00B91F04">
      <w:pPr>
        <w:ind w:firstLine="709"/>
        <w:jc w:val="both"/>
        <w:rPr>
          <w:sz w:val="28"/>
          <w:szCs w:val="28"/>
        </w:rPr>
      </w:pPr>
      <w:r w:rsidRPr="00AD24C1">
        <w:rPr>
          <w:sz w:val="28"/>
          <w:szCs w:val="28"/>
        </w:rPr>
        <w:t>Прожиточный минимум</w:t>
      </w:r>
      <w:r>
        <w:rPr>
          <w:sz w:val="28"/>
          <w:szCs w:val="28"/>
        </w:rPr>
        <w:t xml:space="preserve"> </w:t>
      </w:r>
      <w:r w:rsidRPr="00AD24C1">
        <w:rPr>
          <w:sz w:val="28"/>
          <w:szCs w:val="28"/>
        </w:rPr>
        <w:t>— минимальный уровень дохода, который сч</w:t>
      </w:r>
      <w:r w:rsidRPr="00AD24C1">
        <w:rPr>
          <w:sz w:val="28"/>
          <w:szCs w:val="28"/>
        </w:rPr>
        <w:t>и</w:t>
      </w:r>
      <w:r w:rsidRPr="00AD24C1">
        <w:rPr>
          <w:sz w:val="28"/>
          <w:szCs w:val="28"/>
        </w:rPr>
        <w:t>тается необходимы</w:t>
      </w:r>
      <w:r>
        <w:rPr>
          <w:sz w:val="28"/>
          <w:szCs w:val="28"/>
        </w:rPr>
        <w:t xml:space="preserve">м для обеспечения определённого уровня жизни </w:t>
      </w:r>
      <w:r w:rsidRPr="00AD24C1">
        <w:rPr>
          <w:sz w:val="28"/>
          <w:szCs w:val="28"/>
        </w:rPr>
        <w:t>в опред</w:t>
      </w:r>
      <w:r w:rsidRPr="00AD24C1">
        <w:rPr>
          <w:sz w:val="28"/>
          <w:szCs w:val="28"/>
        </w:rPr>
        <w:t>е</w:t>
      </w:r>
      <w:r w:rsidRPr="00AD24C1">
        <w:rPr>
          <w:sz w:val="28"/>
          <w:szCs w:val="28"/>
        </w:rPr>
        <w:t>лённой стране.</w:t>
      </w:r>
    </w:p>
    <w:p w:rsidR="00B91F04" w:rsidRPr="00AD24C1" w:rsidRDefault="00B91F04" w:rsidP="00B91F04">
      <w:pPr>
        <w:ind w:firstLine="709"/>
        <w:jc w:val="both"/>
        <w:rPr>
          <w:sz w:val="28"/>
          <w:szCs w:val="28"/>
        </w:rPr>
      </w:pPr>
      <w:r w:rsidRPr="00AD24C1">
        <w:rPr>
          <w:sz w:val="28"/>
          <w:szCs w:val="28"/>
        </w:rPr>
        <w:t xml:space="preserve"> Величина прожиточного минимума</w:t>
      </w:r>
      <w:r>
        <w:rPr>
          <w:sz w:val="28"/>
          <w:szCs w:val="28"/>
        </w:rPr>
        <w:t xml:space="preserve"> </w:t>
      </w:r>
      <w:r w:rsidRPr="00AD24C1">
        <w:rPr>
          <w:sz w:val="28"/>
          <w:szCs w:val="28"/>
        </w:rPr>
        <w:t>в субъектах Российской Федерации определяется ежеквартально в ценах отчетного периода по средним ценам пр</w:t>
      </w:r>
      <w:r w:rsidRPr="00AD24C1">
        <w:rPr>
          <w:sz w:val="28"/>
          <w:szCs w:val="28"/>
        </w:rPr>
        <w:t>о</w:t>
      </w:r>
      <w:r w:rsidRPr="00AD24C1">
        <w:rPr>
          <w:sz w:val="28"/>
          <w:szCs w:val="28"/>
        </w:rPr>
        <w:t>дажи товаров</w:t>
      </w:r>
      <w:r>
        <w:rPr>
          <w:sz w:val="28"/>
          <w:szCs w:val="28"/>
        </w:rPr>
        <w:t xml:space="preserve"> </w:t>
      </w:r>
      <w:r w:rsidRPr="00AD24C1">
        <w:rPr>
          <w:sz w:val="28"/>
          <w:szCs w:val="28"/>
        </w:rPr>
        <w:t>— представителей, предприятиями торговли всех форм собстве</w:t>
      </w:r>
      <w:r w:rsidRPr="00AD24C1">
        <w:rPr>
          <w:sz w:val="28"/>
          <w:szCs w:val="28"/>
        </w:rPr>
        <w:t>н</w:t>
      </w:r>
      <w:r w:rsidRPr="00AD24C1">
        <w:rPr>
          <w:sz w:val="28"/>
          <w:szCs w:val="28"/>
        </w:rPr>
        <w:t>ности и устанавливается в порядке, установленном законами субъектов Росси</w:t>
      </w:r>
      <w:r w:rsidRPr="00AD24C1">
        <w:rPr>
          <w:sz w:val="28"/>
          <w:szCs w:val="28"/>
        </w:rPr>
        <w:t>й</w:t>
      </w:r>
      <w:r w:rsidRPr="00AD24C1">
        <w:rPr>
          <w:sz w:val="28"/>
          <w:szCs w:val="28"/>
        </w:rPr>
        <w:t>ской Федерации.</w:t>
      </w:r>
    </w:p>
    <w:p w:rsidR="00B91F04" w:rsidRPr="00AD24C1" w:rsidRDefault="00B91F04" w:rsidP="00B91F04">
      <w:pPr>
        <w:ind w:firstLine="709"/>
        <w:jc w:val="both"/>
        <w:rPr>
          <w:sz w:val="28"/>
          <w:szCs w:val="28"/>
        </w:rPr>
      </w:pPr>
      <w:r w:rsidRPr="00AD24C1">
        <w:rPr>
          <w:sz w:val="28"/>
          <w:szCs w:val="28"/>
        </w:rPr>
        <w:t>Величины прожиточного минимума устанавливаются отдельно на душу населения, для трудоспособного населения, для пенсионеров, для детей.</w:t>
      </w:r>
    </w:p>
    <w:p w:rsidR="00B91F04" w:rsidRPr="00AD24C1" w:rsidRDefault="00B91F04" w:rsidP="00B91F04">
      <w:pPr>
        <w:ind w:firstLine="709"/>
        <w:jc w:val="both"/>
        <w:rPr>
          <w:sz w:val="28"/>
          <w:szCs w:val="28"/>
        </w:rPr>
      </w:pPr>
      <w:r w:rsidRPr="00AD24C1">
        <w:rPr>
          <w:sz w:val="28"/>
          <w:szCs w:val="28"/>
        </w:rPr>
        <w:t>В работе проводится моделирование средней величины прожиточного минимума на душу населения на основе данных статистического управления Белгородской области за I – IV кварталы 2009 – 2010 годов.</w:t>
      </w:r>
    </w:p>
    <w:p w:rsidR="00B91F04" w:rsidRPr="00AD24C1" w:rsidRDefault="00B91F04" w:rsidP="00B91F04">
      <w:pPr>
        <w:ind w:firstLine="709"/>
        <w:jc w:val="both"/>
        <w:rPr>
          <w:sz w:val="28"/>
          <w:szCs w:val="28"/>
        </w:rPr>
      </w:pPr>
      <w:r w:rsidRPr="00AD24C1">
        <w:rPr>
          <w:sz w:val="28"/>
          <w:szCs w:val="28"/>
        </w:rPr>
        <w:t>Построена модель изменения  величины прожиточного минимума с теч</w:t>
      </w:r>
      <w:r w:rsidRPr="00AD24C1">
        <w:rPr>
          <w:sz w:val="28"/>
          <w:szCs w:val="28"/>
        </w:rPr>
        <w:t>е</w:t>
      </w:r>
      <w:r w:rsidRPr="00AD24C1">
        <w:rPr>
          <w:sz w:val="28"/>
          <w:szCs w:val="28"/>
        </w:rPr>
        <w:t xml:space="preserve">нием времени: </w:t>
      </w:r>
    </w:p>
    <w:p w:rsidR="00B91F04" w:rsidRPr="00AD24C1" w:rsidRDefault="00B91F04" w:rsidP="00B91F04">
      <w:pPr>
        <w:ind w:firstLine="709"/>
        <w:jc w:val="both"/>
        <w:rPr>
          <w:sz w:val="28"/>
          <w:szCs w:val="28"/>
        </w:rPr>
      </w:pPr>
      <w:r w:rsidRPr="00AD24C1">
        <w:rPr>
          <w:sz w:val="28"/>
          <w:szCs w:val="28"/>
        </w:rPr>
        <w:t xml:space="preserve">                                      </w:t>
      </w:r>
      <w:r w:rsidR="00DD2C98" w:rsidRPr="00AD24C1">
        <w:rPr>
          <w:sz w:val="28"/>
          <w:szCs w:val="28"/>
        </w:rPr>
        <w:fldChar w:fldCharType="begin"/>
      </w:r>
      <w:r w:rsidRPr="00AD24C1">
        <w:rPr>
          <w:sz w:val="28"/>
          <w:szCs w:val="28"/>
        </w:rPr>
        <w:instrText xml:space="preserve"> QUOTE </w:instrText>
      </w:r>
      <w:r>
        <w:rPr>
          <w:noProof/>
          <w:sz w:val="28"/>
          <w:szCs w:val="28"/>
        </w:rPr>
        <w:drawing>
          <wp:inline distT="0" distB="0" distL="0" distR="0">
            <wp:extent cx="116205" cy="1612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205" cy="161290"/>
                    </a:xfrm>
                    <a:prstGeom prst="rect">
                      <a:avLst/>
                    </a:prstGeom>
                    <a:noFill/>
                    <a:ln w="9525">
                      <a:noFill/>
                      <a:miter lim="800000"/>
                      <a:headEnd/>
                      <a:tailEnd/>
                    </a:ln>
                  </pic:spPr>
                </pic:pic>
              </a:graphicData>
            </a:graphic>
          </wp:inline>
        </w:drawing>
      </w:r>
      <w:r w:rsidRPr="00AD24C1">
        <w:rPr>
          <w:sz w:val="28"/>
          <w:szCs w:val="28"/>
        </w:rPr>
        <w:instrText xml:space="preserve"> </w:instrText>
      </w:r>
      <w:r w:rsidR="00DD2C98" w:rsidRPr="00AD24C1">
        <w:rPr>
          <w:sz w:val="28"/>
          <w:szCs w:val="28"/>
        </w:rPr>
        <w:fldChar w:fldCharType="separate"/>
      </w:r>
      <w:r>
        <w:rPr>
          <w:noProof/>
          <w:sz w:val="28"/>
          <w:szCs w:val="28"/>
        </w:rPr>
        <w:drawing>
          <wp:inline distT="0" distB="0" distL="0" distR="0">
            <wp:extent cx="116205" cy="16129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205" cy="161290"/>
                    </a:xfrm>
                    <a:prstGeom prst="rect">
                      <a:avLst/>
                    </a:prstGeom>
                    <a:noFill/>
                    <a:ln w="9525">
                      <a:noFill/>
                      <a:miter lim="800000"/>
                      <a:headEnd/>
                      <a:tailEnd/>
                    </a:ln>
                  </pic:spPr>
                </pic:pic>
              </a:graphicData>
            </a:graphic>
          </wp:inline>
        </w:drawing>
      </w:r>
      <w:r w:rsidR="00DD2C98" w:rsidRPr="00AD24C1">
        <w:rPr>
          <w:sz w:val="28"/>
          <w:szCs w:val="28"/>
        </w:rPr>
        <w:fldChar w:fldCharType="end"/>
      </w:r>
      <w:r w:rsidRPr="00AD24C1">
        <w:rPr>
          <w:sz w:val="28"/>
          <w:szCs w:val="28"/>
        </w:rPr>
        <w:t xml:space="preserve">=3,953+0,091*t </w:t>
      </w:r>
    </w:p>
    <w:p w:rsidR="00B91F04" w:rsidRPr="00AD24C1" w:rsidRDefault="00B91F04" w:rsidP="00B91F04">
      <w:pPr>
        <w:ind w:firstLine="709"/>
        <w:jc w:val="both"/>
        <w:rPr>
          <w:sz w:val="28"/>
          <w:szCs w:val="28"/>
        </w:rPr>
      </w:pPr>
      <w:r w:rsidRPr="00AD24C1">
        <w:rPr>
          <w:sz w:val="28"/>
          <w:szCs w:val="28"/>
        </w:rPr>
        <w:t>В работе проведена оценка точности полученного уравнения с помощью средней относительной ошибки аппроксимации (среднее отклонение расчетных значений </w:t>
      </w:r>
      <w:proofErr w:type="gramStart"/>
      <w:r w:rsidRPr="00AD24C1">
        <w:rPr>
          <w:sz w:val="28"/>
          <w:szCs w:val="28"/>
        </w:rPr>
        <w:t>от</w:t>
      </w:r>
      <w:proofErr w:type="gramEnd"/>
      <w:r w:rsidRPr="00AD24C1">
        <w:rPr>
          <w:sz w:val="28"/>
          <w:szCs w:val="28"/>
        </w:rPr>
        <w:t xml:space="preserve"> фактических).</w:t>
      </w:r>
    </w:p>
    <w:p w:rsidR="00B91F04" w:rsidRPr="00AD24C1" w:rsidRDefault="00B91F04" w:rsidP="00B91F04">
      <w:pPr>
        <w:ind w:firstLine="709"/>
        <w:jc w:val="both"/>
        <w:rPr>
          <w:sz w:val="28"/>
          <w:szCs w:val="28"/>
        </w:rPr>
      </w:pPr>
      <w:r w:rsidRPr="00AD24C1">
        <w:rPr>
          <w:sz w:val="28"/>
          <w:szCs w:val="28"/>
        </w:rPr>
        <w:t>Так как эта величина   составила менее 2%, то точность полученного уровня высокая.</w:t>
      </w:r>
    </w:p>
    <w:p w:rsidR="00B91F04" w:rsidRPr="00AD24C1" w:rsidRDefault="00B91F04" w:rsidP="00B91F04">
      <w:pPr>
        <w:ind w:firstLine="709"/>
        <w:jc w:val="both"/>
        <w:rPr>
          <w:sz w:val="28"/>
          <w:szCs w:val="28"/>
        </w:rPr>
      </w:pPr>
      <w:r w:rsidRPr="00AD24C1">
        <w:rPr>
          <w:sz w:val="28"/>
          <w:szCs w:val="28"/>
        </w:rPr>
        <w:t>Это позволяет сделать прогнозные оценки на следующие периоды врем</w:t>
      </w:r>
      <w:r w:rsidRPr="00AD24C1">
        <w:rPr>
          <w:sz w:val="28"/>
          <w:szCs w:val="28"/>
        </w:rPr>
        <w:t>е</w:t>
      </w:r>
      <w:r w:rsidRPr="00AD24C1">
        <w:rPr>
          <w:sz w:val="28"/>
          <w:szCs w:val="28"/>
        </w:rPr>
        <w:t>ни.</w:t>
      </w:r>
    </w:p>
    <w:p w:rsidR="00B91F04" w:rsidRPr="00AD24C1" w:rsidRDefault="00B91F04" w:rsidP="00B91F04">
      <w:pPr>
        <w:ind w:firstLine="709"/>
        <w:jc w:val="both"/>
        <w:rPr>
          <w:sz w:val="28"/>
          <w:szCs w:val="28"/>
        </w:rPr>
      </w:pPr>
      <w:r w:rsidRPr="00AD24C1">
        <w:rPr>
          <w:sz w:val="28"/>
          <w:szCs w:val="28"/>
        </w:rPr>
        <w:t>Например, на III квартал 2011 года (t=11), получим</w:t>
      </w:r>
    </w:p>
    <w:p w:rsidR="00B91F04" w:rsidRPr="00AD24C1" w:rsidRDefault="00DD2C98" w:rsidP="00B91F04">
      <w:pPr>
        <w:ind w:firstLine="709"/>
        <w:jc w:val="both"/>
        <w:rPr>
          <w:sz w:val="28"/>
          <w:szCs w:val="28"/>
        </w:rPr>
      </w:pPr>
      <w:r w:rsidRPr="00AD24C1">
        <w:rPr>
          <w:sz w:val="28"/>
          <w:szCs w:val="28"/>
        </w:rPr>
        <w:fldChar w:fldCharType="begin"/>
      </w:r>
      <w:r w:rsidR="00B91F04" w:rsidRPr="00AD24C1">
        <w:rPr>
          <w:sz w:val="28"/>
          <w:szCs w:val="28"/>
        </w:rPr>
        <w:instrText xml:space="preserve"> QUOTE </w:instrText>
      </w:r>
      <w:r w:rsidR="00B91F04">
        <w:rPr>
          <w:noProof/>
          <w:sz w:val="28"/>
          <w:szCs w:val="28"/>
        </w:rPr>
        <w:drawing>
          <wp:inline distT="0" distB="0" distL="0" distR="0">
            <wp:extent cx="116205" cy="1612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205" cy="161290"/>
                    </a:xfrm>
                    <a:prstGeom prst="rect">
                      <a:avLst/>
                    </a:prstGeom>
                    <a:noFill/>
                    <a:ln w="9525">
                      <a:noFill/>
                      <a:miter lim="800000"/>
                      <a:headEnd/>
                      <a:tailEnd/>
                    </a:ln>
                  </pic:spPr>
                </pic:pic>
              </a:graphicData>
            </a:graphic>
          </wp:inline>
        </w:drawing>
      </w:r>
      <w:r w:rsidR="00B91F04" w:rsidRPr="00AD24C1">
        <w:rPr>
          <w:sz w:val="28"/>
          <w:szCs w:val="28"/>
        </w:rPr>
        <w:instrText xml:space="preserve"> </w:instrText>
      </w:r>
      <w:r w:rsidRPr="00AD24C1">
        <w:rPr>
          <w:sz w:val="28"/>
          <w:szCs w:val="28"/>
        </w:rPr>
        <w:fldChar w:fldCharType="separate"/>
      </w:r>
      <w:r w:rsidR="00B91F04">
        <w:rPr>
          <w:noProof/>
          <w:sz w:val="28"/>
          <w:szCs w:val="28"/>
        </w:rPr>
        <w:drawing>
          <wp:inline distT="0" distB="0" distL="0" distR="0">
            <wp:extent cx="116205" cy="16129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205" cy="161290"/>
                    </a:xfrm>
                    <a:prstGeom prst="rect">
                      <a:avLst/>
                    </a:prstGeom>
                    <a:noFill/>
                    <a:ln w="9525">
                      <a:noFill/>
                      <a:miter lim="800000"/>
                      <a:headEnd/>
                      <a:tailEnd/>
                    </a:ln>
                  </pic:spPr>
                </pic:pic>
              </a:graphicData>
            </a:graphic>
          </wp:inline>
        </w:drawing>
      </w:r>
      <w:r w:rsidRPr="00AD24C1">
        <w:rPr>
          <w:sz w:val="28"/>
          <w:szCs w:val="28"/>
        </w:rPr>
        <w:fldChar w:fldCharType="end"/>
      </w:r>
      <w:r w:rsidR="00B91F04" w:rsidRPr="00AD24C1">
        <w:rPr>
          <w:sz w:val="28"/>
          <w:szCs w:val="28"/>
        </w:rPr>
        <w:t>=3,953+0,091*11=4954 руб.</w:t>
      </w:r>
    </w:p>
    <w:p w:rsidR="00B91F04" w:rsidRPr="00AD24C1" w:rsidRDefault="00B91F04" w:rsidP="00B91F04">
      <w:pPr>
        <w:ind w:firstLine="709"/>
        <w:jc w:val="both"/>
        <w:rPr>
          <w:sz w:val="28"/>
          <w:szCs w:val="28"/>
        </w:rPr>
      </w:pPr>
      <w:r w:rsidRPr="00AD24C1">
        <w:rPr>
          <w:sz w:val="28"/>
          <w:szCs w:val="28"/>
        </w:rPr>
        <w:t>на I квартал 2012 года (t=13)</w:t>
      </w:r>
    </w:p>
    <w:p w:rsidR="00B91F04" w:rsidRPr="00AD24C1" w:rsidRDefault="00DD2C98" w:rsidP="00B91F04">
      <w:pPr>
        <w:ind w:firstLine="709"/>
        <w:jc w:val="both"/>
        <w:rPr>
          <w:sz w:val="28"/>
          <w:szCs w:val="28"/>
        </w:rPr>
      </w:pPr>
      <w:r w:rsidRPr="00AD24C1">
        <w:rPr>
          <w:sz w:val="28"/>
          <w:szCs w:val="28"/>
        </w:rPr>
        <w:fldChar w:fldCharType="begin"/>
      </w:r>
      <w:r w:rsidR="00B91F04" w:rsidRPr="00AD24C1">
        <w:rPr>
          <w:sz w:val="28"/>
          <w:szCs w:val="28"/>
        </w:rPr>
        <w:instrText xml:space="preserve"> QUOTE </w:instrText>
      </w:r>
      <w:r w:rsidR="00B91F04">
        <w:rPr>
          <w:noProof/>
          <w:sz w:val="28"/>
          <w:szCs w:val="28"/>
        </w:rPr>
        <w:drawing>
          <wp:inline distT="0" distB="0" distL="0" distR="0">
            <wp:extent cx="122555" cy="17399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22555" cy="173990"/>
                    </a:xfrm>
                    <a:prstGeom prst="rect">
                      <a:avLst/>
                    </a:prstGeom>
                    <a:noFill/>
                    <a:ln w="9525">
                      <a:noFill/>
                      <a:miter lim="800000"/>
                      <a:headEnd/>
                      <a:tailEnd/>
                    </a:ln>
                  </pic:spPr>
                </pic:pic>
              </a:graphicData>
            </a:graphic>
          </wp:inline>
        </w:drawing>
      </w:r>
      <w:r w:rsidR="00B91F04" w:rsidRPr="00AD24C1">
        <w:rPr>
          <w:sz w:val="28"/>
          <w:szCs w:val="28"/>
        </w:rPr>
        <w:instrText xml:space="preserve"> </w:instrText>
      </w:r>
      <w:r w:rsidRPr="00AD24C1">
        <w:rPr>
          <w:sz w:val="28"/>
          <w:szCs w:val="28"/>
        </w:rPr>
        <w:fldChar w:fldCharType="separate"/>
      </w:r>
      <w:r w:rsidR="00B91F04">
        <w:rPr>
          <w:noProof/>
          <w:sz w:val="28"/>
          <w:szCs w:val="28"/>
        </w:rPr>
        <w:drawing>
          <wp:inline distT="0" distB="0" distL="0" distR="0">
            <wp:extent cx="122555" cy="17399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22555" cy="173990"/>
                    </a:xfrm>
                    <a:prstGeom prst="rect">
                      <a:avLst/>
                    </a:prstGeom>
                    <a:noFill/>
                    <a:ln w="9525">
                      <a:noFill/>
                      <a:miter lim="800000"/>
                      <a:headEnd/>
                      <a:tailEnd/>
                    </a:ln>
                  </pic:spPr>
                </pic:pic>
              </a:graphicData>
            </a:graphic>
          </wp:inline>
        </w:drawing>
      </w:r>
      <w:r w:rsidRPr="00AD24C1">
        <w:rPr>
          <w:sz w:val="28"/>
          <w:szCs w:val="28"/>
        </w:rPr>
        <w:fldChar w:fldCharType="end"/>
      </w:r>
      <w:r w:rsidR="00B91F04" w:rsidRPr="00AD24C1">
        <w:rPr>
          <w:sz w:val="28"/>
          <w:szCs w:val="28"/>
        </w:rPr>
        <w:t>=3,953+0,091*13=5136 руб.</w:t>
      </w:r>
    </w:p>
    <w:p w:rsidR="00B91F04" w:rsidRPr="00AD24C1" w:rsidRDefault="00B91F04" w:rsidP="00B91F04">
      <w:pPr>
        <w:ind w:firstLine="709"/>
        <w:jc w:val="both"/>
        <w:rPr>
          <w:sz w:val="28"/>
          <w:szCs w:val="28"/>
        </w:rPr>
      </w:pPr>
      <w:r w:rsidRPr="00AD24C1">
        <w:rPr>
          <w:sz w:val="28"/>
          <w:szCs w:val="28"/>
        </w:rPr>
        <w:t>Белгородская область в плане прожиточного минимума занимает самую выгодную позицию: процент численности населения с денежными доходами ниже величины прожиточного минимума самый низкий - (8,6%), ниже чем в Москве (10,4%), в то время как в Воронежской области этот процент составил 21,4%, в Ивановской области (20,6%).</w:t>
      </w:r>
    </w:p>
    <w:p w:rsidR="00B91F04" w:rsidRPr="00AD24C1" w:rsidRDefault="00B91F04" w:rsidP="00B91F04">
      <w:pPr>
        <w:ind w:firstLine="709"/>
        <w:jc w:val="both"/>
        <w:rPr>
          <w:sz w:val="28"/>
          <w:szCs w:val="28"/>
        </w:rPr>
      </w:pPr>
      <w:r w:rsidRPr="00AD24C1">
        <w:rPr>
          <w:sz w:val="28"/>
          <w:szCs w:val="28"/>
        </w:rPr>
        <w:t>Это свидетельствует о благоприятной, успешной социально-экономической политике губернатора Белгородской области.</w:t>
      </w:r>
    </w:p>
    <w:p w:rsidR="00B91F04" w:rsidRDefault="00B91F04" w:rsidP="00CB0760">
      <w:pPr>
        <w:jc w:val="center"/>
        <w:rPr>
          <w:sz w:val="28"/>
          <w:szCs w:val="28"/>
        </w:rPr>
        <w:sectPr w:rsidR="00B91F04" w:rsidSect="00AB4E37">
          <w:type w:val="nextColumn"/>
          <w:pgSz w:w="11906" w:h="16838"/>
          <w:pgMar w:top="851" w:right="1134" w:bottom="851" w:left="1134" w:header="709" w:footer="709" w:gutter="0"/>
          <w:paperSrc w:first="15" w:other="15"/>
          <w:cols w:space="708"/>
          <w:docGrid w:linePitch="360"/>
        </w:sectPr>
      </w:pPr>
    </w:p>
    <w:p w:rsidR="00B91F04" w:rsidRDefault="00B91F04" w:rsidP="00B91F04">
      <w:pPr>
        <w:jc w:val="both"/>
        <w:rPr>
          <w:sz w:val="28"/>
          <w:szCs w:val="28"/>
        </w:rPr>
      </w:pPr>
      <w:r>
        <w:rPr>
          <w:sz w:val="28"/>
          <w:szCs w:val="28"/>
        </w:rPr>
        <w:t>УДК 577.19</w:t>
      </w:r>
    </w:p>
    <w:p w:rsidR="00B91F04" w:rsidRDefault="00B91F04" w:rsidP="00B91F04">
      <w:pPr>
        <w:ind w:firstLine="709"/>
        <w:jc w:val="center"/>
        <w:rPr>
          <w:sz w:val="28"/>
          <w:szCs w:val="28"/>
        </w:rPr>
      </w:pPr>
    </w:p>
    <w:p w:rsidR="00B91F04" w:rsidRPr="00525FEF" w:rsidRDefault="00B91F04" w:rsidP="00B91F04">
      <w:pPr>
        <w:jc w:val="center"/>
        <w:rPr>
          <w:sz w:val="28"/>
          <w:szCs w:val="28"/>
        </w:rPr>
      </w:pPr>
      <w:r w:rsidRPr="00525FEF">
        <w:rPr>
          <w:sz w:val="28"/>
          <w:szCs w:val="28"/>
        </w:rPr>
        <w:t>ПРИРОДНЫЕ ИСТОЧНИКИ АНТОЦИАНОВ: ПАСЛЕН САДОВЫЙ</w:t>
      </w:r>
    </w:p>
    <w:p w:rsidR="00B91F04" w:rsidRDefault="00B91F04" w:rsidP="00B91F04">
      <w:pPr>
        <w:ind w:firstLine="709"/>
        <w:jc w:val="center"/>
        <w:rPr>
          <w:sz w:val="28"/>
          <w:szCs w:val="28"/>
        </w:rPr>
      </w:pPr>
    </w:p>
    <w:p w:rsidR="00B91F04" w:rsidRPr="002A6AC3" w:rsidRDefault="00B91F04" w:rsidP="00B91F04">
      <w:pPr>
        <w:jc w:val="center"/>
        <w:rPr>
          <w:b/>
          <w:sz w:val="28"/>
          <w:szCs w:val="28"/>
        </w:rPr>
      </w:pPr>
      <w:r w:rsidRPr="002A6AC3">
        <w:rPr>
          <w:b/>
          <w:sz w:val="28"/>
          <w:szCs w:val="28"/>
        </w:rPr>
        <w:t>Д.А. Гостищев</w:t>
      </w:r>
    </w:p>
    <w:p w:rsidR="00B91F04" w:rsidRDefault="00B91F04" w:rsidP="00B91F04">
      <w:pPr>
        <w:jc w:val="center"/>
        <w:rPr>
          <w:sz w:val="28"/>
          <w:szCs w:val="28"/>
        </w:rPr>
      </w:pPr>
      <w:r>
        <w:rPr>
          <w:sz w:val="28"/>
          <w:szCs w:val="28"/>
        </w:rPr>
        <w:t xml:space="preserve">научный руководитель: </w:t>
      </w:r>
      <w:r w:rsidRPr="002A6AC3">
        <w:rPr>
          <w:b/>
          <w:sz w:val="28"/>
          <w:szCs w:val="28"/>
        </w:rPr>
        <w:t>Дейнека В.И.</w:t>
      </w:r>
    </w:p>
    <w:p w:rsidR="00B91F04" w:rsidRDefault="00B91F04" w:rsidP="00B91F04">
      <w:pPr>
        <w:jc w:val="center"/>
        <w:rPr>
          <w:sz w:val="28"/>
          <w:szCs w:val="28"/>
        </w:rPr>
      </w:pPr>
      <w:r>
        <w:rPr>
          <w:sz w:val="28"/>
          <w:szCs w:val="28"/>
        </w:rPr>
        <w:t>БелГУ, Белгород, Россия</w:t>
      </w:r>
    </w:p>
    <w:p w:rsidR="00B91F04" w:rsidRPr="005A302F" w:rsidRDefault="00B91F04" w:rsidP="00B91F04">
      <w:pPr>
        <w:ind w:firstLine="709"/>
        <w:jc w:val="center"/>
        <w:rPr>
          <w:sz w:val="28"/>
          <w:szCs w:val="28"/>
        </w:rPr>
      </w:pPr>
    </w:p>
    <w:p w:rsidR="00B91F04" w:rsidRDefault="00B91F04" w:rsidP="00B91F04">
      <w:pPr>
        <w:ind w:firstLine="709"/>
        <w:jc w:val="both"/>
        <w:rPr>
          <w:sz w:val="28"/>
          <w:szCs w:val="28"/>
        </w:rPr>
      </w:pPr>
      <w:r>
        <w:rPr>
          <w:sz w:val="28"/>
          <w:szCs w:val="28"/>
        </w:rPr>
        <w:t>Антоцианы—водорастворимые пигменты группы флавоноидов, испол</w:t>
      </w:r>
      <w:r>
        <w:rPr>
          <w:sz w:val="28"/>
          <w:szCs w:val="28"/>
        </w:rPr>
        <w:t>ь</w:t>
      </w:r>
      <w:r>
        <w:rPr>
          <w:sz w:val="28"/>
          <w:szCs w:val="28"/>
        </w:rPr>
        <w:t>зуемых в пищевой и медицинской промышленности в качестве красителей и антиоксидантов.</w:t>
      </w:r>
    </w:p>
    <w:p w:rsidR="00B91F04" w:rsidRDefault="00B91F04" w:rsidP="00B91F04">
      <w:pPr>
        <w:ind w:firstLine="709"/>
        <w:jc w:val="both"/>
        <w:rPr>
          <w:i/>
          <w:sz w:val="28"/>
          <w:szCs w:val="28"/>
        </w:rPr>
      </w:pPr>
      <w:r>
        <w:rPr>
          <w:sz w:val="28"/>
          <w:szCs w:val="28"/>
        </w:rPr>
        <w:t xml:space="preserve">Нашими исследованиями показано, что весьма </w:t>
      </w:r>
      <w:r w:rsidRPr="005A302F">
        <w:rPr>
          <w:sz w:val="28"/>
          <w:szCs w:val="28"/>
        </w:rPr>
        <w:t>технологичны</w:t>
      </w:r>
      <w:r>
        <w:rPr>
          <w:sz w:val="28"/>
          <w:szCs w:val="28"/>
        </w:rPr>
        <w:t>м</w:t>
      </w:r>
      <w:r w:rsidRPr="005A302F">
        <w:rPr>
          <w:sz w:val="28"/>
          <w:szCs w:val="28"/>
        </w:rPr>
        <w:t xml:space="preserve"> источн</w:t>
      </w:r>
      <w:r w:rsidRPr="005A302F">
        <w:rPr>
          <w:sz w:val="28"/>
          <w:szCs w:val="28"/>
        </w:rPr>
        <w:t>и</w:t>
      </w:r>
      <w:r w:rsidRPr="005A302F">
        <w:rPr>
          <w:sz w:val="28"/>
          <w:szCs w:val="28"/>
        </w:rPr>
        <w:t>к</w:t>
      </w:r>
      <w:r>
        <w:rPr>
          <w:sz w:val="28"/>
          <w:szCs w:val="28"/>
        </w:rPr>
        <w:t>ом</w:t>
      </w:r>
      <w:r w:rsidRPr="005A302F">
        <w:rPr>
          <w:sz w:val="28"/>
          <w:szCs w:val="28"/>
        </w:rPr>
        <w:t xml:space="preserve"> антоцианов, позволяющи</w:t>
      </w:r>
      <w:r>
        <w:rPr>
          <w:sz w:val="28"/>
          <w:szCs w:val="28"/>
        </w:rPr>
        <w:t>м</w:t>
      </w:r>
      <w:r w:rsidRPr="005A302F">
        <w:rPr>
          <w:sz w:val="28"/>
          <w:szCs w:val="28"/>
        </w:rPr>
        <w:t xml:space="preserve"> осуществлять машинную сборку плодов, </w:t>
      </w:r>
      <w:r>
        <w:rPr>
          <w:sz w:val="28"/>
          <w:szCs w:val="28"/>
        </w:rPr>
        <w:t>явля</w:t>
      </w:r>
      <w:proofErr w:type="gramStart"/>
      <w:r>
        <w:rPr>
          <w:sz w:val="28"/>
          <w:szCs w:val="28"/>
          <w:lang w:val="en-US"/>
        </w:rPr>
        <w:t>t</w:t>
      </w:r>
      <w:proofErr w:type="gramEnd"/>
      <w:r>
        <w:rPr>
          <w:sz w:val="28"/>
          <w:szCs w:val="28"/>
        </w:rPr>
        <w:t>тся</w:t>
      </w:r>
      <w:r w:rsidRPr="005A302F">
        <w:rPr>
          <w:sz w:val="28"/>
          <w:szCs w:val="28"/>
        </w:rPr>
        <w:t xml:space="preserve"> паслен садовый, </w:t>
      </w:r>
      <w:r w:rsidRPr="005A302F">
        <w:rPr>
          <w:i/>
          <w:sz w:val="28"/>
          <w:szCs w:val="28"/>
          <w:lang w:val="en-US"/>
        </w:rPr>
        <w:t>Solanum</w:t>
      </w:r>
      <w:r w:rsidRPr="005A302F">
        <w:rPr>
          <w:i/>
          <w:sz w:val="28"/>
          <w:szCs w:val="28"/>
        </w:rPr>
        <w:t xml:space="preserve"> </w:t>
      </w:r>
      <w:r w:rsidRPr="005A302F">
        <w:rPr>
          <w:i/>
          <w:sz w:val="28"/>
          <w:szCs w:val="28"/>
          <w:lang w:val="en-US"/>
        </w:rPr>
        <w:t>nigrum</w:t>
      </w:r>
      <w:r w:rsidRPr="005A302F">
        <w:rPr>
          <w:i/>
          <w:sz w:val="28"/>
          <w:szCs w:val="28"/>
        </w:rPr>
        <w:t>.</w:t>
      </w:r>
      <w:r>
        <w:rPr>
          <w:i/>
          <w:sz w:val="28"/>
          <w:szCs w:val="28"/>
        </w:rPr>
        <w:t xml:space="preserve"> </w:t>
      </w:r>
    </w:p>
    <w:p w:rsidR="00B91F04" w:rsidRPr="00D0161E" w:rsidRDefault="00B91F04" w:rsidP="00B91F04">
      <w:pPr>
        <w:ind w:firstLine="709"/>
        <w:jc w:val="both"/>
        <w:rPr>
          <w:sz w:val="28"/>
          <w:szCs w:val="28"/>
        </w:rPr>
      </w:pPr>
      <w:r>
        <w:rPr>
          <w:sz w:val="28"/>
          <w:szCs w:val="28"/>
        </w:rPr>
        <w:t>По литературным данным в плодах паслена черного накапливаются в о</w:t>
      </w:r>
      <w:r>
        <w:rPr>
          <w:sz w:val="28"/>
          <w:szCs w:val="28"/>
        </w:rPr>
        <w:t>с</w:t>
      </w:r>
      <w:r>
        <w:rPr>
          <w:sz w:val="28"/>
          <w:szCs w:val="28"/>
        </w:rPr>
        <w:t xml:space="preserve">новном петунидин-5-глюкозид,3-рутинозид, ацилированный </w:t>
      </w:r>
      <w:r w:rsidRPr="00D0161E">
        <w:rPr>
          <w:i/>
          <w:sz w:val="28"/>
          <w:szCs w:val="28"/>
        </w:rPr>
        <w:t>пара</w:t>
      </w:r>
      <w:r>
        <w:rPr>
          <w:sz w:val="28"/>
          <w:szCs w:val="28"/>
        </w:rPr>
        <w:t>-кумаровой кислотой. Известно, что</w:t>
      </w:r>
      <w:r w:rsidRPr="005A302F">
        <w:rPr>
          <w:sz w:val="28"/>
          <w:szCs w:val="28"/>
        </w:rPr>
        <w:t xml:space="preserve"> ацилированные фенольными кислотами производные, обладаю</w:t>
      </w:r>
      <w:r>
        <w:rPr>
          <w:sz w:val="28"/>
          <w:szCs w:val="28"/>
        </w:rPr>
        <w:t>т</w:t>
      </w:r>
      <w:r w:rsidRPr="005A302F">
        <w:rPr>
          <w:sz w:val="28"/>
          <w:szCs w:val="28"/>
        </w:rPr>
        <w:t xml:space="preserve"> большей стабильностью по сравнению с неацилированными ант</w:t>
      </w:r>
      <w:r w:rsidRPr="005A302F">
        <w:rPr>
          <w:sz w:val="28"/>
          <w:szCs w:val="28"/>
        </w:rPr>
        <w:t>о</w:t>
      </w:r>
      <w:r w:rsidRPr="005A302F">
        <w:rPr>
          <w:sz w:val="28"/>
          <w:szCs w:val="28"/>
        </w:rPr>
        <w:t>цианами</w:t>
      </w:r>
      <w:r>
        <w:rPr>
          <w:sz w:val="28"/>
          <w:szCs w:val="28"/>
        </w:rPr>
        <w:t>. В плодах выращенных нами обнаружен сложный глюкозид, строение которого подтверждено исследованием числа и характера удерживания проду</w:t>
      </w:r>
      <w:r>
        <w:rPr>
          <w:sz w:val="28"/>
          <w:szCs w:val="28"/>
        </w:rPr>
        <w:t>к</w:t>
      </w:r>
      <w:r>
        <w:rPr>
          <w:sz w:val="28"/>
          <w:szCs w:val="28"/>
        </w:rPr>
        <w:t xml:space="preserve">тов частичного гидролиза. Кроме того, эти результаты подтверждены анализом масс-спектров </w:t>
      </w:r>
      <w:r>
        <w:rPr>
          <w:sz w:val="28"/>
          <w:szCs w:val="28"/>
          <w:lang w:val="en-US"/>
        </w:rPr>
        <w:t>MALDI</w:t>
      </w:r>
      <w:r>
        <w:rPr>
          <w:sz w:val="28"/>
          <w:szCs w:val="28"/>
        </w:rPr>
        <w:t>.</w:t>
      </w:r>
    </w:p>
    <w:p w:rsidR="00B91F04" w:rsidRPr="005A302F" w:rsidRDefault="00B91F04" w:rsidP="00B91F04">
      <w:pPr>
        <w:ind w:firstLine="709"/>
        <w:jc w:val="both"/>
        <w:rPr>
          <w:sz w:val="28"/>
          <w:szCs w:val="28"/>
        </w:rPr>
      </w:pPr>
      <w:r w:rsidRPr="005A302F">
        <w:rPr>
          <w:sz w:val="28"/>
          <w:szCs w:val="28"/>
        </w:rPr>
        <w:t>Нами были проведены исследования по выращиванию паслена «Санбе</w:t>
      </w:r>
      <w:r w:rsidRPr="005A302F">
        <w:rPr>
          <w:sz w:val="28"/>
          <w:szCs w:val="28"/>
        </w:rPr>
        <w:t>р</w:t>
      </w:r>
      <w:r w:rsidRPr="005A302F">
        <w:rPr>
          <w:sz w:val="28"/>
          <w:szCs w:val="28"/>
        </w:rPr>
        <w:t>ри» в условиях Белгородской области на протяжении трех лет. Из-за длител</w:t>
      </w:r>
      <w:r w:rsidRPr="005A302F">
        <w:rPr>
          <w:sz w:val="28"/>
          <w:szCs w:val="28"/>
        </w:rPr>
        <w:t>ь</w:t>
      </w:r>
      <w:r w:rsidRPr="005A302F">
        <w:rPr>
          <w:sz w:val="28"/>
          <w:szCs w:val="28"/>
        </w:rPr>
        <w:t xml:space="preserve">ного периода вегетации применяли рассадный метод. Семена предварительно активировали 0,1 М раствором соляной кислоты, </w:t>
      </w:r>
      <w:r>
        <w:rPr>
          <w:sz w:val="28"/>
          <w:szCs w:val="28"/>
        </w:rPr>
        <w:t>в</w:t>
      </w:r>
      <w:r w:rsidRPr="005A302F">
        <w:rPr>
          <w:sz w:val="28"/>
          <w:szCs w:val="28"/>
        </w:rPr>
        <w:t>схожесть семян при этом превышала 90 %. Посев активированных семян производил</w:t>
      </w:r>
      <w:r>
        <w:rPr>
          <w:sz w:val="28"/>
          <w:szCs w:val="28"/>
        </w:rPr>
        <w:t>и</w:t>
      </w:r>
      <w:r w:rsidRPr="005A302F">
        <w:rPr>
          <w:sz w:val="28"/>
          <w:szCs w:val="28"/>
        </w:rPr>
        <w:t xml:space="preserve"> в середине марта, высадк</w:t>
      </w:r>
      <w:r>
        <w:rPr>
          <w:sz w:val="28"/>
          <w:szCs w:val="28"/>
        </w:rPr>
        <w:t>у</w:t>
      </w:r>
      <w:r w:rsidRPr="005A302F">
        <w:rPr>
          <w:sz w:val="28"/>
          <w:szCs w:val="28"/>
        </w:rPr>
        <w:t xml:space="preserve"> рассады в открытый грунт—в начале мая: 6-8 кустов на м</w:t>
      </w:r>
      <w:proofErr w:type="gramStart"/>
      <w:r w:rsidRPr="005A302F">
        <w:rPr>
          <w:sz w:val="28"/>
          <w:szCs w:val="28"/>
          <w:vertAlign w:val="superscript"/>
        </w:rPr>
        <w:t>2</w:t>
      </w:r>
      <w:proofErr w:type="gramEnd"/>
      <w:r w:rsidRPr="005A302F">
        <w:rPr>
          <w:sz w:val="28"/>
          <w:szCs w:val="28"/>
        </w:rPr>
        <w:t>.</w:t>
      </w:r>
    </w:p>
    <w:p w:rsidR="00B91F04" w:rsidRPr="005A302F" w:rsidRDefault="00B91F04" w:rsidP="00B91F04">
      <w:pPr>
        <w:ind w:firstLine="709"/>
        <w:jc w:val="both"/>
        <w:rPr>
          <w:sz w:val="28"/>
          <w:szCs w:val="28"/>
        </w:rPr>
      </w:pPr>
      <w:r w:rsidRPr="005A302F">
        <w:rPr>
          <w:sz w:val="28"/>
          <w:szCs w:val="28"/>
        </w:rPr>
        <w:t>Большой продуктивности паслена (от 300 до 600 ягод на одно растение) можно добиться</w:t>
      </w:r>
      <w:r>
        <w:rPr>
          <w:sz w:val="28"/>
          <w:szCs w:val="28"/>
        </w:rPr>
        <w:t>,</w:t>
      </w:r>
      <w:r w:rsidRPr="005A302F">
        <w:rPr>
          <w:sz w:val="28"/>
          <w:szCs w:val="28"/>
        </w:rPr>
        <w:t xml:space="preserve"> выбирая для посадки влажные затененные места</w:t>
      </w:r>
      <w:r>
        <w:rPr>
          <w:sz w:val="28"/>
          <w:szCs w:val="28"/>
        </w:rPr>
        <w:t xml:space="preserve">; </w:t>
      </w:r>
      <w:r w:rsidRPr="005A302F">
        <w:rPr>
          <w:sz w:val="28"/>
          <w:szCs w:val="28"/>
        </w:rPr>
        <w:t xml:space="preserve">при этом высота куста может достигать 130 см. Ягоды можно собирать с конца августа до ноября, </w:t>
      </w:r>
      <w:r>
        <w:rPr>
          <w:sz w:val="28"/>
          <w:szCs w:val="28"/>
        </w:rPr>
        <w:t xml:space="preserve">они </w:t>
      </w:r>
      <w:r w:rsidRPr="005A302F">
        <w:rPr>
          <w:sz w:val="28"/>
          <w:szCs w:val="28"/>
        </w:rPr>
        <w:t>не осыпаются при наступлении заморозков. Несмотря на то, что плоды быстро чернеют, в начальный период созревания антоцианы накаплив</w:t>
      </w:r>
      <w:r w:rsidRPr="005A302F">
        <w:rPr>
          <w:sz w:val="28"/>
          <w:szCs w:val="28"/>
        </w:rPr>
        <w:t>а</w:t>
      </w:r>
      <w:r w:rsidRPr="005A302F">
        <w:rPr>
          <w:sz w:val="28"/>
          <w:szCs w:val="28"/>
        </w:rPr>
        <w:t>ются только в кожуре</w:t>
      </w:r>
      <w:r>
        <w:rPr>
          <w:sz w:val="28"/>
          <w:szCs w:val="28"/>
        </w:rPr>
        <w:t xml:space="preserve">: это - </w:t>
      </w:r>
      <w:r w:rsidRPr="005A302F">
        <w:rPr>
          <w:sz w:val="28"/>
          <w:szCs w:val="28"/>
        </w:rPr>
        <w:t>отличительный признак незрелых ягод, внешне не</w:t>
      </w:r>
      <w:r>
        <w:rPr>
          <w:sz w:val="28"/>
          <w:szCs w:val="28"/>
        </w:rPr>
        <w:t xml:space="preserve"> </w:t>
      </w:r>
      <w:r w:rsidRPr="005A302F">
        <w:rPr>
          <w:sz w:val="28"/>
          <w:szCs w:val="28"/>
        </w:rPr>
        <w:t xml:space="preserve">отличимых </w:t>
      </w:r>
      <w:proofErr w:type="gramStart"/>
      <w:r w:rsidRPr="005A302F">
        <w:rPr>
          <w:sz w:val="28"/>
          <w:szCs w:val="28"/>
        </w:rPr>
        <w:t>от</w:t>
      </w:r>
      <w:proofErr w:type="gramEnd"/>
      <w:r w:rsidRPr="005A302F">
        <w:rPr>
          <w:sz w:val="28"/>
          <w:szCs w:val="28"/>
        </w:rPr>
        <w:t xml:space="preserve"> спелых</w:t>
      </w:r>
      <w:r>
        <w:rPr>
          <w:sz w:val="28"/>
          <w:szCs w:val="28"/>
        </w:rPr>
        <w:t>. Т</w:t>
      </w:r>
      <w:r w:rsidRPr="005A302F">
        <w:rPr>
          <w:sz w:val="28"/>
          <w:szCs w:val="28"/>
        </w:rPr>
        <w:t xml:space="preserve">олько к концу сентября окраска распространяется на весь плод, спелые ягоды становятся мягкими. </w:t>
      </w:r>
      <w:r>
        <w:rPr>
          <w:sz w:val="28"/>
          <w:szCs w:val="28"/>
        </w:rPr>
        <w:t>В</w:t>
      </w:r>
      <w:r w:rsidRPr="005A302F">
        <w:rPr>
          <w:sz w:val="28"/>
          <w:szCs w:val="28"/>
        </w:rPr>
        <w:t xml:space="preserve"> октябре паслен сбрасывает л</w:t>
      </w:r>
      <w:r w:rsidRPr="005A302F">
        <w:rPr>
          <w:sz w:val="28"/>
          <w:szCs w:val="28"/>
        </w:rPr>
        <w:t>и</w:t>
      </w:r>
      <w:r w:rsidRPr="005A302F">
        <w:rPr>
          <w:sz w:val="28"/>
          <w:szCs w:val="28"/>
        </w:rPr>
        <w:t>стья, что позволяет применять машинную сборку плодов.</w:t>
      </w:r>
    </w:p>
    <w:p w:rsidR="00B91F04" w:rsidRPr="005A302F" w:rsidRDefault="00B91F04" w:rsidP="00B91F04">
      <w:pPr>
        <w:ind w:firstLine="709"/>
        <w:jc w:val="both"/>
        <w:rPr>
          <w:sz w:val="28"/>
          <w:szCs w:val="28"/>
        </w:rPr>
      </w:pPr>
      <w:r w:rsidRPr="005A302F">
        <w:rPr>
          <w:sz w:val="28"/>
          <w:szCs w:val="28"/>
        </w:rPr>
        <w:t>Спектрофотометрическими исследованиями показано, что 100 г ягод с</w:t>
      </w:r>
      <w:r w:rsidRPr="005A302F">
        <w:rPr>
          <w:sz w:val="28"/>
          <w:szCs w:val="28"/>
        </w:rPr>
        <w:t>о</w:t>
      </w:r>
      <w:r w:rsidRPr="005A302F">
        <w:rPr>
          <w:sz w:val="28"/>
          <w:szCs w:val="28"/>
        </w:rPr>
        <w:t>держ</w:t>
      </w:r>
      <w:r>
        <w:rPr>
          <w:sz w:val="28"/>
          <w:szCs w:val="28"/>
        </w:rPr>
        <w:t>а</w:t>
      </w:r>
      <w:r w:rsidRPr="005A302F">
        <w:rPr>
          <w:sz w:val="28"/>
          <w:szCs w:val="28"/>
        </w:rPr>
        <w:t>т более 250 мг антоцианов (в пересчете на цианидин-3-глюкозид), что с</w:t>
      </w:r>
      <w:r w:rsidRPr="005A302F">
        <w:rPr>
          <w:sz w:val="28"/>
          <w:szCs w:val="28"/>
        </w:rPr>
        <w:t>о</w:t>
      </w:r>
      <w:r w:rsidRPr="005A302F">
        <w:rPr>
          <w:sz w:val="28"/>
          <w:szCs w:val="28"/>
        </w:rPr>
        <w:t xml:space="preserve">поставимо с содержанием </w:t>
      </w:r>
      <w:r>
        <w:rPr>
          <w:sz w:val="28"/>
          <w:szCs w:val="28"/>
        </w:rPr>
        <w:t xml:space="preserve">антоцианов </w:t>
      </w:r>
      <w:r w:rsidRPr="005A302F">
        <w:rPr>
          <w:sz w:val="28"/>
          <w:szCs w:val="28"/>
        </w:rPr>
        <w:t xml:space="preserve">в </w:t>
      </w:r>
      <w:r>
        <w:rPr>
          <w:sz w:val="28"/>
          <w:szCs w:val="28"/>
        </w:rPr>
        <w:t xml:space="preserve">плодах </w:t>
      </w:r>
      <w:r w:rsidRPr="005A302F">
        <w:rPr>
          <w:sz w:val="28"/>
          <w:szCs w:val="28"/>
        </w:rPr>
        <w:t>черной смородин</w:t>
      </w:r>
      <w:r>
        <w:rPr>
          <w:sz w:val="28"/>
          <w:szCs w:val="28"/>
        </w:rPr>
        <w:t>ы</w:t>
      </w:r>
      <w:r w:rsidRPr="005A302F">
        <w:rPr>
          <w:sz w:val="28"/>
          <w:szCs w:val="28"/>
        </w:rPr>
        <w:t xml:space="preserve"> и </w:t>
      </w:r>
      <w:r>
        <w:rPr>
          <w:sz w:val="28"/>
          <w:szCs w:val="28"/>
        </w:rPr>
        <w:t>ежевики</w:t>
      </w:r>
      <w:r w:rsidRPr="005A302F">
        <w:rPr>
          <w:sz w:val="28"/>
          <w:szCs w:val="28"/>
        </w:rPr>
        <w:t>. При продуктивности от 3 до 5 кг/м</w:t>
      </w:r>
      <w:proofErr w:type="gramStart"/>
      <w:r w:rsidRPr="005A302F">
        <w:rPr>
          <w:sz w:val="28"/>
          <w:szCs w:val="28"/>
          <w:vertAlign w:val="superscript"/>
        </w:rPr>
        <w:t>2</w:t>
      </w:r>
      <w:proofErr w:type="gramEnd"/>
      <w:r w:rsidRPr="005A302F">
        <w:rPr>
          <w:sz w:val="28"/>
          <w:szCs w:val="28"/>
        </w:rPr>
        <w:t xml:space="preserve"> ягод можно получить от 7</w:t>
      </w:r>
      <w:r>
        <w:rPr>
          <w:sz w:val="28"/>
          <w:szCs w:val="28"/>
        </w:rPr>
        <w:t>0</w:t>
      </w:r>
      <w:r w:rsidRPr="005A302F">
        <w:rPr>
          <w:sz w:val="28"/>
          <w:szCs w:val="28"/>
        </w:rPr>
        <w:t xml:space="preserve"> до 12</w:t>
      </w:r>
      <w:r>
        <w:rPr>
          <w:sz w:val="28"/>
          <w:szCs w:val="28"/>
        </w:rPr>
        <w:t>0</w:t>
      </w:r>
      <w:r w:rsidRPr="005A302F">
        <w:rPr>
          <w:sz w:val="28"/>
          <w:szCs w:val="28"/>
        </w:rPr>
        <w:t xml:space="preserve"> </w:t>
      </w:r>
      <w:r>
        <w:rPr>
          <w:sz w:val="28"/>
          <w:szCs w:val="28"/>
        </w:rPr>
        <w:t>к</w:t>
      </w:r>
      <w:r w:rsidRPr="005A302F">
        <w:rPr>
          <w:sz w:val="28"/>
          <w:szCs w:val="28"/>
        </w:rPr>
        <w:t>г ант</w:t>
      </w:r>
      <w:r w:rsidRPr="005A302F">
        <w:rPr>
          <w:sz w:val="28"/>
          <w:szCs w:val="28"/>
        </w:rPr>
        <w:t>о</w:t>
      </w:r>
      <w:r w:rsidRPr="005A302F">
        <w:rPr>
          <w:sz w:val="28"/>
          <w:szCs w:val="28"/>
        </w:rPr>
        <w:t>цианов</w:t>
      </w:r>
      <w:r>
        <w:rPr>
          <w:sz w:val="28"/>
          <w:szCs w:val="28"/>
        </w:rPr>
        <w:t xml:space="preserve"> с гектара</w:t>
      </w:r>
      <w:r w:rsidRPr="005A302F">
        <w:rPr>
          <w:sz w:val="28"/>
          <w:szCs w:val="28"/>
        </w:rPr>
        <w:t>.</w:t>
      </w:r>
    </w:p>
    <w:p w:rsidR="00497926" w:rsidRDefault="00497926" w:rsidP="00CB0760">
      <w:pPr>
        <w:jc w:val="center"/>
        <w:rPr>
          <w:sz w:val="28"/>
          <w:szCs w:val="28"/>
        </w:rPr>
        <w:sectPr w:rsidR="00497926" w:rsidSect="00AB4E37">
          <w:type w:val="nextColumn"/>
          <w:pgSz w:w="11906" w:h="16838"/>
          <w:pgMar w:top="851" w:right="1134" w:bottom="851" w:left="1134" w:header="709" w:footer="709" w:gutter="0"/>
          <w:paperSrc w:first="15" w:other="15"/>
          <w:cols w:space="708"/>
          <w:docGrid w:linePitch="360"/>
        </w:sectPr>
      </w:pPr>
    </w:p>
    <w:p w:rsidR="00F61747" w:rsidRPr="00E72E1E" w:rsidRDefault="00F61747" w:rsidP="00F61747">
      <w:pPr>
        <w:jc w:val="both"/>
        <w:rPr>
          <w:sz w:val="28"/>
          <w:szCs w:val="28"/>
        </w:rPr>
      </w:pPr>
      <w:r w:rsidRPr="00E72E1E">
        <w:rPr>
          <w:sz w:val="28"/>
          <w:szCs w:val="28"/>
        </w:rPr>
        <w:t>УДК 515.825:616.001</w:t>
      </w:r>
    </w:p>
    <w:p w:rsidR="00F61747" w:rsidRDefault="00F61747" w:rsidP="00F61747">
      <w:pPr>
        <w:jc w:val="center"/>
        <w:rPr>
          <w:sz w:val="28"/>
          <w:szCs w:val="28"/>
        </w:rPr>
      </w:pPr>
    </w:p>
    <w:p w:rsidR="00F61747" w:rsidRDefault="00F61747" w:rsidP="00F61747">
      <w:pPr>
        <w:jc w:val="center"/>
        <w:rPr>
          <w:sz w:val="28"/>
          <w:szCs w:val="28"/>
        </w:rPr>
      </w:pPr>
      <w:proofErr w:type="gramStart"/>
      <w:r w:rsidRPr="00D93A1C">
        <w:rPr>
          <w:sz w:val="28"/>
          <w:szCs w:val="28"/>
        </w:rPr>
        <w:t>ДВИГАТЕЛЬНАЯ</w:t>
      </w:r>
      <w:proofErr w:type="gramEnd"/>
      <w:r w:rsidRPr="00D93A1C">
        <w:rPr>
          <w:sz w:val="28"/>
          <w:szCs w:val="28"/>
        </w:rPr>
        <w:t xml:space="preserve"> САМОРЕАБИЛИТАЦИЯ ЛИЦ, </w:t>
      </w:r>
    </w:p>
    <w:p w:rsidR="00F61747" w:rsidRPr="008E5960" w:rsidRDefault="00F61747" w:rsidP="00F61747">
      <w:pPr>
        <w:jc w:val="center"/>
        <w:rPr>
          <w:sz w:val="28"/>
          <w:szCs w:val="28"/>
        </w:rPr>
      </w:pPr>
      <w:proofErr w:type="gramStart"/>
      <w:r w:rsidRPr="00D93A1C">
        <w:rPr>
          <w:sz w:val="28"/>
          <w:szCs w:val="28"/>
        </w:rPr>
        <w:t>ПЕРЕНЕСШИХ</w:t>
      </w:r>
      <w:proofErr w:type="gramEnd"/>
      <w:r w:rsidRPr="00D93A1C">
        <w:rPr>
          <w:sz w:val="28"/>
          <w:szCs w:val="28"/>
        </w:rPr>
        <w:t xml:space="preserve"> ТРАВМУ ПОЗВОНОЧНИКА.</w:t>
      </w:r>
    </w:p>
    <w:p w:rsidR="00F61747" w:rsidRDefault="00F61747" w:rsidP="00F61747">
      <w:pPr>
        <w:jc w:val="center"/>
        <w:rPr>
          <w:sz w:val="28"/>
          <w:szCs w:val="28"/>
        </w:rPr>
      </w:pPr>
    </w:p>
    <w:p w:rsidR="00F61747" w:rsidRPr="00E72E1E" w:rsidRDefault="00F61747" w:rsidP="00F61747">
      <w:pPr>
        <w:jc w:val="center"/>
        <w:rPr>
          <w:b/>
          <w:bCs/>
          <w:sz w:val="28"/>
          <w:szCs w:val="28"/>
        </w:rPr>
      </w:pPr>
      <w:r w:rsidRPr="00E72E1E">
        <w:rPr>
          <w:b/>
          <w:bCs/>
          <w:sz w:val="28"/>
          <w:szCs w:val="28"/>
        </w:rPr>
        <w:t>А.А. Гуренко, С.Н. Севрюкова</w:t>
      </w:r>
    </w:p>
    <w:p w:rsidR="00F61747" w:rsidRPr="00D93A1C" w:rsidRDefault="00F61747" w:rsidP="00F61747">
      <w:pPr>
        <w:jc w:val="center"/>
        <w:rPr>
          <w:b/>
          <w:bCs/>
          <w:sz w:val="28"/>
          <w:szCs w:val="28"/>
        </w:rPr>
      </w:pPr>
      <w:r w:rsidRPr="00E72E1E">
        <w:rPr>
          <w:sz w:val="28"/>
          <w:szCs w:val="28"/>
        </w:rPr>
        <w:t>Научные руководители</w:t>
      </w:r>
      <w:r w:rsidRPr="00D93A1C">
        <w:rPr>
          <w:b/>
          <w:bCs/>
          <w:sz w:val="28"/>
          <w:szCs w:val="28"/>
        </w:rPr>
        <w:t xml:space="preserve"> Богачёв</w:t>
      </w:r>
      <w:r>
        <w:rPr>
          <w:b/>
          <w:bCs/>
          <w:sz w:val="28"/>
          <w:szCs w:val="28"/>
        </w:rPr>
        <w:t xml:space="preserve"> </w:t>
      </w:r>
      <w:r w:rsidRPr="00D93A1C">
        <w:rPr>
          <w:b/>
          <w:bCs/>
          <w:sz w:val="28"/>
          <w:szCs w:val="28"/>
        </w:rPr>
        <w:t>В.Д., Герей</w:t>
      </w:r>
      <w:r>
        <w:rPr>
          <w:b/>
          <w:bCs/>
          <w:sz w:val="28"/>
          <w:szCs w:val="28"/>
        </w:rPr>
        <w:t xml:space="preserve"> </w:t>
      </w:r>
      <w:r w:rsidRPr="00D93A1C">
        <w:rPr>
          <w:b/>
          <w:bCs/>
          <w:sz w:val="28"/>
          <w:szCs w:val="28"/>
        </w:rPr>
        <w:t>Л.В., Головко</w:t>
      </w:r>
      <w:r>
        <w:rPr>
          <w:b/>
          <w:bCs/>
          <w:sz w:val="28"/>
          <w:szCs w:val="28"/>
        </w:rPr>
        <w:t xml:space="preserve"> </w:t>
      </w:r>
      <w:r w:rsidRPr="00D93A1C">
        <w:rPr>
          <w:b/>
          <w:bCs/>
          <w:sz w:val="28"/>
          <w:szCs w:val="28"/>
        </w:rPr>
        <w:t>Н.Г.</w:t>
      </w:r>
    </w:p>
    <w:p w:rsidR="00F61747" w:rsidRPr="00E72E1E" w:rsidRDefault="00F61747" w:rsidP="00F61747">
      <w:pPr>
        <w:spacing w:before="40" w:after="40"/>
        <w:ind w:left="40" w:right="40"/>
        <w:jc w:val="center"/>
        <w:rPr>
          <w:sz w:val="28"/>
          <w:szCs w:val="28"/>
        </w:rPr>
      </w:pPr>
      <w:r w:rsidRPr="00E72E1E">
        <w:rPr>
          <w:sz w:val="28"/>
          <w:szCs w:val="28"/>
        </w:rPr>
        <w:t>БелГСХА, г. Белгород,  Россия</w:t>
      </w:r>
    </w:p>
    <w:p w:rsidR="00F61747" w:rsidRDefault="00F61747" w:rsidP="00F61747">
      <w:pPr>
        <w:jc w:val="both"/>
        <w:rPr>
          <w:sz w:val="28"/>
          <w:szCs w:val="28"/>
        </w:rPr>
      </w:pPr>
    </w:p>
    <w:p w:rsidR="00F61747" w:rsidRPr="00C33376" w:rsidRDefault="00F61747" w:rsidP="00F61747">
      <w:pPr>
        <w:ind w:firstLine="720"/>
        <w:jc w:val="both"/>
        <w:rPr>
          <w:sz w:val="28"/>
          <w:szCs w:val="28"/>
        </w:rPr>
      </w:pPr>
      <w:r w:rsidRPr="00C33376">
        <w:rPr>
          <w:sz w:val="28"/>
          <w:szCs w:val="28"/>
        </w:rPr>
        <w:t>Повреждения позвоночника и спинного мозга относятся к категории т</w:t>
      </w:r>
      <w:r w:rsidRPr="00C33376">
        <w:rPr>
          <w:sz w:val="28"/>
          <w:szCs w:val="28"/>
        </w:rPr>
        <w:t>я</w:t>
      </w:r>
      <w:r w:rsidRPr="00C33376">
        <w:rPr>
          <w:sz w:val="28"/>
          <w:szCs w:val="28"/>
        </w:rPr>
        <w:t>желейших травм человеческого организма. Эти травмы характеризуются выс</w:t>
      </w:r>
      <w:r w:rsidRPr="00C33376">
        <w:rPr>
          <w:sz w:val="28"/>
          <w:szCs w:val="28"/>
        </w:rPr>
        <w:t>о</w:t>
      </w:r>
      <w:r w:rsidRPr="00C33376">
        <w:rPr>
          <w:sz w:val="28"/>
          <w:szCs w:val="28"/>
        </w:rPr>
        <w:t>кой летальностью, стойкой утратой работоспособности, нарушением деятел</w:t>
      </w:r>
      <w:r w:rsidRPr="00C33376">
        <w:rPr>
          <w:sz w:val="28"/>
          <w:szCs w:val="28"/>
        </w:rPr>
        <w:t>ь</w:t>
      </w:r>
      <w:r w:rsidRPr="00C33376">
        <w:rPr>
          <w:sz w:val="28"/>
          <w:szCs w:val="28"/>
        </w:rPr>
        <w:t>ности всех систем и органов человека, а также серьезными нарушениями пс</w:t>
      </w:r>
      <w:r w:rsidRPr="00C33376">
        <w:rPr>
          <w:sz w:val="28"/>
          <w:szCs w:val="28"/>
        </w:rPr>
        <w:t>и</w:t>
      </w:r>
      <w:r w:rsidRPr="00C33376">
        <w:rPr>
          <w:sz w:val="28"/>
          <w:szCs w:val="28"/>
        </w:rPr>
        <w:t>хоэмоциональной сферы.</w:t>
      </w:r>
    </w:p>
    <w:p w:rsidR="00F61747" w:rsidRPr="00C33376" w:rsidRDefault="00F61747" w:rsidP="00F61747">
      <w:pPr>
        <w:ind w:firstLine="720"/>
        <w:jc w:val="both"/>
        <w:rPr>
          <w:b/>
          <w:bCs/>
          <w:sz w:val="28"/>
          <w:szCs w:val="28"/>
        </w:rPr>
      </w:pPr>
      <w:r w:rsidRPr="00C33376">
        <w:rPr>
          <w:sz w:val="28"/>
          <w:szCs w:val="28"/>
        </w:rPr>
        <w:t>В наши дни медицинская реабилитация при травматических поврежден</w:t>
      </w:r>
      <w:r w:rsidRPr="00C33376">
        <w:rPr>
          <w:sz w:val="28"/>
          <w:szCs w:val="28"/>
        </w:rPr>
        <w:t>и</w:t>
      </w:r>
      <w:r w:rsidRPr="00C33376">
        <w:rPr>
          <w:sz w:val="28"/>
          <w:szCs w:val="28"/>
        </w:rPr>
        <w:t>ях спинного мозга достигла замечательных успехов. Всем известен высоча</w:t>
      </w:r>
      <w:r w:rsidRPr="00C33376">
        <w:rPr>
          <w:sz w:val="28"/>
          <w:szCs w:val="28"/>
        </w:rPr>
        <w:t>й</w:t>
      </w:r>
      <w:r w:rsidRPr="00C33376">
        <w:rPr>
          <w:sz w:val="28"/>
          <w:szCs w:val="28"/>
        </w:rPr>
        <w:t>ший профессионализм врачей нейрохирургов, выполняющих сложнейшие оп</w:t>
      </w:r>
      <w:r w:rsidRPr="00C33376">
        <w:rPr>
          <w:sz w:val="28"/>
          <w:szCs w:val="28"/>
        </w:rPr>
        <w:t>е</w:t>
      </w:r>
      <w:r w:rsidRPr="00C33376">
        <w:rPr>
          <w:sz w:val="28"/>
          <w:szCs w:val="28"/>
        </w:rPr>
        <w:t>рации на спинном мозге, позволяющие выжить больным даже с очень сложн</w:t>
      </w:r>
      <w:r w:rsidRPr="00C33376">
        <w:rPr>
          <w:sz w:val="28"/>
          <w:szCs w:val="28"/>
        </w:rPr>
        <w:t>ы</w:t>
      </w:r>
      <w:r w:rsidRPr="00C33376">
        <w:rPr>
          <w:sz w:val="28"/>
          <w:szCs w:val="28"/>
        </w:rPr>
        <w:t xml:space="preserve">ми повреждениями. На начальном этапе реабилитации </w:t>
      </w:r>
      <w:proofErr w:type="gramStart"/>
      <w:r w:rsidRPr="00C33376">
        <w:rPr>
          <w:sz w:val="28"/>
          <w:szCs w:val="28"/>
        </w:rPr>
        <w:t>подсознательное</w:t>
      </w:r>
      <w:proofErr w:type="gramEnd"/>
      <w:r w:rsidRPr="00C33376">
        <w:rPr>
          <w:sz w:val="28"/>
          <w:szCs w:val="28"/>
        </w:rPr>
        <w:t xml:space="preserve"> сам</w:t>
      </w:r>
      <w:r w:rsidRPr="00C33376">
        <w:rPr>
          <w:sz w:val="28"/>
          <w:szCs w:val="28"/>
        </w:rPr>
        <w:t>о</w:t>
      </w:r>
      <w:r w:rsidRPr="00C33376">
        <w:rPr>
          <w:sz w:val="28"/>
          <w:szCs w:val="28"/>
        </w:rPr>
        <w:t>отстранение больного от осознания страшной действительности вполне поня</w:t>
      </w:r>
      <w:r w:rsidRPr="00C33376">
        <w:rPr>
          <w:sz w:val="28"/>
          <w:szCs w:val="28"/>
        </w:rPr>
        <w:t>т</w:t>
      </w:r>
      <w:r w:rsidRPr="00C33376">
        <w:rPr>
          <w:sz w:val="28"/>
          <w:szCs w:val="28"/>
        </w:rPr>
        <w:t>но. Однако, с другой стороны, сознательное, практически полное замалчивание проблем дальнейшего существования больного после тяжелейшей травмы со стороны специалистов, на мой взгляд, просто недопустимо.</w:t>
      </w:r>
      <w:r w:rsidRPr="00C33376">
        <w:rPr>
          <w:spacing w:val="3"/>
          <w:sz w:val="28"/>
          <w:szCs w:val="28"/>
        </w:rPr>
        <w:t xml:space="preserve"> Очень важным в</w:t>
      </w:r>
      <w:r w:rsidRPr="00C33376">
        <w:rPr>
          <w:spacing w:val="3"/>
          <w:sz w:val="28"/>
          <w:szCs w:val="28"/>
        </w:rPr>
        <w:t>о</w:t>
      </w:r>
      <w:r w:rsidRPr="00C33376">
        <w:rPr>
          <w:spacing w:val="3"/>
          <w:sz w:val="28"/>
          <w:szCs w:val="28"/>
        </w:rPr>
        <w:t xml:space="preserve">просом самореабилитации для лиц со спинномозговой травмой позвоночника является увеличение жизненной емкости легких (ЖЕЛ). </w:t>
      </w:r>
      <w:r w:rsidRPr="00C33376">
        <w:rPr>
          <w:b/>
          <w:bCs/>
          <w:sz w:val="28"/>
          <w:szCs w:val="28"/>
        </w:rPr>
        <w:t xml:space="preserve"> </w:t>
      </w:r>
      <w:r w:rsidRPr="00C33376">
        <w:rPr>
          <w:spacing w:val="3"/>
          <w:sz w:val="28"/>
          <w:szCs w:val="28"/>
        </w:rPr>
        <w:t>Работа с пораже</w:t>
      </w:r>
      <w:r w:rsidRPr="00C33376">
        <w:rPr>
          <w:spacing w:val="3"/>
          <w:sz w:val="28"/>
          <w:szCs w:val="28"/>
        </w:rPr>
        <w:t>н</w:t>
      </w:r>
      <w:r w:rsidRPr="00C33376">
        <w:rPr>
          <w:spacing w:val="3"/>
          <w:sz w:val="28"/>
          <w:szCs w:val="28"/>
        </w:rPr>
        <w:t xml:space="preserve">ными мышцами: пальцами рук. Некоторыми мышцами туловища и ног </w:t>
      </w:r>
      <w:r w:rsidRPr="00C33376">
        <w:rPr>
          <w:spacing w:val="11"/>
          <w:sz w:val="28"/>
          <w:szCs w:val="28"/>
        </w:rPr>
        <w:t>- им</w:t>
      </w:r>
      <w:r w:rsidRPr="00C33376">
        <w:rPr>
          <w:spacing w:val="11"/>
          <w:sz w:val="28"/>
          <w:szCs w:val="28"/>
        </w:rPr>
        <w:t>е</w:t>
      </w:r>
      <w:r w:rsidRPr="00C33376">
        <w:rPr>
          <w:spacing w:val="11"/>
          <w:sz w:val="28"/>
          <w:szCs w:val="28"/>
        </w:rPr>
        <w:t xml:space="preserve">ет ряд особенностей, так как активные движения в них на данном этапе </w:t>
      </w:r>
      <w:r w:rsidRPr="00C33376">
        <w:rPr>
          <w:spacing w:val="2"/>
          <w:sz w:val="28"/>
          <w:szCs w:val="28"/>
        </w:rPr>
        <w:t>невозможны</w:t>
      </w:r>
    </w:p>
    <w:p w:rsidR="00F61747" w:rsidRPr="00C33376" w:rsidRDefault="00F61747" w:rsidP="00F61747">
      <w:pPr>
        <w:ind w:firstLine="720"/>
        <w:jc w:val="both"/>
        <w:rPr>
          <w:sz w:val="28"/>
          <w:szCs w:val="28"/>
        </w:rPr>
      </w:pPr>
      <w:r w:rsidRPr="00C33376">
        <w:rPr>
          <w:spacing w:val="9"/>
          <w:sz w:val="28"/>
          <w:szCs w:val="28"/>
        </w:rPr>
        <w:t xml:space="preserve">    Завершая рассмотрение первых результатов исследования пр</w:t>
      </w:r>
      <w:r w:rsidRPr="00C33376">
        <w:rPr>
          <w:spacing w:val="9"/>
          <w:sz w:val="28"/>
          <w:szCs w:val="28"/>
        </w:rPr>
        <w:t>о</w:t>
      </w:r>
      <w:r w:rsidRPr="00C33376">
        <w:rPr>
          <w:spacing w:val="9"/>
          <w:sz w:val="28"/>
          <w:szCs w:val="28"/>
        </w:rPr>
        <w:t xml:space="preserve">блемы двигательной </w:t>
      </w:r>
      <w:r w:rsidRPr="00C33376">
        <w:rPr>
          <w:spacing w:val="10"/>
          <w:sz w:val="28"/>
          <w:szCs w:val="28"/>
        </w:rPr>
        <w:t xml:space="preserve">самореабилитации лиц с травмами позвоночника, можно предположить, что ее решение позволит предложить инвалидам данного профиля действенное средство </w:t>
      </w:r>
      <w:r w:rsidRPr="00C33376">
        <w:rPr>
          <w:spacing w:val="9"/>
          <w:sz w:val="28"/>
          <w:szCs w:val="28"/>
        </w:rPr>
        <w:t>саморазвития и самосовершенс</w:t>
      </w:r>
      <w:r w:rsidRPr="00C33376">
        <w:rPr>
          <w:spacing w:val="9"/>
          <w:sz w:val="28"/>
          <w:szCs w:val="28"/>
        </w:rPr>
        <w:t>т</w:t>
      </w:r>
      <w:r w:rsidRPr="00C33376">
        <w:rPr>
          <w:spacing w:val="9"/>
          <w:sz w:val="28"/>
          <w:szCs w:val="28"/>
        </w:rPr>
        <w:t>вования.</w:t>
      </w:r>
    </w:p>
    <w:p w:rsidR="00F61747" w:rsidRDefault="00F61747" w:rsidP="00CB0760">
      <w:pPr>
        <w:jc w:val="center"/>
        <w:rPr>
          <w:sz w:val="28"/>
          <w:szCs w:val="28"/>
        </w:rPr>
        <w:sectPr w:rsidR="00F61747" w:rsidSect="00AB4E37">
          <w:type w:val="nextColumn"/>
          <w:pgSz w:w="11906" w:h="16838"/>
          <w:pgMar w:top="851" w:right="1134" w:bottom="851" w:left="1134" w:header="709" w:footer="709" w:gutter="0"/>
          <w:paperSrc w:first="15" w:other="15"/>
          <w:cols w:space="708"/>
          <w:docGrid w:linePitch="360"/>
        </w:sectPr>
      </w:pPr>
    </w:p>
    <w:p w:rsidR="00151ED2" w:rsidRPr="00AC5D90" w:rsidRDefault="00151ED2" w:rsidP="00151ED2">
      <w:pPr>
        <w:rPr>
          <w:sz w:val="28"/>
          <w:szCs w:val="28"/>
        </w:rPr>
      </w:pPr>
      <w:r w:rsidRPr="00AC5D90">
        <w:rPr>
          <w:sz w:val="28"/>
          <w:szCs w:val="28"/>
        </w:rPr>
        <w:t>УДК 502.681.3</w:t>
      </w:r>
    </w:p>
    <w:p w:rsidR="00151ED2" w:rsidRPr="00AC5D90" w:rsidRDefault="00151ED2" w:rsidP="00151ED2">
      <w:pPr>
        <w:rPr>
          <w:sz w:val="28"/>
          <w:szCs w:val="28"/>
        </w:rPr>
      </w:pPr>
    </w:p>
    <w:p w:rsidR="00151ED2" w:rsidRPr="00AC5D90" w:rsidRDefault="00151ED2" w:rsidP="00151ED2">
      <w:pPr>
        <w:jc w:val="center"/>
        <w:rPr>
          <w:sz w:val="28"/>
          <w:szCs w:val="28"/>
        </w:rPr>
      </w:pPr>
      <w:r w:rsidRPr="00AC5D90">
        <w:rPr>
          <w:sz w:val="28"/>
          <w:szCs w:val="28"/>
        </w:rPr>
        <w:t>МАТРИЧНЫЙ ПРОЦЕССОР</w:t>
      </w:r>
    </w:p>
    <w:p w:rsidR="00151ED2" w:rsidRPr="00AC5D90" w:rsidRDefault="00151ED2" w:rsidP="00151ED2">
      <w:pPr>
        <w:jc w:val="center"/>
        <w:rPr>
          <w:sz w:val="28"/>
          <w:szCs w:val="28"/>
        </w:rPr>
      </w:pPr>
    </w:p>
    <w:p w:rsidR="00151ED2" w:rsidRPr="00543BB3" w:rsidRDefault="00151ED2" w:rsidP="00151ED2">
      <w:pPr>
        <w:jc w:val="center"/>
        <w:rPr>
          <w:b/>
          <w:sz w:val="28"/>
          <w:szCs w:val="28"/>
        </w:rPr>
      </w:pPr>
      <w:r w:rsidRPr="00543BB3">
        <w:rPr>
          <w:b/>
          <w:sz w:val="28"/>
          <w:szCs w:val="28"/>
        </w:rPr>
        <w:t>Е.В.Даниленко</w:t>
      </w:r>
    </w:p>
    <w:p w:rsidR="00151ED2" w:rsidRPr="00AC5D90" w:rsidRDefault="00151ED2" w:rsidP="00151ED2">
      <w:pPr>
        <w:jc w:val="center"/>
        <w:rPr>
          <w:sz w:val="28"/>
          <w:szCs w:val="28"/>
        </w:rPr>
      </w:pPr>
      <w:r w:rsidRPr="00AC5D90">
        <w:rPr>
          <w:sz w:val="28"/>
          <w:szCs w:val="28"/>
        </w:rPr>
        <w:t xml:space="preserve">научные руководители: </w:t>
      </w:r>
      <w:r w:rsidRPr="00543BB3">
        <w:rPr>
          <w:b/>
          <w:sz w:val="28"/>
          <w:szCs w:val="28"/>
        </w:rPr>
        <w:t>Татаринович Б.А.,Филиппова Л.Б.</w:t>
      </w:r>
    </w:p>
    <w:p w:rsidR="00151ED2" w:rsidRPr="00AC5D90" w:rsidRDefault="00151ED2" w:rsidP="00151ED2">
      <w:pPr>
        <w:jc w:val="center"/>
        <w:rPr>
          <w:sz w:val="28"/>
          <w:szCs w:val="28"/>
        </w:rPr>
      </w:pPr>
      <w:r w:rsidRPr="00AC5D90">
        <w:rPr>
          <w:sz w:val="28"/>
          <w:szCs w:val="28"/>
        </w:rPr>
        <w:t xml:space="preserve">БелГСХА им. В.Я. Горина, </w:t>
      </w:r>
      <w:proofErr w:type="gramStart"/>
      <w:r w:rsidRPr="00AC5D90">
        <w:rPr>
          <w:sz w:val="28"/>
          <w:szCs w:val="28"/>
        </w:rPr>
        <w:t>г</w:t>
      </w:r>
      <w:proofErr w:type="gramEnd"/>
      <w:r w:rsidRPr="00AC5D90">
        <w:rPr>
          <w:sz w:val="28"/>
          <w:szCs w:val="28"/>
        </w:rPr>
        <w:t>. Белгород, Россия</w:t>
      </w:r>
    </w:p>
    <w:p w:rsidR="00151ED2" w:rsidRPr="00AC5D90" w:rsidRDefault="00151ED2" w:rsidP="00151ED2">
      <w:pPr>
        <w:jc w:val="center"/>
        <w:rPr>
          <w:sz w:val="28"/>
          <w:szCs w:val="28"/>
        </w:rPr>
      </w:pPr>
    </w:p>
    <w:p w:rsidR="00151ED2" w:rsidRPr="00AC5D90" w:rsidRDefault="00151ED2" w:rsidP="00151ED2">
      <w:pPr>
        <w:ind w:firstLine="709"/>
        <w:jc w:val="both"/>
        <w:rPr>
          <w:sz w:val="28"/>
          <w:szCs w:val="28"/>
        </w:rPr>
      </w:pPr>
      <w:r w:rsidRPr="00AC5D90">
        <w:rPr>
          <w:sz w:val="28"/>
          <w:szCs w:val="28"/>
        </w:rPr>
        <w:t>Матричный процессор – это компьютерная программа, написанная с п</w:t>
      </w:r>
      <w:r w:rsidRPr="00AC5D90">
        <w:rPr>
          <w:sz w:val="28"/>
          <w:szCs w:val="28"/>
        </w:rPr>
        <w:t>о</w:t>
      </w:r>
      <w:r w:rsidRPr="00AC5D90">
        <w:rPr>
          <w:sz w:val="28"/>
          <w:szCs w:val="28"/>
        </w:rPr>
        <w:t>мощью языка высокого уровня, предназначена для решения типовых задач на матрицы, где переменные параметры задаются пользователем и где пользов</w:t>
      </w:r>
      <w:r w:rsidRPr="00AC5D90">
        <w:rPr>
          <w:sz w:val="28"/>
          <w:szCs w:val="28"/>
        </w:rPr>
        <w:t>а</w:t>
      </w:r>
      <w:r w:rsidRPr="00AC5D90">
        <w:rPr>
          <w:sz w:val="28"/>
          <w:szCs w:val="28"/>
        </w:rPr>
        <w:t>тель вручную может выб</w:t>
      </w:r>
      <w:r>
        <w:rPr>
          <w:sz w:val="28"/>
          <w:szCs w:val="28"/>
        </w:rPr>
        <w:t>рать необходимое ему дальнейшее</w:t>
      </w:r>
      <w:r w:rsidRPr="00AC5D90">
        <w:rPr>
          <w:sz w:val="28"/>
          <w:szCs w:val="28"/>
        </w:rPr>
        <w:t xml:space="preserve"> развитие действий программы. Программа состоит из нескольких условных блоков: описательной части, начала программы, шести вариантов развития дальнейших действий, к</w:t>
      </w:r>
      <w:r w:rsidRPr="00AC5D90">
        <w:rPr>
          <w:sz w:val="28"/>
          <w:szCs w:val="28"/>
        </w:rPr>
        <w:t>о</w:t>
      </w:r>
      <w:r w:rsidRPr="00AC5D90">
        <w:rPr>
          <w:sz w:val="28"/>
          <w:szCs w:val="28"/>
        </w:rPr>
        <w:t>торые представлены в виде «procedure» и «function» при использовании опер</w:t>
      </w:r>
      <w:r w:rsidRPr="00AC5D90">
        <w:rPr>
          <w:sz w:val="28"/>
          <w:szCs w:val="28"/>
        </w:rPr>
        <w:t>а</w:t>
      </w:r>
      <w:r w:rsidRPr="00AC5D90">
        <w:rPr>
          <w:sz w:val="28"/>
          <w:szCs w:val="28"/>
        </w:rPr>
        <w:t>тора управления case of</w:t>
      </w:r>
      <w:r>
        <w:rPr>
          <w:sz w:val="28"/>
          <w:szCs w:val="28"/>
        </w:rPr>
        <w:t>,</w:t>
      </w:r>
      <w:r w:rsidRPr="00AC5D90">
        <w:rPr>
          <w:sz w:val="28"/>
          <w:szCs w:val="28"/>
        </w:rPr>
        <w:t xml:space="preserve"> и конца программы.</w:t>
      </w:r>
    </w:p>
    <w:p w:rsidR="00151ED2" w:rsidRPr="00AC5D90" w:rsidRDefault="00151ED2" w:rsidP="00151ED2">
      <w:pPr>
        <w:ind w:firstLine="709"/>
        <w:jc w:val="both"/>
        <w:rPr>
          <w:sz w:val="28"/>
          <w:szCs w:val="28"/>
        </w:rPr>
      </w:pPr>
      <w:r w:rsidRPr="00AC5D90">
        <w:rPr>
          <w:sz w:val="28"/>
          <w:szCs w:val="28"/>
        </w:rPr>
        <w:t>Начало программы осуществляется с помощью кода BEGIN, затем в</w:t>
      </w:r>
      <w:r w:rsidRPr="00AC5D90">
        <w:rPr>
          <w:sz w:val="28"/>
          <w:szCs w:val="28"/>
        </w:rPr>
        <w:t>ы</w:t>
      </w:r>
      <w:r w:rsidRPr="00AC5D90">
        <w:rPr>
          <w:sz w:val="28"/>
          <w:szCs w:val="28"/>
        </w:rPr>
        <w:t>полняется тело программы, состоящее из нескольких подпрограмм:</w:t>
      </w:r>
    </w:p>
    <w:p w:rsidR="00151ED2" w:rsidRDefault="00151ED2" w:rsidP="00151ED2">
      <w:pPr>
        <w:ind w:firstLine="709"/>
        <w:jc w:val="both"/>
        <w:rPr>
          <w:sz w:val="28"/>
          <w:szCs w:val="28"/>
        </w:rPr>
      </w:pPr>
      <w:r w:rsidRPr="00AC5D90">
        <w:rPr>
          <w:sz w:val="28"/>
          <w:szCs w:val="28"/>
        </w:rPr>
        <w:t xml:space="preserve">-1 часть тела программы: программа </w:t>
      </w:r>
      <w:proofErr w:type="gramStart"/>
      <w:r w:rsidRPr="00AC5D90">
        <w:rPr>
          <w:sz w:val="28"/>
          <w:szCs w:val="28"/>
        </w:rPr>
        <w:t>представляет пользователю выбор</w:t>
      </w:r>
      <w:proofErr w:type="gramEnd"/>
      <w:r w:rsidRPr="00AC5D90">
        <w:rPr>
          <w:sz w:val="28"/>
          <w:szCs w:val="28"/>
        </w:rPr>
        <w:t xml:space="preserve"> развития событий.</w:t>
      </w:r>
    </w:p>
    <w:p w:rsidR="00151ED2" w:rsidRDefault="00151ED2" w:rsidP="00151ED2">
      <w:pPr>
        <w:ind w:firstLine="709"/>
        <w:jc w:val="both"/>
        <w:rPr>
          <w:sz w:val="28"/>
          <w:szCs w:val="28"/>
        </w:rPr>
      </w:pPr>
      <w:r w:rsidRPr="00AC5D90">
        <w:rPr>
          <w:sz w:val="28"/>
          <w:szCs w:val="28"/>
        </w:rPr>
        <w:t>-2 часть тела программы: после того, как выбранная команда занесена в память программы, программа выполняет запрос дальнейших действий.</w:t>
      </w:r>
    </w:p>
    <w:p w:rsidR="00151ED2" w:rsidRPr="00AC5D90" w:rsidRDefault="00151ED2" w:rsidP="00151ED2">
      <w:pPr>
        <w:ind w:firstLine="709"/>
        <w:jc w:val="both"/>
        <w:rPr>
          <w:sz w:val="28"/>
          <w:szCs w:val="28"/>
        </w:rPr>
      </w:pPr>
      <w:r w:rsidRPr="00AC5D90">
        <w:rPr>
          <w:sz w:val="28"/>
          <w:szCs w:val="28"/>
        </w:rPr>
        <w:t>-3 часть тела программы: во избежание ошибок необходимо поставить ограничения на область значений количества строк и столбцов: программа пр</w:t>
      </w:r>
      <w:r w:rsidRPr="00AC5D90">
        <w:rPr>
          <w:sz w:val="28"/>
          <w:szCs w:val="28"/>
        </w:rPr>
        <w:t>о</w:t>
      </w:r>
      <w:r w:rsidRPr="00AC5D90">
        <w:rPr>
          <w:sz w:val="28"/>
          <w:szCs w:val="28"/>
        </w:rPr>
        <w:t>веряет введенное пользователем число (кол-во строк и столбцов) на соответс</w:t>
      </w:r>
      <w:r w:rsidRPr="00AC5D90">
        <w:rPr>
          <w:sz w:val="28"/>
          <w:szCs w:val="28"/>
        </w:rPr>
        <w:t>т</w:t>
      </w:r>
      <w:r w:rsidRPr="00AC5D90">
        <w:rPr>
          <w:sz w:val="28"/>
          <w:szCs w:val="28"/>
        </w:rPr>
        <w:t>вие математическим параметрам и параметрам, заданным непосредственно при вводе.</w:t>
      </w:r>
    </w:p>
    <w:p w:rsidR="00151ED2" w:rsidRPr="00AC5D90" w:rsidRDefault="00151ED2" w:rsidP="00151ED2">
      <w:pPr>
        <w:ind w:firstLine="709"/>
        <w:jc w:val="both"/>
        <w:rPr>
          <w:sz w:val="28"/>
          <w:szCs w:val="28"/>
        </w:rPr>
      </w:pPr>
      <w:r w:rsidRPr="00AC5D90">
        <w:rPr>
          <w:sz w:val="28"/>
          <w:szCs w:val="28"/>
        </w:rPr>
        <w:t>-4 часть</w:t>
      </w:r>
      <w:r>
        <w:rPr>
          <w:sz w:val="28"/>
          <w:szCs w:val="28"/>
        </w:rPr>
        <w:t xml:space="preserve"> непосредственно вычислительная</w:t>
      </w:r>
      <w:r w:rsidRPr="00AC5D90">
        <w:rPr>
          <w:sz w:val="28"/>
          <w:szCs w:val="28"/>
        </w:rPr>
        <w:t xml:space="preserve"> – выполнение операций над элементами матриц в зависимости от того, какую команду избрал пользователь. </w:t>
      </w:r>
    </w:p>
    <w:p w:rsidR="00151ED2" w:rsidRPr="00AC5D90" w:rsidRDefault="00151ED2" w:rsidP="00151ED2">
      <w:pPr>
        <w:ind w:firstLine="709"/>
        <w:jc w:val="both"/>
        <w:rPr>
          <w:sz w:val="28"/>
          <w:szCs w:val="28"/>
        </w:rPr>
      </w:pPr>
      <w:r w:rsidRPr="00AC5D90">
        <w:rPr>
          <w:sz w:val="28"/>
          <w:szCs w:val="28"/>
        </w:rPr>
        <w:t>-5 часть проверяет полученные ею значения на соответствие алгебраич</w:t>
      </w:r>
      <w:r w:rsidRPr="00AC5D90">
        <w:rPr>
          <w:sz w:val="28"/>
          <w:szCs w:val="28"/>
        </w:rPr>
        <w:t>е</w:t>
      </w:r>
      <w:r w:rsidRPr="00AC5D90">
        <w:rPr>
          <w:sz w:val="28"/>
          <w:szCs w:val="28"/>
        </w:rPr>
        <w:t>ским законам.</w:t>
      </w:r>
    </w:p>
    <w:p w:rsidR="00151ED2" w:rsidRPr="00AC5D90" w:rsidRDefault="00151ED2" w:rsidP="00151ED2">
      <w:pPr>
        <w:ind w:firstLine="709"/>
        <w:jc w:val="both"/>
        <w:rPr>
          <w:sz w:val="28"/>
          <w:szCs w:val="28"/>
        </w:rPr>
      </w:pPr>
      <w:r w:rsidRPr="00AC5D90">
        <w:rPr>
          <w:sz w:val="28"/>
          <w:szCs w:val="28"/>
        </w:rPr>
        <w:t>-6 часть производит математические действия, которые могут быть сл</w:t>
      </w:r>
      <w:r w:rsidRPr="00AC5D90">
        <w:rPr>
          <w:sz w:val="28"/>
          <w:szCs w:val="28"/>
        </w:rPr>
        <w:t>е</w:t>
      </w:r>
      <w:r w:rsidRPr="00AC5D90">
        <w:rPr>
          <w:sz w:val="28"/>
          <w:szCs w:val="28"/>
        </w:rPr>
        <w:t>дующими:</w:t>
      </w:r>
    </w:p>
    <w:p w:rsidR="00151ED2" w:rsidRPr="00AC5D90" w:rsidRDefault="00151ED2" w:rsidP="00151ED2">
      <w:pPr>
        <w:ind w:firstLine="709"/>
        <w:jc w:val="both"/>
        <w:rPr>
          <w:sz w:val="28"/>
          <w:szCs w:val="28"/>
        </w:rPr>
      </w:pPr>
      <w:r>
        <w:rPr>
          <w:sz w:val="28"/>
          <w:szCs w:val="28"/>
        </w:rPr>
        <w:t xml:space="preserve"> </w:t>
      </w:r>
      <w:r w:rsidRPr="00AC5D90">
        <w:rPr>
          <w:sz w:val="28"/>
          <w:szCs w:val="28"/>
        </w:rPr>
        <w:t>- Вычисление определителя матрицы;</w:t>
      </w:r>
    </w:p>
    <w:p w:rsidR="00151ED2" w:rsidRPr="00AC5D90" w:rsidRDefault="00151ED2" w:rsidP="00151ED2">
      <w:pPr>
        <w:ind w:firstLine="709"/>
        <w:jc w:val="both"/>
        <w:rPr>
          <w:sz w:val="28"/>
          <w:szCs w:val="28"/>
        </w:rPr>
      </w:pPr>
      <w:r>
        <w:rPr>
          <w:sz w:val="28"/>
          <w:szCs w:val="28"/>
        </w:rPr>
        <w:t xml:space="preserve"> </w:t>
      </w:r>
      <w:r w:rsidRPr="00AC5D90">
        <w:rPr>
          <w:sz w:val="28"/>
          <w:szCs w:val="28"/>
        </w:rPr>
        <w:t>- Транспонирование матрицы;</w:t>
      </w:r>
    </w:p>
    <w:p w:rsidR="00151ED2" w:rsidRPr="00AC5D90" w:rsidRDefault="00151ED2" w:rsidP="00151ED2">
      <w:pPr>
        <w:ind w:firstLine="709"/>
        <w:jc w:val="both"/>
        <w:rPr>
          <w:sz w:val="28"/>
          <w:szCs w:val="28"/>
        </w:rPr>
      </w:pPr>
      <w:r>
        <w:rPr>
          <w:sz w:val="28"/>
          <w:szCs w:val="28"/>
        </w:rPr>
        <w:t xml:space="preserve"> </w:t>
      </w:r>
      <w:r w:rsidRPr="00AC5D90">
        <w:rPr>
          <w:sz w:val="28"/>
          <w:szCs w:val="28"/>
        </w:rPr>
        <w:t>- Вычисление обратной матрицы;</w:t>
      </w:r>
    </w:p>
    <w:p w:rsidR="00151ED2" w:rsidRPr="00AC5D90" w:rsidRDefault="00151ED2" w:rsidP="00151ED2">
      <w:pPr>
        <w:ind w:firstLine="709"/>
        <w:jc w:val="both"/>
        <w:rPr>
          <w:sz w:val="28"/>
          <w:szCs w:val="28"/>
        </w:rPr>
      </w:pPr>
      <w:r>
        <w:rPr>
          <w:sz w:val="28"/>
          <w:szCs w:val="28"/>
        </w:rPr>
        <w:t xml:space="preserve"> </w:t>
      </w:r>
      <w:r w:rsidRPr="00AC5D90">
        <w:rPr>
          <w:sz w:val="28"/>
          <w:szCs w:val="28"/>
        </w:rPr>
        <w:t>- Сложение/вычитание матриц;</w:t>
      </w:r>
    </w:p>
    <w:p w:rsidR="00151ED2" w:rsidRPr="00AC5D90" w:rsidRDefault="00151ED2" w:rsidP="00151ED2">
      <w:pPr>
        <w:ind w:firstLine="709"/>
        <w:jc w:val="both"/>
        <w:rPr>
          <w:sz w:val="28"/>
          <w:szCs w:val="28"/>
        </w:rPr>
      </w:pPr>
      <w:r>
        <w:rPr>
          <w:sz w:val="28"/>
          <w:szCs w:val="28"/>
        </w:rPr>
        <w:t xml:space="preserve"> </w:t>
      </w:r>
      <w:r w:rsidRPr="00AC5D90">
        <w:rPr>
          <w:sz w:val="28"/>
          <w:szCs w:val="28"/>
        </w:rPr>
        <w:t>- Умножение матриц.</w:t>
      </w:r>
    </w:p>
    <w:p w:rsidR="00151ED2" w:rsidRPr="00AC5D90" w:rsidRDefault="00151ED2" w:rsidP="00151ED2">
      <w:pPr>
        <w:ind w:firstLine="709"/>
        <w:jc w:val="both"/>
        <w:rPr>
          <w:sz w:val="28"/>
          <w:szCs w:val="28"/>
        </w:rPr>
      </w:pPr>
      <w:r w:rsidRPr="00AC5D90">
        <w:rPr>
          <w:sz w:val="28"/>
          <w:szCs w:val="28"/>
        </w:rPr>
        <w:t>В общем же матричный процессор позволяет решать типичные задачи на матрицах, изменяя лишь входные данные. Эта программа удобна в использов</w:t>
      </w:r>
      <w:r w:rsidRPr="00AC5D90">
        <w:rPr>
          <w:sz w:val="28"/>
          <w:szCs w:val="28"/>
        </w:rPr>
        <w:t>а</w:t>
      </w:r>
      <w:r w:rsidRPr="00AC5D90">
        <w:rPr>
          <w:sz w:val="28"/>
          <w:szCs w:val="28"/>
        </w:rPr>
        <w:t>нии и довольно актуальна, к примеру</w:t>
      </w:r>
      <w:proofErr w:type="gramStart"/>
      <w:r w:rsidRPr="00AC5D90">
        <w:rPr>
          <w:sz w:val="28"/>
          <w:szCs w:val="28"/>
        </w:rPr>
        <w:t>,д</w:t>
      </w:r>
      <w:proofErr w:type="gramEnd"/>
      <w:r w:rsidRPr="00AC5D90">
        <w:rPr>
          <w:sz w:val="28"/>
          <w:szCs w:val="28"/>
        </w:rPr>
        <w:t>ля выпускников школ.</w:t>
      </w:r>
    </w:p>
    <w:p w:rsidR="00151ED2" w:rsidRPr="00353D0F" w:rsidRDefault="00151ED2" w:rsidP="00151ED2">
      <w:pPr>
        <w:rPr>
          <w:sz w:val="28"/>
          <w:szCs w:val="28"/>
        </w:rPr>
      </w:pPr>
    </w:p>
    <w:p w:rsidR="00151ED2" w:rsidRDefault="00151ED2" w:rsidP="00CB0760">
      <w:pPr>
        <w:jc w:val="center"/>
        <w:rPr>
          <w:sz w:val="28"/>
          <w:szCs w:val="28"/>
        </w:rPr>
        <w:sectPr w:rsidR="00151ED2" w:rsidSect="00AB4E37">
          <w:type w:val="nextColumn"/>
          <w:pgSz w:w="11906" w:h="16838"/>
          <w:pgMar w:top="851" w:right="1134" w:bottom="851" w:left="1134" w:header="709" w:footer="709" w:gutter="0"/>
          <w:paperSrc w:first="15" w:other="15"/>
          <w:cols w:space="708"/>
          <w:docGrid w:linePitch="360"/>
        </w:sectPr>
      </w:pPr>
    </w:p>
    <w:p w:rsidR="00151ED2" w:rsidRPr="002341D6" w:rsidRDefault="00151ED2" w:rsidP="00151ED2">
      <w:pPr>
        <w:rPr>
          <w:sz w:val="28"/>
          <w:szCs w:val="28"/>
        </w:rPr>
      </w:pPr>
      <w:r w:rsidRPr="002341D6">
        <w:rPr>
          <w:sz w:val="28"/>
          <w:szCs w:val="28"/>
        </w:rPr>
        <w:t>УДК 637.5.074</w:t>
      </w:r>
    </w:p>
    <w:p w:rsidR="00151ED2" w:rsidRPr="002341D6" w:rsidRDefault="00151ED2" w:rsidP="00151ED2">
      <w:pPr>
        <w:rPr>
          <w:sz w:val="28"/>
          <w:szCs w:val="28"/>
        </w:rPr>
      </w:pPr>
    </w:p>
    <w:p w:rsidR="00151ED2" w:rsidRPr="002341D6" w:rsidRDefault="00151ED2" w:rsidP="00151ED2">
      <w:pPr>
        <w:jc w:val="center"/>
        <w:rPr>
          <w:sz w:val="28"/>
          <w:szCs w:val="28"/>
        </w:rPr>
      </w:pPr>
      <w:r w:rsidRPr="002341D6">
        <w:rPr>
          <w:sz w:val="28"/>
          <w:szCs w:val="28"/>
        </w:rPr>
        <w:t>ОПРЕДЕЛЕНИЕ СВЕЖЕСТИ МЯСА ПО</w:t>
      </w:r>
      <w:r>
        <w:rPr>
          <w:sz w:val="28"/>
          <w:szCs w:val="28"/>
        </w:rPr>
        <w:t xml:space="preserve"> </w:t>
      </w:r>
      <w:r w:rsidRPr="002341D6">
        <w:rPr>
          <w:sz w:val="28"/>
          <w:szCs w:val="28"/>
        </w:rPr>
        <w:t>РЕАКЦИИ НА ПЕРОКСИДАЗУ</w:t>
      </w:r>
    </w:p>
    <w:p w:rsidR="00151ED2" w:rsidRPr="002341D6" w:rsidRDefault="00151ED2" w:rsidP="00151ED2">
      <w:pPr>
        <w:jc w:val="center"/>
        <w:rPr>
          <w:sz w:val="28"/>
          <w:szCs w:val="28"/>
        </w:rPr>
      </w:pPr>
    </w:p>
    <w:p w:rsidR="00151ED2" w:rsidRPr="002341D6" w:rsidRDefault="00151ED2" w:rsidP="00151ED2">
      <w:pPr>
        <w:jc w:val="center"/>
        <w:rPr>
          <w:b/>
          <w:sz w:val="28"/>
          <w:szCs w:val="28"/>
        </w:rPr>
      </w:pPr>
      <w:r w:rsidRPr="002341D6">
        <w:rPr>
          <w:b/>
          <w:sz w:val="28"/>
          <w:szCs w:val="28"/>
        </w:rPr>
        <w:t>А.В.</w:t>
      </w:r>
      <w:r>
        <w:rPr>
          <w:b/>
          <w:sz w:val="28"/>
          <w:szCs w:val="28"/>
        </w:rPr>
        <w:t xml:space="preserve"> </w:t>
      </w:r>
      <w:r w:rsidRPr="002341D6">
        <w:rPr>
          <w:b/>
          <w:sz w:val="28"/>
          <w:szCs w:val="28"/>
        </w:rPr>
        <w:t>Ефремова</w:t>
      </w:r>
    </w:p>
    <w:p w:rsidR="00151ED2" w:rsidRPr="002341D6" w:rsidRDefault="00151ED2" w:rsidP="00151ED2">
      <w:pPr>
        <w:jc w:val="center"/>
        <w:rPr>
          <w:sz w:val="28"/>
          <w:szCs w:val="28"/>
        </w:rPr>
      </w:pPr>
      <w:r w:rsidRPr="002341D6">
        <w:rPr>
          <w:sz w:val="28"/>
          <w:szCs w:val="28"/>
        </w:rPr>
        <w:t xml:space="preserve">научный руководитель </w:t>
      </w:r>
      <w:r w:rsidRPr="002341D6">
        <w:rPr>
          <w:b/>
          <w:sz w:val="28"/>
          <w:szCs w:val="28"/>
        </w:rPr>
        <w:t>Кочеткова Н.А.</w:t>
      </w:r>
    </w:p>
    <w:p w:rsidR="00151ED2" w:rsidRPr="002341D6" w:rsidRDefault="00151ED2" w:rsidP="00151ED2">
      <w:pPr>
        <w:jc w:val="center"/>
        <w:rPr>
          <w:sz w:val="28"/>
          <w:szCs w:val="28"/>
        </w:rPr>
      </w:pPr>
      <w:r w:rsidRPr="002341D6">
        <w:rPr>
          <w:sz w:val="28"/>
          <w:szCs w:val="28"/>
        </w:rPr>
        <w:t>БелГСХА им.</w:t>
      </w:r>
      <w:r>
        <w:rPr>
          <w:sz w:val="28"/>
          <w:szCs w:val="28"/>
        </w:rPr>
        <w:t xml:space="preserve"> </w:t>
      </w:r>
      <w:r w:rsidRPr="002341D6">
        <w:rPr>
          <w:sz w:val="28"/>
          <w:szCs w:val="28"/>
        </w:rPr>
        <w:t>В.Я.</w:t>
      </w:r>
      <w:r>
        <w:rPr>
          <w:sz w:val="28"/>
          <w:szCs w:val="28"/>
        </w:rPr>
        <w:t xml:space="preserve"> </w:t>
      </w:r>
      <w:r w:rsidRPr="002341D6">
        <w:rPr>
          <w:sz w:val="28"/>
          <w:szCs w:val="28"/>
        </w:rPr>
        <w:t xml:space="preserve">Горина, </w:t>
      </w:r>
      <w:proofErr w:type="gramStart"/>
      <w:r w:rsidRPr="002341D6">
        <w:rPr>
          <w:sz w:val="28"/>
          <w:szCs w:val="28"/>
        </w:rPr>
        <w:t>г</w:t>
      </w:r>
      <w:proofErr w:type="gramEnd"/>
      <w:r w:rsidRPr="002341D6">
        <w:rPr>
          <w:sz w:val="28"/>
          <w:szCs w:val="28"/>
        </w:rPr>
        <w:t>. Белгород, Россия</w:t>
      </w:r>
    </w:p>
    <w:p w:rsidR="00151ED2" w:rsidRPr="002341D6" w:rsidRDefault="00151ED2" w:rsidP="00151ED2">
      <w:pPr>
        <w:rPr>
          <w:sz w:val="28"/>
          <w:szCs w:val="28"/>
        </w:rPr>
      </w:pPr>
    </w:p>
    <w:p w:rsidR="00151ED2" w:rsidRPr="002341D6" w:rsidRDefault="00151ED2" w:rsidP="00151ED2">
      <w:pPr>
        <w:ind w:firstLine="709"/>
        <w:jc w:val="both"/>
        <w:rPr>
          <w:sz w:val="28"/>
          <w:szCs w:val="28"/>
        </w:rPr>
      </w:pPr>
      <w:r w:rsidRPr="002341D6">
        <w:rPr>
          <w:sz w:val="28"/>
          <w:szCs w:val="28"/>
        </w:rPr>
        <w:t>В мясной промышленности и в торговле общепринято мясом называть все части туши животного после снятия шкуры, отделения головы, нижних ча</w:t>
      </w:r>
      <w:r w:rsidRPr="002341D6">
        <w:rPr>
          <w:sz w:val="28"/>
          <w:szCs w:val="28"/>
        </w:rPr>
        <w:t>с</w:t>
      </w:r>
      <w:r w:rsidRPr="002341D6">
        <w:rPr>
          <w:sz w:val="28"/>
          <w:szCs w:val="28"/>
        </w:rPr>
        <w:t>тей конечностей и внутренних органов. Мясо представляет собой сложный тк</w:t>
      </w:r>
      <w:r w:rsidRPr="002341D6">
        <w:rPr>
          <w:sz w:val="28"/>
          <w:szCs w:val="28"/>
        </w:rPr>
        <w:t>а</w:t>
      </w:r>
      <w:r w:rsidRPr="002341D6">
        <w:rPr>
          <w:sz w:val="28"/>
          <w:szCs w:val="28"/>
        </w:rPr>
        <w:t>невый комплекс, в состав которого входит мышечная ткань вместе с соедин</w:t>
      </w:r>
      <w:r w:rsidRPr="002341D6">
        <w:rPr>
          <w:sz w:val="28"/>
          <w:szCs w:val="28"/>
        </w:rPr>
        <w:t>и</w:t>
      </w:r>
      <w:r w:rsidRPr="002341D6">
        <w:rPr>
          <w:sz w:val="28"/>
          <w:szCs w:val="28"/>
        </w:rPr>
        <w:t>тельнотканными образованиями, жиром, костями, кровеносными и лимфатич</w:t>
      </w:r>
      <w:r w:rsidRPr="002341D6">
        <w:rPr>
          <w:sz w:val="28"/>
          <w:szCs w:val="28"/>
        </w:rPr>
        <w:t>е</w:t>
      </w:r>
      <w:r w:rsidRPr="002341D6">
        <w:rPr>
          <w:sz w:val="28"/>
          <w:szCs w:val="28"/>
        </w:rPr>
        <w:t>скими сосудами, лимфатическими узлами и нервами.</w:t>
      </w:r>
    </w:p>
    <w:p w:rsidR="00151ED2" w:rsidRPr="002341D6" w:rsidRDefault="00151ED2" w:rsidP="00151ED2">
      <w:pPr>
        <w:ind w:firstLine="709"/>
        <w:jc w:val="both"/>
        <w:rPr>
          <w:sz w:val="28"/>
          <w:szCs w:val="28"/>
        </w:rPr>
      </w:pPr>
      <w:r w:rsidRPr="002341D6">
        <w:rPr>
          <w:sz w:val="28"/>
          <w:szCs w:val="28"/>
        </w:rPr>
        <w:t>Для получения качественных продуктов необходимо использовать свежее мясо. Свежесть определяют органолептически. В тех случаях, когда свежесть мяса находиться под сомнением, то используют лабораторные методы, в час</w:t>
      </w:r>
      <w:r w:rsidRPr="002341D6">
        <w:rPr>
          <w:sz w:val="28"/>
          <w:szCs w:val="28"/>
        </w:rPr>
        <w:t>т</w:t>
      </w:r>
      <w:r w:rsidRPr="002341D6">
        <w:rPr>
          <w:sz w:val="28"/>
          <w:szCs w:val="28"/>
        </w:rPr>
        <w:t>ности реакцию на пероксидазу. Пероксидаза является ферментом, свойстве</w:t>
      </w:r>
      <w:r w:rsidRPr="002341D6">
        <w:rPr>
          <w:sz w:val="28"/>
          <w:szCs w:val="28"/>
        </w:rPr>
        <w:t>н</w:t>
      </w:r>
      <w:r w:rsidRPr="002341D6">
        <w:rPr>
          <w:sz w:val="28"/>
          <w:szCs w:val="28"/>
        </w:rPr>
        <w:t>ным всем живым тканям. Это термоустойчивый фермент, который инактивир</w:t>
      </w:r>
      <w:r w:rsidRPr="002341D6">
        <w:rPr>
          <w:sz w:val="28"/>
          <w:szCs w:val="28"/>
        </w:rPr>
        <w:t>у</w:t>
      </w:r>
      <w:r w:rsidRPr="002341D6">
        <w:rPr>
          <w:sz w:val="28"/>
          <w:szCs w:val="28"/>
        </w:rPr>
        <w:t>ется при температуре свыше 80 оС. После убоя животных при хранении мяса и субпродуктов количество пероксидазы снижается, и она полностью исчезает в испорченных мясопродуктах. Проба на пероксидазу с бензидином позволяет быстро различить несвежие, долго хранившиеся мясо, мясной фарш и субпр</w:t>
      </w:r>
      <w:r w:rsidRPr="002341D6">
        <w:rPr>
          <w:sz w:val="28"/>
          <w:szCs w:val="28"/>
        </w:rPr>
        <w:t>о</w:t>
      </w:r>
      <w:r w:rsidRPr="002341D6">
        <w:rPr>
          <w:sz w:val="28"/>
          <w:szCs w:val="28"/>
        </w:rPr>
        <w:t>дукты. При наличии пероксидазы бензидин окисляется пероксидом водорода в пара-диимидодифенилхинон, который окрашен в сине-зеленый цвет.</w:t>
      </w:r>
    </w:p>
    <w:p w:rsidR="00151ED2" w:rsidRPr="002341D6" w:rsidRDefault="00151ED2" w:rsidP="00151ED2">
      <w:pPr>
        <w:ind w:firstLine="709"/>
        <w:jc w:val="both"/>
        <w:rPr>
          <w:sz w:val="28"/>
          <w:szCs w:val="28"/>
        </w:rPr>
      </w:pPr>
      <w:r w:rsidRPr="002341D6">
        <w:rPr>
          <w:sz w:val="28"/>
          <w:szCs w:val="28"/>
        </w:rPr>
        <w:t>Для опыта мы взяли 3 образца мяса разных производителей (2 образца свежего мяса и 1 образец вареного (контроль)). Из каждого приготовили в</w:t>
      </w:r>
      <w:r w:rsidRPr="002341D6">
        <w:rPr>
          <w:sz w:val="28"/>
          <w:szCs w:val="28"/>
        </w:rPr>
        <w:t>ы</w:t>
      </w:r>
      <w:r w:rsidRPr="002341D6">
        <w:rPr>
          <w:sz w:val="28"/>
          <w:szCs w:val="28"/>
        </w:rPr>
        <w:t>тяжку. Добавили во все приготовленные образцы по 5 капель смеси крахмала с йодидом калия и 2-3 капли 2%-ого раствора пероксида водорода. Из пробы свежего мяса, при добавлении крахмала с йодидом калия наблюдали появление синего цвета, что указывает на присутствие пероксидазы в мясе и его свежести. В контрольном образце окраска не изменилась.</w:t>
      </w:r>
    </w:p>
    <w:p w:rsidR="00151ED2" w:rsidRPr="002341D6" w:rsidRDefault="00151ED2" w:rsidP="00151ED2">
      <w:pPr>
        <w:ind w:firstLine="709"/>
        <w:jc w:val="both"/>
        <w:rPr>
          <w:sz w:val="28"/>
          <w:szCs w:val="28"/>
        </w:rPr>
      </w:pPr>
      <w:r w:rsidRPr="002341D6">
        <w:rPr>
          <w:sz w:val="28"/>
          <w:szCs w:val="28"/>
        </w:rPr>
        <w:t>Таким образом, реакция на пероксидазу – это экспресс-метод, позволя</w:t>
      </w:r>
      <w:r w:rsidRPr="002341D6">
        <w:rPr>
          <w:sz w:val="28"/>
          <w:szCs w:val="28"/>
        </w:rPr>
        <w:t>ю</w:t>
      </w:r>
      <w:r w:rsidRPr="002341D6">
        <w:rPr>
          <w:sz w:val="28"/>
          <w:szCs w:val="28"/>
        </w:rPr>
        <w:t xml:space="preserve">щий определить свежесть сырого мяса и субпродуктов. </w:t>
      </w:r>
    </w:p>
    <w:p w:rsidR="00151ED2" w:rsidRDefault="00151ED2" w:rsidP="00CB0760">
      <w:pPr>
        <w:jc w:val="center"/>
        <w:rPr>
          <w:sz w:val="28"/>
          <w:szCs w:val="28"/>
        </w:rPr>
        <w:sectPr w:rsidR="00151ED2" w:rsidSect="00AB4E37">
          <w:type w:val="nextColumn"/>
          <w:pgSz w:w="11906" w:h="16838"/>
          <w:pgMar w:top="851" w:right="1134" w:bottom="851" w:left="1134" w:header="709" w:footer="709" w:gutter="0"/>
          <w:paperSrc w:first="15" w:other="15"/>
          <w:cols w:space="708"/>
          <w:docGrid w:linePitch="360"/>
        </w:sectPr>
      </w:pPr>
    </w:p>
    <w:p w:rsidR="003056A9" w:rsidRPr="00CC05EC" w:rsidRDefault="003056A9" w:rsidP="003056A9">
      <w:pPr>
        <w:jc w:val="both"/>
        <w:rPr>
          <w:color w:val="000000"/>
          <w:sz w:val="28"/>
          <w:szCs w:val="28"/>
        </w:rPr>
      </w:pPr>
      <w:r w:rsidRPr="00CC05EC">
        <w:rPr>
          <w:color w:val="000000"/>
          <w:sz w:val="28"/>
          <w:szCs w:val="28"/>
        </w:rPr>
        <w:t>УДК 544.97:544.47</w:t>
      </w:r>
    </w:p>
    <w:p w:rsidR="003056A9" w:rsidRDefault="003056A9" w:rsidP="003056A9">
      <w:pPr>
        <w:jc w:val="both"/>
        <w:rPr>
          <w:sz w:val="28"/>
          <w:szCs w:val="28"/>
        </w:rPr>
      </w:pPr>
    </w:p>
    <w:p w:rsidR="003056A9" w:rsidRDefault="003056A9" w:rsidP="003056A9">
      <w:pPr>
        <w:jc w:val="center"/>
        <w:rPr>
          <w:caps/>
          <w:sz w:val="28"/>
          <w:szCs w:val="28"/>
        </w:rPr>
      </w:pPr>
      <w:r w:rsidRPr="008737C4">
        <w:rPr>
          <w:caps/>
          <w:sz w:val="28"/>
          <w:szCs w:val="28"/>
        </w:rPr>
        <w:t xml:space="preserve">Глины как фитосорбенты: </w:t>
      </w:r>
    </w:p>
    <w:p w:rsidR="003056A9" w:rsidRPr="008737C4" w:rsidRDefault="003056A9" w:rsidP="003056A9">
      <w:pPr>
        <w:jc w:val="center"/>
        <w:rPr>
          <w:caps/>
          <w:sz w:val="28"/>
          <w:szCs w:val="28"/>
        </w:rPr>
      </w:pPr>
      <w:r w:rsidRPr="008737C4">
        <w:rPr>
          <w:caps/>
          <w:sz w:val="28"/>
          <w:szCs w:val="28"/>
        </w:rPr>
        <w:t>Каталитические превращения каротиноидов</w:t>
      </w:r>
    </w:p>
    <w:p w:rsidR="003056A9" w:rsidRPr="007F170A" w:rsidRDefault="003056A9" w:rsidP="003056A9">
      <w:pPr>
        <w:jc w:val="both"/>
        <w:rPr>
          <w:sz w:val="28"/>
          <w:szCs w:val="28"/>
        </w:rPr>
      </w:pPr>
    </w:p>
    <w:p w:rsidR="003056A9" w:rsidRDefault="003056A9" w:rsidP="003056A9">
      <w:pPr>
        <w:jc w:val="center"/>
        <w:rPr>
          <w:b/>
          <w:sz w:val="28"/>
          <w:szCs w:val="28"/>
        </w:rPr>
      </w:pPr>
      <w:r>
        <w:rPr>
          <w:b/>
          <w:sz w:val="28"/>
          <w:szCs w:val="28"/>
        </w:rPr>
        <w:t xml:space="preserve">Е.В. </w:t>
      </w:r>
      <w:r w:rsidRPr="00C82F7E">
        <w:rPr>
          <w:b/>
          <w:sz w:val="28"/>
          <w:szCs w:val="28"/>
        </w:rPr>
        <w:t>Захаренко</w:t>
      </w:r>
    </w:p>
    <w:p w:rsidR="003056A9" w:rsidRDefault="003056A9" w:rsidP="003056A9">
      <w:pPr>
        <w:jc w:val="center"/>
        <w:rPr>
          <w:b/>
          <w:sz w:val="28"/>
          <w:szCs w:val="28"/>
        </w:rPr>
      </w:pPr>
      <w:r>
        <w:rPr>
          <w:sz w:val="28"/>
          <w:szCs w:val="28"/>
        </w:rPr>
        <w:t>н</w:t>
      </w:r>
      <w:r w:rsidRPr="00E60B54">
        <w:rPr>
          <w:sz w:val="28"/>
          <w:szCs w:val="28"/>
        </w:rPr>
        <w:t>аучный руководитель</w:t>
      </w:r>
      <w:r>
        <w:rPr>
          <w:b/>
          <w:sz w:val="28"/>
          <w:szCs w:val="28"/>
        </w:rPr>
        <w:t xml:space="preserve"> Дейнека В.И.</w:t>
      </w:r>
    </w:p>
    <w:p w:rsidR="003056A9" w:rsidRDefault="003056A9" w:rsidP="003056A9">
      <w:pPr>
        <w:jc w:val="center"/>
        <w:rPr>
          <w:sz w:val="28"/>
          <w:szCs w:val="28"/>
        </w:rPr>
      </w:pPr>
      <w:r w:rsidRPr="00E60B54">
        <w:rPr>
          <w:sz w:val="28"/>
          <w:szCs w:val="28"/>
        </w:rPr>
        <w:t>БелГУ, г.</w:t>
      </w:r>
      <w:r>
        <w:rPr>
          <w:sz w:val="28"/>
          <w:szCs w:val="28"/>
        </w:rPr>
        <w:t xml:space="preserve"> </w:t>
      </w:r>
      <w:r w:rsidRPr="00E60B54">
        <w:rPr>
          <w:sz w:val="28"/>
          <w:szCs w:val="28"/>
        </w:rPr>
        <w:t>Белгород, Россия</w:t>
      </w:r>
    </w:p>
    <w:p w:rsidR="003056A9" w:rsidRPr="007F170A" w:rsidRDefault="003056A9" w:rsidP="003056A9">
      <w:pPr>
        <w:ind w:firstLine="709"/>
        <w:jc w:val="both"/>
        <w:rPr>
          <w:sz w:val="28"/>
          <w:szCs w:val="28"/>
        </w:rPr>
      </w:pPr>
    </w:p>
    <w:p w:rsidR="003056A9" w:rsidRPr="00C82F7E" w:rsidRDefault="003056A9" w:rsidP="003056A9">
      <w:pPr>
        <w:ind w:firstLine="709"/>
        <w:jc w:val="both"/>
        <w:rPr>
          <w:sz w:val="28"/>
          <w:szCs w:val="28"/>
        </w:rPr>
      </w:pPr>
      <w:r w:rsidRPr="00C82F7E">
        <w:rPr>
          <w:sz w:val="28"/>
          <w:szCs w:val="28"/>
        </w:rPr>
        <w:t xml:space="preserve">Проблема </w:t>
      </w:r>
      <w:r>
        <w:rPr>
          <w:sz w:val="28"/>
          <w:szCs w:val="28"/>
        </w:rPr>
        <w:t xml:space="preserve">увеличения потребления населением </w:t>
      </w:r>
      <w:r w:rsidRPr="00C82F7E">
        <w:rPr>
          <w:sz w:val="28"/>
          <w:szCs w:val="28"/>
        </w:rPr>
        <w:t>каротиноидов из раст</w:t>
      </w:r>
      <w:r w:rsidRPr="00C82F7E">
        <w:rPr>
          <w:sz w:val="28"/>
          <w:szCs w:val="28"/>
        </w:rPr>
        <w:t>и</w:t>
      </w:r>
      <w:r w:rsidRPr="00C82F7E">
        <w:rPr>
          <w:sz w:val="28"/>
          <w:szCs w:val="28"/>
        </w:rPr>
        <w:t xml:space="preserve">тельного сырья в последние годы становится чрезвычайно актуальной. Особый интерес из всего множества известных каротиноидов представляет ликопин - каротиноидный пигмент, определяющий окраску плодов некоторых растений, например томатов, момордики, гуавы, арбуза. Целью данной работы было </w:t>
      </w:r>
      <w:r>
        <w:rPr>
          <w:sz w:val="28"/>
          <w:szCs w:val="28"/>
        </w:rPr>
        <w:t>и</w:t>
      </w:r>
      <w:r>
        <w:rPr>
          <w:sz w:val="28"/>
          <w:szCs w:val="28"/>
        </w:rPr>
        <w:t>с</w:t>
      </w:r>
      <w:r>
        <w:rPr>
          <w:sz w:val="28"/>
          <w:szCs w:val="28"/>
        </w:rPr>
        <w:t xml:space="preserve">следование целесообразности приготовления фитосорбентов – природных глин с сорбированным ликопином, выделенным </w:t>
      </w:r>
      <w:r w:rsidRPr="00C82F7E">
        <w:rPr>
          <w:sz w:val="28"/>
          <w:szCs w:val="28"/>
        </w:rPr>
        <w:t xml:space="preserve">из плодов </w:t>
      </w:r>
      <w:r w:rsidRPr="00C82F7E">
        <w:rPr>
          <w:i/>
          <w:sz w:val="28"/>
          <w:szCs w:val="28"/>
          <w:lang w:val="en-US"/>
        </w:rPr>
        <w:t>Momordica</w:t>
      </w:r>
      <w:r w:rsidRPr="00C82F7E">
        <w:rPr>
          <w:i/>
          <w:sz w:val="28"/>
          <w:szCs w:val="28"/>
        </w:rPr>
        <w:t xml:space="preserve"> </w:t>
      </w:r>
      <w:r w:rsidRPr="00C82F7E">
        <w:rPr>
          <w:i/>
          <w:sz w:val="28"/>
          <w:szCs w:val="28"/>
          <w:lang w:val="en-US"/>
        </w:rPr>
        <w:t>c</w:t>
      </w:r>
      <w:r w:rsidRPr="00C82F7E">
        <w:rPr>
          <w:i/>
          <w:sz w:val="28"/>
          <w:szCs w:val="28"/>
        </w:rPr>
        <w:t>harantia</w:t>
      </w:r>
      <w:r>
        <w:rPr>
          <w:sz w:val="28"/>
          <w:szCs w:val="28"/>
        </w:rPr>
        <w:t xml:space="preserve">. </w:t>
      </w:r>
      <w:r w:rsidRPr="00C82F7E">
        <w:rPr>
          <w:sz w:val="28"/>
          <w:szCs w:val="28"/>
        </w:rPr>
        <w:t>О</w:t>
      </w:r>
      <w:r w:rsidRPr="00C82F7E">
        <w:rPr>
          <w:sz w:val="28"/>
          <w:szCs w:val="28"/>
        </w:rPr>
        <w:t>с</w:t>
      </w:r>
      <w:r w:rsidRPr="00C82F7E">
        <w:rPr>
          <w:sz w:val="28"/>
          <w:szCs w:val="28"/>
        </w:rPr>
        <w:t>новная функция ликопина в человеческом организме — антиоксидантная. Сн</w:t>
      </w:r>
      <w:r w:rsidRPr="00C82F7E">
        <w:rPr>
          <w:sz w:val="28"/>
          <w:szCs w:val="28"/>
        </w:rPr>
        <w:t>и</w:t>
      </w:r>
      <w:r w:rsidRPr="00C82F7E">
        <w:rPr>
          <w:sz w:val="28"/>
          <w:szCs w:val="28"/>
        </w:rPr>
        <w:t>жение окислительного стресса замедляет развитие атерогенеза, а также обесп</w:t>
      </w:r>
      <w:r w:rsidRPr="00C82F7E">
        <w:rPr>
          <w:sz w:val="28"/>
          <w:szCs w:val="28"/>
        </w:rPr>
        <w:t>е</w:t>
      </w:r>
      <w:r w:rsidRPr="00C82F7E">
        <w:rPr>
          <w:sz w:val="28"/>
          <w:szCs w:val="28"/>
        </w:rPr>
        <w:t>чивает защиту ДНК, что может предотвращать онкогенез. Потребление лик</w:t>
      </w:r>
      <w:r w:rsidRPr="00C82F7E">
        <w:rPr>
          <w:sz w:val="28"/>
          <w:szCs w:val="28"/>
        </w:rPr>
        <w:t>о</w:t>
      </w:r>
      <w:r w:rsidRPr="00C82F7E">
        <w:rPr>
          <w:sz w:val="28"/>
          <w:szCs w:val="28"/>
        </w:rPr>
        <w:t>пина, а также ликопин-содержащих продуктов приводит к достоверному уменьшению маркеров окислительного стресса у человека. Ликопин самый сильный антиоксидант</w:t>
      </w:r>
      <w:r>
        <w:rPr>
          <w:sz w:val="28"/>
          <w:szCs w:val="28"/>
        </w:rPr>
        <w:t xml:space="preserve"> среди </w:t>
      </w:r>
      <w:r w:rsidRPr="00C82F7E">
        <w:rPr>
          <w:sz w:val="28"/>
          <w:szCs w:val="28"/>
        </w:rPr>
        <w:t>каротиноид</w:t>
      </w:r>
      <w:r>
        <w:rPr>
          <w:sz w:val="28"/>
          <w:szCs w:val="28"/>
        </w:rPr>
        <w:t>ов</w:t>
      </w:r>
      <w:r w:rsidRPr="00C82F7E">
        <w:rPr>
          <w:sz w:val="28"/>
          <w:szCs w:val="28"/>
        </w:rPr>
        <w:t xml:space="preserve">. </w:t>
      </w:r>
    </w:p>
    <w:p w:rsidR="003056A9" w:rsidRPr="00C82F7E" w:rsidRDefault="003056A9" w:rsidP="003056A9">
      <w:pPr>
        <w:ind w:firstLine="709"/>
        <w:jc w:val="both"/>
        <w:rPr>
          <w:sz w:val="28"/>
          <w:szCs w:val="28"/>
        </w:rPr>
      </w:pPr>
      <w:r>
        <w:rPr>
          <w:sz w:val="28"/>
          <w:szCs w:val="28"/>
        </w:rPr>
        <w:t xml:space="preserve">Хорошо </w:t>
      </w:r>
      <w:r w:rsidRPr="00C82F7E">
        <w:rPr>
          <w:sz w:val="28"/>
          <w:szCs w:val="28"/>
        </w:rPr>
        <w:t>известно использование глин в качестве фитосорбентов</w:t>
      </w:r>
      <w:r>
        <w:rPr>
          <w:sz w:val="28"/>
          <w:szCs w:val="28"/>
        </w:rPr>
        <w:t>. Но та</w:t>
      </w:r>
      <w:r>
        <w:rPr>
          <w:sz w:val="28"/>
          <w:szCs w:val="28"/>
        </w:rPr>
        <w:t>к</w:t>
      </w:r>
      <w:r>
        <w:rPr>
          <w:sz w:val="28"/>
          <w:szCs w:val="28"/>
        </w:rPr>
        <w:t>же х</w:t>
      </w:r>
      <w:r w:rsidRPr="00C82F7E">
        <w:rPr>
          <w:sz w:val="28"/>
          <w:szCs w:val="28"/>
        </w:rPr>
        <w:t>орошо известно, что алюмосиликаты</w:t>
      </w:r>
      <w:r>
        <w:rPr>
          <w:sz w:val="28"/>
          <w:szCs w:val="28"/>
        </w:rPr>
        <w:t>, к которым относятся и глины,</w:t>
      </w:r>
      <w:r w:rsidRPr="00C82F7E">
        <w:rPr>
          <w:sz w:val="28"/>
          <w:szCs w:val="28"/>
        </w:rPr>
        <w:t xml:space="preserve"> явл</w:t>
      </w:r>
      <w:r w:rsidRPr="00C82F7E">
        <w:rPr>
          <w:sz w:val="28"/>
          <w:szCs w:val="28"/>
        </w:rPr>
        <w:t>я</w:t>
      </w:r>
      <w:r w:rsidRPr="00C82F7E">
        <w:rPr>
          <w:sz w:val="28"/>
          <w:szCs w:val="28"/>
        </w:rPr>
        <w:t xml:space="preserve">ются каталитически </w:t>
      </w:r>
      <w:r>
        <w:rPr>
          <w:sz w:val="28"/>
          <w:szCs w:val="28"/>
        </w:rPr>
        <w:t>активными соединениями</w:t>
      </w:r>
      <w:r w:rsidRPr="00C82F7E">
        <w:rPr>
          <w:sz w:val="28"/>
          <w:szCs w:val="28"/>
        </w:rPr>
        <w:t>. Поэтому, прежде чем использ</w:t>
      </w:r>
      <w:r w:rsidRPr="00C82F7E">
        <w:rPr>
          <w:sz w:val="28"/>
          <w:szCs w:val="28"/>
        </w:rPr>
        <w:t>о</w:t>
      </w:r>
      <w:r w:rsidRPr="00C82F7E">
        <w:rPr>
          <w:sz w:val="28"/>
          <w:szCs w:val="28"/>
        </w:rPr>
        <w:t>вать фитосорбенты на основе глин, необходимо убедиться в сохранности ва</w:t>
      </w:r>
      <w:r w:rsidRPr="00C82F7E">
        <w:rPr>
          <w:sz w:val="28"/>
          <w:szCs w:val="28"/>
        </w:rPr>
        <w:t>ж</w:t>
      </w:r>
      <w:r w:rsidRPr="00C82F7E">
        <w:rPr>
          <w:sz w:val="28"/>
          <w:szCs w:val="28"/>
        </w:rPr>
        <w:t>нейших биологически-активных компонентов, сорбир</w:t>
      </w:r>
      <w:r>
        <w:rPr>
          <w:sz w:val="28"/>
          <w:szCs w:val="28"/>
        </w:rPr>
        <w:t>ованных</w:t>
      </w:r>
      <w:r w:rsidRPr="00C82F7E">
        <w:rPr>
          <w:sz w:val="28"/>
          <w:szCs w:val="28"/>
        </w:rPr>
        <w:t xml:space="preserve"> на них </w:t>
      </w:r>
      <w:r>
        <w:rPr>
          <w:sz w:val="28"/>
          <w:szCs w:val="28"/>
        </w:rPr>
        <w:t xml:space="preserve">из </w:t>
      </w:r>
      <w:r w:rsidRPr="00C82F7E">
        <w:rPr>
          <w:sz w:val="28"/>
          <w:szCs w:val="28"/>
        </w:rPr>
        <w:t>эк</w:t>
      </w:r>
      <w:r w:rsidRPr="00C82F7E">
        <w:rPr>
          <w:sz w:val="28"/>
          <w:szCs w:val="28"/>
        </w:rPr>
        <w:t>с</w:t>
      </w:r>
      <w:r w:rsidRPr="00C82F7E">
        <w:rPr>
          <w:sz w:val="28"/>
          <w:szCs w:val="28"/>
        </w:rPr>
        <w:t>тракта. Из литературных данных известно, что глины являются катионно-обменными сорбентами и гидрофобная функция поверхности может быть до</w:t>
      </w:r>
      <w:r w:rsidRPr="00C82F7E">
        <w:rPr>
          <w:sz w:val="28"/>
          <w:szCs w:val="28"/>
        </w:rPr>
        <w:t>с</w:t>
      </w:r>
      <w:r w:rsidRPr="00C82F7E">
        <w:rPr>
          <w:sz w:val="28"/>
          <w:szCs w:val="28"/>
        </w:rPr>
        <w:t>тигнута при адсорбции некоторых органических соединений. В частности, и</w:t>
      </w:r>
      <w:r w:rsidRPr="00C82F7E">
        <w:rPr>
          <w:sz w:val="28"/>
          <w:szCs w:val="28"/>
        </w:rPr>
        <w:t>з</w:t>
      </w:r>
      <w:r w:rsidRPr="00C82F7E">
        <w:rPr>
          <w:sz w:val="28"/>
          <w:szCs w:val="28"/>
        </w:rPr>
        <w:t>вестно, что глины прочно сорбируют берберин. При этом резко изменяются сорбционные свойства такого материала. В нашей работе была использована бентонитовая глина из Армении после</w:t>
      </w:r>
      <w:r>
        <w:rPr>
          <w:sz w:val="28"/>
          <w:szCs w:val="28"/>
        </w:rPr>
        <w:t xml:space="preserve"> </w:t>
      </w:r>
      <w:r w:rsidRPr="00C82F7E">
        <w:rPr>
          <w:sz w:val="28"/>
          <w:szCs w:val="28"/>
        </w:rPr>
        <w:t xml:space="preserve">кислотной обработки и после адсорбции берберина. </w:t>
      </w:r>
    </w:p>
    <w:p w:rsidR="003056A9" w:rsidRPr="00C82F7E" w:rsidRDefault="003056A9" w:rsidP="003056A9">
      <w:pPr>
        <w:ind w:firstLine="709"/>
        <w:jc w:val="both"/>
        <w:rPr>
          <w:sz w:val="28"/>
          <w:szCs w:val="28"/>
        </w:rPr>
      </w:pPr>
      <w:r>
        <w:rPr>
          <w:sz w:val="28"/>
          <w:szCs w:val="28"/>
        </w:rPr>
        <w:t>Д</w:t>
      </w:r>
      <w:r w:rsidRPr="00C82F7E">
        <w:rPr>
          <w:sz w:val="28"/>
          <w:szCs w:val="28"/>
        </w:rPr>
        <w:t>ля глины в Н</w:t>
      </w:r>
      <w:r w:rsidRPr="009C7C5D">
        <w:rPr>
          <w:sz w:val="28"/>
          <w:szCs w:val="28"/>
          <w:vertAlign w:val="superscript"/>
        </w:rPr>
        <w:t>+</w:t>
      </w:r>
      <w:r w:rsidRPr="00C82F7E">
        <w:rPr>
          <w:sz w:val="28"/>
          <w:szCs w:val="28"/>
        </w:rPr>
        <w:t xml:space="preserve"> форме </w:t>
      </w:r>
      <w:r>
        <w:rPr>
          <w:sz w:val="28"/>
          <w:szCs w:val="28"/>
        </w:rPr>
        <w:t>наблюдается</w:t>
      </w:r>
      <w:r w:rsidRPr="00C82F7E">
        <w:rPr>
          <w:sz w:val="28"/>
          <w:szCs w:val="28"/>
        </w:rPr>
        <w:t xml:space="preserve"> полная адсорбция</w:t>
      </w:r>
      <w:r>
        <w:rPr>
          <w:sz w:val="28"/>
          <w:szCs w:val="28"/>
        </w:rPr>
        <w:t xml:space="preserve"> ликопина из </w:t>
      </w:r>
      <w:r w:rsidRPr="009C7C5D">
        <w:rPr>
          <w:i/>
          <w:sz w:val="28"/>
          <w:szCs w:val="28"/>
        </w:rPr>
        <w:t>н</w:t>
      </w:r>
      <w:r>
        <w:rPr>
          <w:sz w:val="28"/>
          <w:szCs w:val="28"/>
        </w:rPr>
        <w:t>-гексана</w:t>
      </w:r>
      <w:r w:rsidRPr="00C82F7E">
        <w:rPr>
          <w:sz w:val="28"/>
          <w:szCs w:val="28"/>
        </w:rPr>
        <w:t xml:space="preserve"> с образованием бурого осадка, не характерного для </w:t>
      </w:r>
      <w:r>
        <w:rPr>
          <w:sz w:val="28"/>
          <w:szCs w:val="28"/>
        </w:rPr>
        <w:t>этого каротиноида</w:t>
      </w:r>
      <w:r w:rsidRPr="00C82F7E">
        <w:rPr>
          <w:sz w:val="28"/>
          <w:szCs w:val="28"/>
        </w:rPr>
        <w:t>. Для глины с предсорбированным берберином, занимающим самые сильные к</w:t>
      </w:r>
      <w:r w:rsidRPr="00C82F7E">
        <w:rPr>
          <w:sz w:val="28"/>
          <w:szCs w:val="28"/>
        </w:rPr>
        <w:t>и</w:t>
      </w:r>
      <w:r w:rsidRPr="00C82F7E">
        <w:rPr>
          <w:sz w:val="28"/>
          <w:szCs w:val="28"/>
        </w:rPr>
        <w:t>слотные центры, адсорбция заметно ослаблена и в растворе остается вещество со спектром, близким к спектру ликопина.</w:t>
      </w:r>
    </w:p>
    <w:p w:rsidR="003056A9" w:rsidRPr="00AD220D" w:rsidRDefault="003056A9" w:rsidP="003056A9">
      <w:pPr>
        <w:ind w:firstLine="709"/>
        <w:jc w:val="both"/>
        <w:rPr>
          <w:sz w:val="28"/>
          <w:szCs w:val="28"/>
        </w:rPr>
      </w:pPr>
      <w:r w:rsidRPr="00C82F7E">
        <w:rPr>
          <w:sz w:val="28"/>
          <w:szCs w:val="28"/>
        </w:rPr>
        <w:t>При десорбции каротиноидов с обоих образцов ацетоном получены спе</w:t>
      </w:r>
      <w:r w:rsidRPr="00C82F7E">
        <w:rPr>
          <w:sz w:val="28"/>
          <w:szCs w:val="28"/>
        </w:rPr>
        <w:t>к</w:t>
      </w:r>
      <w:r w:rsidRPr="00C82F7E">
        <w:rPr>
          <w:sz w:val="28"/>
          <w:szCs w:val="28"/>
        </w:rPr>
        <w:t xml:space="preserve">тры, свидетельствующие о том, что </w:t>
      </w:r>
      <w:r>
        <w:rPr>
          <w:sz w:val="28"/>
          <w:szCs w:val="28"/>
        </w:rPr>
        <w:t>ликопин</w:t>
      </w:r>
      <w:r w:rsidRPr="00C82F7E">
        <w:rPr>
          <w:sz w:val="28"/>
          <w:szCs w:val="28"/>
        </w:rPr>
        <w:t>, сорбированны</w:t>
      </w:r>
      <w:r>
        <w:rPr>
          <w:sz w:val="28"/>
          <w:szCs w:val="28"/>
        </w:rPr>
        <w:t>й</w:t>
      </w:r>
      <w:r w:rsidRPr="00C82F7E">
        <w:rPr>
          <w:sz w:val="28"/>
          <w:szCs w:val="28"/>
        </w:rPr>
        <w:t xml:space="preserve"> на глинах, пра</w:t>
      </w:r>
      <w:r w:rsidRPr="00C82F7E">
        <w:rPr>
          <w:sz w:val="28"/>
          <w:szCs w:val="28"/>
        </w:rPr>
        <w:t>к</w:t>
      </w:r>
      <w:r w:rsidRPr="00C82F7E">
        <w:rPr>
          <w:sz w:val="28"/>
          <w:szCs w:val="28"/>
        </w:rPr>
        <w:t>тически полностью разрушаются в случае не</w:t>
      </w:r>
      <w:r>
        <w:rPr>
          <w:sz w:val="28"/>
          <w:szCs w:val="28"/>
        </w:rPr>
        <w:t xml:space="preserve"> </w:t>
      </w:r>
      <w:r w:rsidRPr="00C82F7E">
        <w:rPr>
          <w:sz w:val="28"/>
          <w:szCs w:val="28"/>
        </w:rPr>
        <w:t>модифицированной глины и спектр напоминает смесь каротиноидов для глины, модифицированной берб</w:t>
      </w:r>
      <w:r w:rsidRPr="00C82F7E">
        <w:rPr>
          <w:sz w:val="28"/>
          <w:szCs w:val="28"/>
        </w:rPr>
        <w:t>е</w:t>
      </w:r>
      <w:r w:rsidRPr="00C82F7E">
        <w:rPr>
          <w:sz w:val="28"/>
          <w:szCs w:val="28"/>
        </w:rPr>
        <w:t>рином.</w:t>
      </w:r>
      <w:r>
        <w:rPr>
          <w:sz w:val="28"/>
          <w:szCs w:val="28"/>
        </w:rPr>
        <w:t xml:space="preserve"> Т.е. берберин частично подавляет каталитическую активность глин, но не обеспечивает полной сохранности этих соединений.</w:t>
      </w:r>
    </w:p>
    <w:p w:rsidR="003056A9" w:rsidRDefault="003056A9" w:rsidP="00CB0760">
      <w:pPr>
        <w:jc w:val="center"/>
        <w:rPr>
          <w:sz w:val="28"/>
          <w:szCs w:val="28"/>
        </w:rPr>
        <w:sectPr w:rsidR="003056A9" w:rsidSect="00AB4E37">
          <w:type w:val="nextColumn"/>
          <w:pgSz w:w="11906" w:h="16838"/>
          <w:pgMar w:top="851" w:right="1134" w:bottom="851" w:left="1134" w:header="709" w:footer="709" w:gutter="0"/>
          <w:paperSrc w:first="15" w:other="15"/>
          <w:cols w:space="708"/>
          <w:docGrid w:linePitch="360"/>
        </w:sectPr>
      </w:pPr>
    </w:p>
    <w:p w:rsidR="00C87C6B" w:rsidRPr="00F12BBF" w:rsidRDefault="00C87C6B" w:rsidP="00C87C6B">
      <w:pPr>
        <w:jc w:val="both"/>
        <w:rPr>
          <w:spacing w:val="-4"/>
          <w:sz w:val="28"/>
          <w:szCs w:val="28"/>
        </w:rPr>
      </w:pPr>
      <w:r w:rsidRPr="00F12BBF">
        <w:rPr>
          <w:spacing w:val="-4"/>
          <w:sz w:val="28"/>
          <w:szCs w:val="28"/>
        </w:rPr>
        <w:t>УДК 613.2-05622</w:t>
      </w:r>
    </w:p>
    <w:p w:rsidR="00C87C6B" w:rsidRPr="00F12BBF" w:rsidRDefault="00C87C6B" w:rsidP="00C87C6B">
      <w:pPr>
        <w:jc w:val="both"/>
        <w:rPr>
          <w:spacing w:val="-4"/>
          <w:sz w:val="28"/>
          <w:szCs w:val="28"/>
        </w:rPr>
      </w:pPr>
    </w:p>
    <w:p w:rsidR="00C87C6B" w:rsidRPr="00F12BBF" w:rsidRDefault="00C87C6B" w:rsidP="00C87C6B">
      <w:pPr>
        <w:jc w:val="center"/>
        <w:rPr>
          <w:spacing w:val="-4"/>
          <w:sz w:val="28"/>
          <w:szCs w:val="28"/>
        </w:rPr>
      </w:pPr>
      <w:r w:rsidRPr="00F12BBF">
        <w:rPr>
          <w:spacing w:val="-4"/>
          <w:sz w:val="28"/>
          <w:szCs w:val="28"/>
        </w:rPr>
        <w:t>БЫСТРОЕ ПИТАНИЕ И ЕГО ВЛИЯНИЕ НА ЗДОРОВЬЕ ЧЕЛОВЕКА</w:t>
      </w:r>
    </w:p>
    <w:p w:rsidR="00C87C6B" w:rsidRPr="00F12BBF" w:rsidRDefault="00C87C6B" w:rsidP="00C87C6B">
      <w:pPr>
        <w:jc w:val="center"/>
        <w:rPr>
          <w:spacing w:val="-4"/>
          <w:sz w:val="28"/>
          <w:szCs w:val="28"/>
        </w:rPr>
      </w:pPr>
    </w:p>
    <w:p w:rsidR="00C87C6B" w:rsidRPr="00F12BBF" w:rsidRDefault="00C87C6B" w:rsidP="00C87C6B">
      <w:pPr>
        <w:jc w:val="center"/>
        <w:rPr>
          <w:b/>
          <w:spacing w:val="-4"/>
          <w:sz w:val="28"/>
          <w:szCs w:val="28"/>
        </w:rPr>
      </w:pPr>
      <w:r w:rsidRPr="00F12BBF">
        <w:rPr>
          <w:b/>
          <w:spacing w:val="-4"/>
          <w:sz w:val="28"/>
          <w:szCs w:val="28"/>
        </w:rPr>
        <w:t xml:space="preserve">А.Г. Зубков </w:t>
      </w:r>
    </w:p>
    <w:p w:rsidR="00C87C6B" w:rsidRPr="00F12BBF" w:rsidRDefault="00C87C6B" w:rsidP="00C87C6B">
      <w:pPr>
        <w:jc w:val="center"/>
        <w:rPr>
          <w:spacing w:val="-4"/>
          <w:sz w:val="28"/>
          <w:szCs w:val="28"/>
        </w:rPr>
      </w:pPr>
      <w:r w:rsidRPr="00F12BBF">
        <w:rPr>
          <w:spacing w:val="-4"/>
          <w:sz w:val="28"/>
          <w:szCs w:val="28"/>
        </w:rPr>
        <w:t xml:space="preserve">Научный руководитель </w:t>
      </w:r>
      <w:r w:rsidRPr="00F12BBF">
        <w:rPr>
          <w:b/>
          <w:spacing w:val="-4"/>
          <w:sz w:val="28"/>
          <w:szCs w:val="28"/>
        </w:rPr>
        <w:t>Шило Н.П.</w:t>
      </w:r>
    </w:p>
    <w:p w:rsidR="00C87C6B" w:rsidRPr="00F12BBF" w:rsidRDefault="00C87C6B" w:rsidP="00C87C6B">
      <w:pPr>
        <w:jc w:val="center"/>
        <w:rPr>
          <w:spacing w:val="-4"/>
          <w:sz w:val="28"/>
          <w:szCs w:val="28"/>
        </w:rPr>
      </w:pPr>
      <w:r w:rsidRPr="00F12BBF">
        <w:rPr>
          <w:spacing w:val="-4"/>
          <w:sz w:val="28"/>
          <w:szCs w:val="28"/>
        </w:rPr>
        <w:t>БелГСХА им. В.Я. Горина</w:t>
      </w:r>
      <w:proofErr w:type="gramStart"/>
      <w:r w:rsidRPr="00F12BBF">
        <w:rPr>
          <w:spacing w:val="-4"/>
          <w:sz w:val="28"/>
          <w:szCs w:val="28"/>
        </w:rPr>
        <w:t>,г</w:t>
      </w:r>
      <w:proofErr w:type="gramEnd"/>
      <w:r w:rsidRPr="00F12BBF">
        <w:rPr>
          <w:spacing w:val="-4"/>
          <w:sz w:val="28"/>
          <w:szCs w:val="28"/>
        </w:rPr>
        <w:t>. Белгород, Россия</w:t>
      </w:r>
    </w:p>
    <w:p w:rsidR="00C87C6B" w:rsidRPr="00F12BBF" w:rsidRDefault="00C87C6B" w:rsidP="00C87C6B">
      <w:pPr>
        <w:jc w:val="both"/>
        <w:rPr>
          <w:spacing w:val="-4"/>
          <w:sz w:val="28"/>
          <w:szCs w:val="28"/>
        </w:rPr>
      </w:pPr>
    </w:p>
    <w:p w:rsidR="00C87C6B" w:rsidRPr="00F12BBF" w:rsidRDefault="00C87C6B" w:rsidP="00C87C6B">
      <w:pPr>
        <w:ind w:firstLine="709"/>
        <w:jc w:val="both"/>
        <w:rPr>
          <w:spacing w:val="-4"/>
          <w:sz w:val="28"/>
          <w:szCs w:val="28"/>
        </w:rPr>
      </w:pPr>
      <w:r w:rsidRPr="00F12BBF">
        <w:rPr>
          <w:spacing w:val="-4"/>
          <w:sz w:val="28"/>
          <w:szCs w:val="28"/>
        </w:rPr>
        <w:t>Быстрое питание, фастфуд (англ. fast food) — понятие, включающее в себя употребление блюд быстрого приготовления. Быстрое питание было известно ещё в Древнем Риме. Индустрия фастфуда возникла в 1920-е годы в Америке. Разв</w:t>
      </w:r>
      <w:r w:rsidRPr="00F12BBF">
        <w:rPr>
          <w:spacing w:val="-4"/>
          <w:sz w:val="28"/>
          <w:szCs w:val="28"/>
        </w:rPr>
        <w:t>и</w:t>
      </w:r>
      <w:r w:rsidRPr="00F12BBF">
        <w:rPr>
          <w:spacing w:val="-4"/>
          <w:sz w:val="28"/>
          <w:szCs w:val="28"/>
        </w:rPr>
        <w:t>тие сети McDonald’s показывает достаточно интенсивное распространение фас</w:t>
      </w:r>
      <w:r w:rsidRPr="00F12BBF">
        <w:rPr>
          <w:spacing w:val="-4"/>
          <w:sz w:val="28"/>
          <w:szCs w:val="28"/>
        </w:rPr>
        <w:t>т</w:t>
      </w:r>
      <w:r w:rsidRPr="00F12BBF">
        <w:rPr>
          <w:spacing w:val="-4"/>
          <w:sz w:val="28"/>
          <w:szCs w:val="28"/>
        </w:rPr>
        <w:t>фуда. В 1956 году в США было 14 ресторанов McDonald’s, в 1980 году — 6263, в 1990 году — 11800. Сейчас у корпорации McDonald’s больше 30000 ресторанов в 119 странах мира. В России первый ресторан McDonald’s появился 21 год назад, в Москве на Пушкинской площади. Затем предприятия этой компании стали расти, как грибы после дождя, не только в столице, но и в других городах. Продукты б</w:t>
      </w:r>
      <w:r w:rsidRPr="00F12BBF">
        <w:rPr>
          <w:spacing w:val="-4"/>
          <w:sz w:val="28"/>
          <w:szCs w:val="28"/>
        </w:rPr>
        <w:t>ы</w:t>
      </w:r>
      <w:r w:rsidRPr="00F12BBF">
        <w:rPr>
          <w:spacing w:val="-4"/>
          <w:sz w:val="28"/>
          <w:szCs w:val="28"/>
        </w:rPr>
        <w:t>строго питания вызывают привыкание, так как почти во всех продуктах быстрого питания содержится достаточно большое количество усилителя вкуса глутамин</w:t>
      </w:r>
      <w:r w:rsidRPr="00F12BBF">
        <w:rPr>
          <w:spacing w:val="-4"/>
          <w:sz w:val="28"/>
          <w:szCs w:val="28"/>
        </w:rPr>
        <w:t>а</w:t>
      </w:r>
      <w:r w:rsidRPr="00F12BBF">
        <w:rPr>
          <w:spacing w:val="-4"/>
          <w:sz w:val="28"/>
          <w:szCs w:val="28"/>
        </w:rPr>
        <w:t>та натрия Е-621, который сильно воздействует  на рецепторы языка. Для усиления вкуса продукта ряд производителей используют искусственные подсластители, красители, ароматизаторы. Все эти продукты являются поставщиками «пустых» калорий. Кроме того, чипсы раздражают слизистую оболочку желудочно-кишечного тракта. В картофеле фри содержится целый ряд вредных веществ, в том числе насыщенный жир и акриламид. Доказано, что акриламид оказывает токсичное действие на нервную систему человека и вызывает генетические изм</w:t>
      </w:r>
      <w:r w:rsidRPr="00F12BBF">
        <w:rPr>
          <w:spacing w:val="-4"/>
          <w:sz w:val="28"/>
          <w:szCs w:val="28"/>
        </w:rPr>
        <w:t>е</w:t>
      </w:r>
      <w:r w:rsidRPr="00F12BBF">
        <w:rPr>
          <w:spacing w:val="-4"/>
          <w:sz w:val="28"/>
          <w:szCs w:val="28"/>
        </w:rPr>
        <w:t>нения. С 1980 года число больных ожирением в США удвоилось, а больных по</w:t>
      </w:r>
      <w:r w:rsidRPr="00F12BBF">
        <w:rPr>
          <w:spacing w:val="-4"/>
          <w:sz w:val="28"/>
          <w:szCs w:val="28"/>
        </w:rPr>
        <w:t>д</w:t>
      </w:r>
      <w:r w:rsidRPr="00F12BBF">
        <w:rPr>
          <w:spacing w:val="-4"/>
          <w:sz w:val="28"/>
          <w:szCs w:val="28"/>
        </w:rPr>
        <w:t>ростков — утроилось. Ожирение — вторая причина смертности после курения. Я провёл небольшое исследование: группе студентов была предоставлена небол</w:t>
      </w:r>
      <w:r w:rsidRPr="00F12BBF">
        <w:rPr>
          <w:spacing w:val="-4"/>
          <w:sz w:val="28"/>
          <w:szCs w:val="28"/>
        </w:rPr>
        <w:t>ь</w:t>
      </w:r>
      <w:r w:rsidRPr="00F12BBF">
        <w:rPr>
          <w:spacing w:val="-4"/>
          <w:sz w:val="28"/>
          <w:szCs w:val="28"/>
        </w:rPr>
        <w:t xml:space="preserve">шая анкета, содержащая вопросы о том, употребляют ли респонденты фастфуд и как они вообще относятся к быстрому питанию. </w:t>
      </w:r>
      <w:proofErr w:type="gramStart"/>
      <w:r w:rsidRPr="00F12BBF">
        <w:rPr>
          <w:spacing w:val="-4"/>
          <w:sz w:val="28"/>
          <w:szCs w:val="28"/>
        </w:rPr>
        <w:t>Результаты анкетирования пок</w:t>
      </w:r>
      <w:r w:rsidRPr="00F12BBF">
        <w:rPr>
          <w:spacing w:val="-4"/>
          <w:sz w:val="28"/>
          <w:szCs w:val="28"/>
        </w:rPr>
        <w:t>а</w:t>
      </w:r>
      <w:r w:rsidRPr="00F12BBF">
        <w:rPr>
          <w:spacing w:val="-4"/>
          <w:sz w:val="28"/>
          <w:szCs w:val="28"/>
        </w:rPr>
        <w:t>зали, что: чаще всего второпях едят – 72% всех опрошенных; продукты быстрого питания уверенно заняли непоследнее место в жизни – 41% всех опрошенных; 62% всех опрошенных познакомились с продуктами быстрого питания в возрасте от 3 до 10 лет; 38% всех опрошенных познакомились с продуктами быстрого п</w:t>
      </w:r>
      <w:r w:rsidRPr="00F12BBF">
        <w:rPr>
          <w:spacing w:val="-4"/>
          <w:sz w:val="28"/>
          <w:szCs w:val="28"/>
        </w:rPr>
        <w:t>и</w:t>
      </w:r>
      <w:r w:rsidRPr="00F12BBF">
        <w:rPr>
          <w:spacing w:val="-4"/>
          <w:sz w:val="28"/>
          <w:szCs w:val="28"/>
        </w:rPr>
        <w:t>тания в возрасте от 12 до 18 лет;</w:t>
      </w:r>
      <w:proofErr w:type="gramEnd"/>
      <w:r w:rsidRPr="00F12BBF">
        <w:rPr>
          <w:spacing w:val="-4"/>
          <w:sz w:val="28"/>
          <w:szCs w:val="28"/>
        </w:rPr>
        <w:t xml:space="preserve"> 45% всех опрошенных считают, что нужно б</w:t>
      </w:r>
      <w:r w:rsidRPr="00F12BBF">
        <w:rPr>
          <w:spacing w:val="-4"/>
          <w:sz w:val="28"/>
          <w:szCs w:val="28"/>
        </w:rPr>
        <w:t>о</w:t>
      </w:r>
      <w:r w:rsidRPr="00F12BBF">
        <w:rPr>
          <w:spacing w:val="-4"/>
          <w:sz w:val="28"/>
          <w:szCs w:val="28"/>
        </w:rPr>
        <w:t>роться с производителями "фабричных" продуктов; 41% всех опрошенных упо</w:t>
      </w:r>
      <w:r w:rsidRPr="00F12BBF">
        <w:rPr>
          <w:spacing w:val="-4"/>
          <w:sz w:val="28"/>
          <w:szCs w:val="28"/>
        </w:rPr>
        <w:t>т</w:t>
      </w:r>
      <w:r w:rsidRPr="00F12BBF">
        <w:rPr>
          <w:spacing w:val="-4"/>
          <w:sz w:val="28"/>
          <w:szCs w:val="28"/>
        </w:rPr>
        <w:t>ребляют продукты быстрого питания хотя бы один раз в день. Появление и разв</w:t>
      </w:r>
      <w:r w:rsidRPr="00F12BBF">
        <w:rPr>
          <w:spacing w:val="-4"/>
          <w:sz w:val="28"/>
          <w:szCs w:val="28"/>
        </w:rPr>
        <w:t>и</w:t>
      </w:r>
      <w:r w:rsidRPr="00F12BBF">
        <w:rPr>
          <w:spacing w:val="-4"/>
          <w:sz w:val="28"/>
          <w:szCs w:val="28"/>
        </w:rPr>
        <w:t xml:space="preserve">тие быстрого питания вызвано коренными изменениями в занятости и образе жизни населения. Проблема системы быстрого питания – очень важная и острая проблема в современном обществе, иногда нам трудно найти время, чтобы сесть и </w:t>
      </w:r>
      <w:proofErr w:type="gramStart"/>
      <w:r w:rsidRPr="00F12BBF">
        <w:rPr>
          <w:spacing w:val="-4"/>
          <w:sz w:val="28"/>
          <w:szCs w:val="28"/>
        </w:rPr>
        <w:t>поесть</w:t>
      </w:r>
      <w:proofErr w:type="gramEnd"/>
      <w:r w:rsidRPr="00F12BBF">
        <w:rPr>
          <w:spacing w:val="-4"/>
          <w:sz w:val="28"/>
          <w:szCs w:val="28"/>
        </w:rPr>
        <w:t xml:space="preserve"> как следует. Люди забывают о том, что здоровье превыше всего, что ник</w:t>
      </w:r>
      <w:r w:rsidRPr="00F12BBF">
        <w:rPr>
          <w:spacing w:val="-4"/>
          <w:sz w:val="28"/>
          <w:szCs w:val="28"/>
        </w:rPr>
        <w:t>а</w:t>
      </w:r>
      <w:r w:rsidRPr="00F12BBF">
        <w:rPr>
          <w:spacing w:val="-4"/>
          <w:sz w:val="28"/>
          <w:szCs w:val="28"/>
        </w:rPr>
        <w:t>кие деньги и никакие результаты их деятельности, какой бы успешной эта де</w:t>
      </w:r>
      <w:r w:rsidRPr="00F12BBF">
        <w:rPr>
          <w:spacing w:val="-4"/>
          <w:sz w:val="28"/>
          <w:szCs w:val="28"/>
        </w:rPr>
        <w:t>я</w:t>
      </w:r>
      <w:r w:rsidRPr="00F12BBF">
        <w:rPr>
          <w:spacing w:val="-4"/>
          <w:sz w:val="28"/>
          <w:szCs w:val="28"/>
        </w:rPr>
        <w:t>тельность ни была, не смогут оправдать их и уж тем более спасти, когда будет слишком поздно.</w:t>
      </w:r>
    </w:p>
    <w:p w:rsidR="00C87C6B" w:rsidRDefault="00C87C6B" w:rsidP="00CB0760">
      <w:pPr>
        <w:jc w:val="center"/>
        <w:rPr>
          <w:sz w:val="28"/>
          <w:szCs w:val="28"/>
        </w:rPr>
        <w:sectPr w:rsidR="00C87C6B" w:rsidSect="00AB4E37">
          <w:type w:val="nextColumn"/>
          <w:pgSz w:w="11906" w:h="16838"/>
          <w:pgMar w:top="851" w:right="1134" w:bottom="851" w:left="1134" w:header="709" w:footer="709" w:gutter="0"/>
          <w:paperSrc w:first="15" w:other="15"/>
          <w:cols w:space="708"/>
          <w:docGrid w:linePitch="360"/>
        </w:sectPr>
      </w:pPr>
    </w:p>
    <w:p w:rsidR="00C87C6B" w:rsidRDefault="00C87C6B" w:rsidP="00C87C6B">
      <w:pPr>
        <w:rPr>
          <w:sz w:val="28"/>
          <w:szCs w:val="28"/>
        </w:rPr>
      </w:pPr>
      <w:r>
        <w:rPr>
          <w:sz w:val="28"/>
          <w:szCs w:val="28"/>
        </w:rPr>
        <w:t>УДК 54-1</w:t>
      </w:r>
    </w:p>
    <w:p w:rsidR="00C87C6B" w:rsidRDefault="00C87C6B" w:rsidP="00C87C6B">
      <w:pPr>
        <w:jc w:val="center"/>
        <w:rPr>
          <w:sz w:val="28"/>
          <w:szCs w:val="28"/>
        </w:rPr>
      </w:pPr>
    </w:p>
    <w:p w:rsidR="00C87C6B" w:rsidRPr="00444FC2" w:rsidRDefault="00C87C6B" w:rsidP="00C87C6B">
      <w:pPr>
        <w:autoSpaceDE w:val="0"/>
        <w:autoSpaceDN w:val="0"/>
        <w:adjustRightInd w:val="0"/>
        <w:jc w:val="center"/>
        <w:rPr>
          <w:rFonts w:eastAsia="TimesNewRomanPS-ItalicMT"/>
          <w:iCs/>
          <w:sz w:val="28"/>
          <w:szCs w:val="28"/>
        </w:rPr>
      </w:pPr>
      <w:r w:rsidRPr="00444FC2">
        <w:rPr>
          <w:rFonts w:eastAsia="TimesNewRomanPS-ItalicMT"/>
          <w:iCs/>
          <w:sz w:val="28"/>
          <w:szCs w:val="28"/>
        </w:rPr>
        <w:t>ХИМИЯ И ЦВЕТ</w:t>
      </w:r>
    </w:p>
    <w:p w:rsidR="00C87C6B" w:rsidRDefault="00C87C6B" w:rsidP="00C87C6B">
      <w:pPr>
        <w:autoSpaceDE w:val="0"/>
        <w:autoSpaceDN w:val="0"/>
        <w:adjustRightInd w:val="0"/>
        <w:ind w:firstLine="708"/>
        <w:jc w:val="center"/>
        <w:rPr>
          <w:rFonts w:eastAsia="TimesNewRomanPS-ItalicMT"/>
          <w:b/>
          <w:iCs/>
          <w:sz w:val="28"/>
          <w:szCs w:val="28"/>
        </w:rPr>
      </w:pPr>
    </w:p>
    <w:p w:rsidR="00C87C6B" w:rsidRDefault="00C87C6B" w:rsidP="00C87C6B">
      <w:pPr>
        <w:autoSpaceDE w:val="0"/>
        <w:autoSpaceDN w:val="0"/>
        <w:adjustRightInd w:val="0"/>
        <w:jc w:val="center"/>
        <w:rPr>
          <w:rFonts w:eastAsia="TimesNewRomanPS-ItalicMT"/>
          <w:b/>
          <w:iCs/>
          <w:sz w:val="28"/>
          <w:szCs w:val="28"/>
        </w:rPr>
      </w:pPr>
      <w:r w:rsidRPr="00AC2CC3">
        <w:rPr>
          <w:rFonts w:eastAsia="TimesNewRomanPS-ItalicMT"/>
          <w:b/>
          <w:iCs/>
          <w:sz w:val="28"/>
          <w:szCs w:val="28"/>
        </w:rPr>
        <w:t>Е.В. Киданова, М.А. Ельцова</w:t>
      </w:r>
    </w:p>
    <w:p w:rsidR="00C87C6B" w:rsidRDefault="00C87C6B" w:rsidP="00C87C6B">
      <w:pPr>
        <w:autoSpaceDE w:val="0"/>
        <w:autoSpaceDN w:val="0"/>
        <w:adjustRightInd w:val="0"/>
        <w:jc w:val="center"/>
        <w:rPr>
          <w:rFonts w:eastAsia="TimesNewRomanPS-ItalicMT"/>
          <w:b/>
          <w:iCs/>
          <w:sz w:val="28"/>
          <w:szCs w:val="28"/>
        </w:rPr>
      </w:pPr>
      <w:r>
        <w:rPr>
          <w:rFonts w:eastAsia="TimesNewRomanPS-ItalicMT"/>
          <w:iCs/>
          <w:sz w:val="28"/>
          <w:szCs w:val="28"/>
        </w:rPr>
        <w:t>н</w:t>
      </w:r>
      <w:r w:rsidRPr="00AC2CC3">
        <w:rPr>
          <w:rFonts w:eastAsia="TimesNewRomanPS-ItalicMT"/>
          <w:iCs/>
          <w:sz w:val="28"/>
          <w:szCs w:val="28"/>
        </w:rPr>
        <w:t>аучный руководитель</w:t>
      </w:r>
      <w:r>
        <w:rPr>
          <w:rFonts w:eastAsia="TimesNewRomanPS-ItalicMT"/>
          <w:iCs/>
          <w:sz w:val="28"/>
          <w:szCs w:val="28"/>
        </w:rPr>
        <w:t xml:space="preserve"> </w:t>
      </w:r>
      <w:r w:rsidRPr="00AC2CC3">
        <w:rPr>
          <w:rFonts w:eastAsia="TimesNewRomanPS-ItalicMT"/>
          <w:b/>
          <w:iCs/>
          <w:sz w:val="28"/>
          <w:szCs w:val="28"/>
        </w:rPr>
        <w:t>Шевель Н.М.</w:t>
      </w:r>
    </w:p>
    <w:p w:rsidR="00C87C6B" w:rsidRDefault="00C87C6B" w:rsidP="00C87C6B">
      <w:pPr>
        <w:autoSpaceDE w:val="0"/>
        <w:autoSpaceDN w:val="0"/>
        <w:adjustRightInd w:val="0"/>
        <w:jc w:val="center"/>
        <w:rPr>
          <w:rFonts w:eastAsia="TimesNewRomanPS-ItalicMT"/>
          <w:iCs/>
          <w:sz w:val="28"/>
          <w:szCs w:val="28"/>
        </w:rPr>
      </w:pPr>
      <w:r w:rsidRPr="00AC2CC3">
        <w:rPr>
          <w:rFonts w:eastAsia="TimesNewRomanPS-ItalicMT"/>
          <w:iCs/>
          <w:sz w:val="28"/>
          <w:szCs w:val="28"/>
        </w:rPr>
        <w:t>БелГСХА</w:t>
      </w:r>
      <w:r>
        <w:rPr>
          <w:rFonts w:eastAsia="TimesNewRomanPS-ItalicMT"/>
          <w:iCs/>
          <w:sz w:val="28"/>
          <w:szCs w:val="28"/>
        </w:rPr>
        <w:t>, г. Белгород, Россия</w:t>
      </w:r>
    </w:p>
    <w:p w:rsidR="00C87C6B" w:rsidRDefault="00C87C6B" w:rsidP="00C87C6B">
      <w:pPr>
        <w:autoSpaceDE w:val="0"/>
        <w:autoSpaceDN w:val="0"/>
        <w:adjustRightInd w:val="0"/>
        <w:ind w:firstLine="708"/>
        <w:jc w:val="center"/>
        <w:rPr>
          <w:rFonts w:eastAsia="TimesNewRomanPS-ItalicMT"/>
          <w:iCs/>
          <w:sz w:val="28"/>
          <w:szCs w:val="28"/>
        </w:rPr>
      </w:pPr>
    </w:p>
    <w:p w:rsidR="00C87C6B" w:rsidRDefault="00C87C6B" w:rsidP="00C87C6B">
      <w:pPr>
        <w:autoSpaceDE w:val="0"/>
        <w:autoSpaceDN w:val="0"/>
        <w:adjustRightInd w:val="0"/>
        <w:ind w:firstLine="708"/>
        <w:jc w:val="both"/>
        <w:rPr>
          <w:rFonts w:eastAsia="TimesNewRomanPS-ItalicMT"/>
          <w:iCs/>
          <w:sz w:val="28"/>
          <w:szCs w:val="28"/>
        </w:rPr>
      </w:pPr>
      <w:r>
        <w:rPr>
          <w:rFonts w:eastAsia="TimesNewRomanPS-ItalicMT"/>
          <w:iCs/>
          <w:sz w:val="28"/>
          <w:szCs w:val="28"/>
        </w:rPr>
        <w:t>Цвет – э</w:t>
      </w:r>
      <w:r w:rsidRPr="006912CA">
        <w:rPr>
          <w:rFonts w:eastAsia="TimesNewRomanPS-ItalicMT"/>
          <w:iCs/>
          <w:sz w:val="28"/>
          <w:szCs w:val="28"/>
        </w:rPr>
        <w:t>то свойство веществ.</w:t>
      </w:r>
      <w:r>
        <w:rPr>
          <w:rFonts w:eastAsia="TimesNewRomanPS-ItalicMT"/>
          <w:iCs/>
          <w:sz w:val="28"/>
          <w:szCs w:val="28"/>
        </w:rPr>
        <w:t xml:space="preserve"> В</w:t>
      </w:r>
      <w:r w:rsidRPr="006912CA">
        <w:rPr>
          <w:sz w:val="28"/>
          <w:szCs w:val="28"/>
        </w:rPr>
        <w:t>ещества</w:t>
      </w:r>
      <w:r>
        <w:rPr>
          <w:sz w:val="28"/>
          <w:szCs w:val="28"/>
        </w:rPr>
        <w:t>,</w:t>
      </w:r>
      <w:r w:rsidRPr="006912CA">
        <w:rPr>
          <w:sz w:val="28"/>
          <w:szCs w:val="28"/>
        </w:rPr>
        <w:t xml:space="preserve"> имеющие разную окраску, отл</w:t>
      </w:r>
      <w:r w:rsidRPr="006912CA">
        <w:rPr>
          <w:sz w:val="28"/>
          <w:szCs w:val="28"/>
        </w:rPr>
        <w:t>и</w:t>
      </w:r>
      <w:r w:rsidRPr="006912CA">
        <w:rPr>
          <w:sz w:val="28"/>
          <w:szCs w:val="28"/>
        </w:rPr>
        <w:t>ча</w:t>
      </w:r>
      <w:r>
        <w:rPr>
          <w:sz w:val="28"/>
          <w:szCs w:val="28"/>
        </w:rPr>
        <w:t>ю</w:t>
      </w:r>
      <w:r w:rsidRPr="006912CA">
        <w:rPr>
          <w:sz w:val="28"/>
          <w:szCs w:val="28"/>
        </w:rPr>
        <w:t>тся составом или строением.</w:t>
      </w:r>
      <w:r w:rsidRPr="006912CA">
        <w:rPr>
          <w:rFonts w:eastAsia="TimesNewRomanPS-ItalicMT"/>
          <w:iCs/>
          <w:sz w:val="28"/>
          <w:szCs w:val="28"/>
        </w:rPr>
        <w:t xml:space="preserve"> </w:t>
      </w:r>
    </w:p>
    <w:p w:rsidR="00C87C6B" w:rsidRPr="00873384" w:rsidRDefault="00C87C6B" w:rsidP="00C87C6B">
      <w:pPr>
        <w:ind w:firstLine="708"/>
        <w:jc w:val="both"/>
        <w:rPr>
          <w:color w:val="000000"/>
          <w:sz w:val="28"/>
          <w:szCs w:val="28"/>
        </w:rPr>
      </w:pPr>
      <w:r w:rsidRPr="00873384">
        <w:rPr>
          <w:color w:val="000000"/>
          <w:sz w:val="28"/>
          <w:szCs w:val="28"/>
        </w:rPr>
        <w:t>Цвет</w:t>
      </w:r>
      <w:r>
        <w:rPr>
          <w:color w:val="000000"/>
          <w:sz w:val="28"/>
          <w:szCs w:val="28"/>
        </w:rPr>
        <w:t xml:space="preserve"> возникает в результате </w:t>
      </w:r>
      <w:r w:rsidRPr="00873384">
        <w:rPr>
          <w:color w:val="000000"/>
          <w:sz w:val="28"/>
          <w:szCs w:val="28"/>
        </w:rPr>
        <w:t>взаимодействия магнитных колебаний, из которых состоит свето</w:t>
      </w:r>
      <w:r>
        <w:rPr>
          <w:color w:val="000000"/>
          <w:sz w:val="28"/>
          <w:szCs w:val="28"/>
        </w:rPr>
        <w:t xml:space="preserve">вой луч, с молекулами вещества и </w:t>
      </w:r>
      <w:r w:rsidRPr="00873384">
        <w:rPr>
          <w:color w:val="000000"/>
          <w:sz w:val="28"/>
          <w:szCs w:val="28"/>
        </w:rPr>
        <w:t>избирательного п</w:t>
      </w:r>
      <w:r w:rsidRPr="00873384">
        <w:rPr>
          <w:color w:val="000000"/>
          <w:sz w:val="28"/>
          <w:szCs w:val="28"/>
        </w:rPr>
        <w:t>о</w:t>
      </w:r>
      <w:r w:rsidRPr="00873384">
        <w:rPr>
          <w:color w:val="000000"/>
          <w:sz w:val="28"/>
          <w:szCs w:val="28"/>
        </w:rPr>
        <w:t>глощения</w:t>
      </w:r>
      <w:r w:rsidRPr="00621B4C">
        <w:rPr>
          <w:color w:val="000000"/>
          <w:sz w:val="28"/>
          <w:szCs w:val="28"/>
        </w:rPr>
        <w:t xml:space="preserve"> </w:t>
      </w:r>
      <w:r>
        <w:rPr>
          <w:color w:val="000000"/>
          <w:sz w:val="28"/>
          <w:szCs w:val="28"/>
        </w:rPr>
        <w:t>световых волн</w:t>
      </w:r>
      <w:r w:rsidRPr="00873384">
        <w:rPr>
          <w:color w:val="000000"/>
          <w:sz w:val="28"/>
          <w:szCs w:val="28"/>
        </w:rPr>
        <w:t xml:space="preserve">, обусловленного особенностями структуры </w:t>
      </w:r>
      <w:r>
        <w:rPr>
          <w:color w:val="000000"/>
          <w:sz w:val="28"/>
          <w:szCs w:val="28"/>
        </w:rPr>
        <w:t xml:space="preserve">атомов. </w:t>
      </w:r>
      <w:r w:rsidRPr="00873384">
        <w:rPr>
          <w:color w:val="000000"/>
          <w:sz w:val="28"/>
          <w:szCs w:val="28"/>
        </w:rPr>
        <w:t xml:space="preserve">Тот или иной цвет вещества означает, что из всего интервала </w:t>
      </w:r>
      <w:r>
        <w:rPr>
          <w:color w:val="000000"/>
          <w:sz w:val="28"/>
          <w:szCs w:val="28"/>
        </w:rPr>
        <w:t>(</w:t>
      </w:r>
      <w:r w:rsidRPr="00873384">
        <w:rPr>
          <w:color w:val="000000"/>
          <w:sz w:val="28"/>
          <w:szCs w:val="28"/>
        </w:rPr>
        <w:t>400-700 нм</w:t>
      </w:r>
      <w:r>
        <w:rPr>
          <w:color w:val="000000"/>
          <w:sz w:val="28"/>
          <w:szCs w:val="28"/>
        </w:rPr>
        <w:t>)</w:t>
      </w:r>
      <w:r w:rsidRPr="00873384">
        <w:rPr>
          <w:color w:val="000000"/>
          <w:sz w:val="28"/>
          <w:szCs w:val="28"/>
        </w:rPr>
        <w:t xml:space="preserve"> </w:t>
      </w:r>
      <w:r>
        <w:rPr>
          <w:color w:val="000000"/>
          <w:sz w:val="28"/>
          <w:szCs w:val="28"/>
        </w:rPr>
        <w:t xml:space="preserve"> </w:t>
      </w:r>
      <w:r w:rsidRPr="00873384">
        <w:rPr>
          <w:color w:val="000000"/>
          <w:sz w:val="28"/>
          <w:szCs w:val="28"/>
        </w:rPr>
        <w:t>дл</w:t>
      </w:r>
      <w:r>
        <w:rPr>
          <w:color w:val="000000"/>
          <w:sz w:val="28"/>
          <w:szCs w:val="28"/>
        </w:rPr>
        <w:t>ин волн видимого света им погло</w:t>
      </w:r>
      <w:r w:rsidRPr="00873384">
        <w:rPr>
          <w:color w:val="000000"/>
          <w:sz w:val="28"/>
          <w:szCs w:val="28"/>
        </w:rPr>
        <w:t>щаются какие-то определенные кванты, энергия которых невелика.</w:t>
      </w:r>
    </w:p>
    <w:p w:rsidR="00C87C6B" w:rsidRPr="00873384" w:rsidRDefault="00C87C6B" w:rsidP="00C87C6B">
      <w:pPr>
        <w:ind w:firstLine="708"/>
        <w:jc w:val="both"/>
        <w:rPr>
          <w:color w:val="000000"/>
          <w:sz w:val="28"/>
          <w:szCs w:val="28"/>
        </w:rPr>
      </w:pPr>
      <w:r w:rsidRPr="00873384">
        <w:rPr>
          <w:color w:val="000000"/>
          <w:sz w:val="28"/>
          <w:szCs w:val="28"/>
        </w:rPr>
        <w:t xml:space="preserve">Если разница </w:t>
      </w:r>
      <w:r>
        <w:rPr>
          <w:color w:val="000000"/>
          <w:sz w:val="28"/>
          <w:szCs w:val="28"/>
        </w:rPr>
        <w:t xml:space="preserve">в энергии электронных уровней </w:t>
      </w:r>
      <w:r w:rsidRPr="00873384">
        <w:rPr>
          <w:color w:val="000000"/>
          <w:sz w:val="28"/>
          <w:szCs w:val="28"/>
        </w:rPr>
        <w:t xml:space="preserve">велика, то </w:t>
      </w:r>
      <w:r>
        <w:rPr>
          <w:color w:val="000000"/>
          <w:sz w:val="28"/>
          <w:szCs w:val="28"/>
        </w:rPr>
        <w:t>поглощаются</w:t>
      </w:r>
      <w:r w:rsidRPr="00873384">
        <w:rPr>
          <w:color w:val="000000"/>
          <w:sz w:val="28"/>
          <w:szCs w:val="28"/>
        </w:rPr>
        <w:t xml:space="preserve"> другие кванты, несущие больше энергии, напри</w:t>
      </w:r>
      <w:r>
        <w:rPr>
          <w:color w:val="000000"/>
          <w:sz w:val="28"/>
          <w:szCs w:val="28"/>
        </w:rPr>
        <w:t>мер, ультрафиолетовые, кот</w:t>
      </w:r>
      <w:r>
        <w:rPr>
          <w:color w:val="000000"/>
          <w:sz w:val="28"/>
          <w:szCs w:val="28"/>
        </w:rPr>
        <w:t>о</w:t>
      </w:r>
      <w:r>
        <w:rPr>
          <w:color w:val="000000"/>
          <w:sz w:val="28"/>
          <w:szCs w:val="28"/>
        </w:rPr>
        <w:t xml:space="preserve">рые не воспринимаются глазом человека и поэтому такие вещества бесцветны. </w:t>
      </w:r>
    </w:p>
    <w:p w:rsidR="00C87C6B" w:rsidRDefault="00C87C6B" w:rsidP="00C87C6B">
      <w:pPr>
        <w:ind w:firstLine="708"/>
        <w:jc w:val="both"/>
        <w:rPr>
          <w:color w:val="000000"/>
          <w:sz w:val="28"/>
          <w:szCs w:val="28"/>
        </w:rPr>
      </w:pPr>
      <w:r>
        <w:rPr>
          <w:color w:val="000000"/>
          <w:sz w:val="28"/>
          <w:szCs w:val="28"/>
        </w:rPr>
        <w:t xml:space="preserve">В зависимости от заполнения внешней электронной оболочки атома </w:t>
      </w:r>
      <w:r w:rsidRPr="00873384">
        <w:rPr>
          <w:color w:val="000000"/>
          <w:sz w:val="28"/>
          <w:szCs w:val="28"/>
        </w:rPr>
        <w:t>с</w:t>
      </w:r>
      <w:r w:rsidRPr="00873384">
        <w:rPr>
          <w:color w:val="000000"/>
          <w:sz w:val="28"/>
          <w:szCs w:val="28"/>
        </w:rPr>
        <w:t>у</w:t>
      </w:r>
      <w:r w:rsidRPr="00873384">
        <w:rPr>
          <w:color w:val="000000"/>
          <w:sz w:val="28"/>
          <w:szCs w:val="28"/>
        </w:rPr>
        <w:t xml:space="preserve">ществуют s-, </w:t>
      </w:r>
      <w:proofErr w:type="gramStart"/>
      <w:r w:rsidRPr="00873384">
        <w:rPr>
          <w:color w:val="000000"/>
          <w:sz w:val="28"/>
          <w:szCs w:val="28"/>
        </w:rPr>
        <w:t>р</w:t>
      </w:r>
      <w:proofErr w:type="gramEnd"/>
      <w:r w:rsidRPr="00873384">
        <w:rPr>
          <w:color w:val="000000"/>
          <w:sz w:val="28"/>
          <w:szCs w:val="28"/>
        </w:rPr>
        <w:t>-, d</w:t>
      </w:r>
      <w:r w:rsidRPr="00873384">
        <w:rPr>
          <w:i/>
          <w:iCs/>
          <w:color w:val="000000"/>
          <w:sz w:val="28"/>
          <w:szCs w:val="28"/>
        </w:rPr>
        <w:t xml:space="preserve">- </w:t>
      </w:r>
      <w:r>
        <w:rPr>
          <w:color w:val="000000"/>
          <w:sz w:val="28"/>
          <w:szCs w:val="28"/>
        </w:rPr>
        <w:t>и f-элементы. Каж</w:t>
      </w:r>
      <w:r w:rsidRPr="00873384">
        <w:rPr>
          <w:color w:val="000000"/>
          <w:sz w:val="28"/>
          <w:szCs w:val="28"/>
        </w:rPr>
        <w:t>дый из этих типов имеет свои особенности при образо</w:t>
      </w:r>
      <w:r>
        <w:rPr>
          <w:color w:val="000000"/>
          <w:sz w:val="28"/>
          <w:szCs w:val="28"/>
        </w:rPr>
        <w:t>ва</w:t>
      </w:r>
      <w:r w:rsidRPr="00873384">
        <w:rPr>
          <w:color w:val="000000"/>
          <w:sz w:val="28"/>
          <w:szCs w:val="28"/>
        </w:rPr>
        <w:t>нии соединений. Появляющиеся продукты не всегда обладают цветом, в ряде случаев они бесцветные или белые.</w:t>
      </w:r>
    </w:p>
    <w:p w:rsidR="00C87C6B" w:rsidRPr="00873384" w:rsidRDefault="00C87C6B" w:rsidP="00C87C6B">
      <w:pPr>
        <w:ind w:firstLine="708"/>
        <w:jc w:val="both"/>
        <w:rPr>
          <w:color w:val="000000"/>
          <w:sz w:val="28"/>
          <w:szCs w:val="28"/>
        </w:rPr>
      </w:pPr>
      <w:r w:rsidRPr="00873384">
        <w:rPr>
          <w:color w:val="000000"/>
          <w:sz w:val="28"/>
          <w:szCs w:val="28"/>
        </w:rPr>
        <w:t xml:space="preserve">В кристаллах твердого вещества на атом или ион действует </w:t>
      </w:r>
      <w:r>
        <w:rPr>
          <w:color w:val="000000"/>
          <w:sz w:val="28"/>
          <w:szCs w:val="28"/>
        </w:rPr>
        <w:t>другие част</w:t>
      </w:r>
      <w:r>
        <w:rPr>
          <w:color w:val="000000"/>
          <w:sz w:val="28"/>
          <w:szCs w:val="28"/>
        </w:rPr>
        <w:t>и</w:t>
      </w:r>
      <w:r>
        <w:rPr>
          <w:color w:val="000000"/>
          <w:sz w:val="28"/>
          <w:szCs w:val="28"/>
        </w:rPr>
        <w:t>цы.</w:t>
      </w:r>
      <w:r w:rsidRPr="00873384">
        <w:rPr>
          <w:color w:val="000000"/>
          <w:sz w:val="28"/>
          <w:szCs w:val="28"/>
        </w:rPr>
        <w:t xml:space="preserve"> </w:t>
      </w:r>
      <w:r>
        <w:rPr>
          <w:color w:val="000000"/>
          <w:sz w:val="28"/>
          <w:szCs w:val="28"/>
        </w:rPr>
        <w:t>Это при</w:t>
      </w:r>
      <w:r w:rsidRPr="00873384">
        <w:rPr>
          <w:color w:val="000000"/>
          <w:sz w:val="28"/>
          <w:szCs w:val="28"/>
        </w:rPr>
        <w:t>водит к нарушению распределения положительного и отрица</w:t>
      </w:r>
      <w:r>
        <w:rPr>
          <w:color w:val="000000"/>
          <w:sz w:val="28"/>
          <w:szCs w:val="28"/>
        </w:rPr>
        <w:t>тел</w:t>
      </w:r>
      <w:r>
        <w:rPr>
          <w:color w:val="000000"/>
          <w:sz w:val="28"/>
          <w:szCs w:val="28"/>
        </w:rPr>
        <w:t>ь</w:t>
      </w:r>
      <w:r>
        <w:rPr>
          <w:color w:val="000000"/>
          <w:sz w:val="28"/>
          <w:szCs w:val="28"/>
        </w:rPr>
        <w:t xml:space="preserve">ного заряда, </w:t>
      </w:r>
      <w:r w:rsidRPr="00873384">
        <w:rPr>
          <w:color w:val="000000"/>
          <w:sz w:val="28"/>
          <w:szCs w:val="28"/>
        </w:rPr>
        <w:t>т. е. происхо</w:t>
      </w:r>
      <w:r>
        <w:rPr>
          <w:color w:val="000000"/>
          <w:sz w:val="28"/>
          <w:szCs w:val="28"/>
        </w:rPr>
        <w:t xml:space="preserve">дит </w:t>
      </w:r>
      <w:r w:rsidRPr="00873384">
        <w:rPr>
          <w:color w:val="000000"/>
          <w:sz w:val="28"/>
          <w:szCs w:val="28"/>
        </w:rPr>
        <w:t>поляризация.</w:t>
      </w:r>
      <w:r>
        <w:rPr>
          <w:color w:val="000000"/>
          <w:sz w:val="28"/>
          <w:szCs w:val="28"/>
        </w:rPr>
        <w:t xml:space="preserve"> </w:t>
      </w:r>
      <w:r w:rsidRPr="00873384">
        <w:rPr>
          <w:color w:val="000000"/>
          <w:sz w:val="28"/>
          <w:szCs w:val="28"/>
        </w:rPr>
        <w:t>Если влияние полярной частицы достаточно велико, то соседний атом или ион начинает деформироваться, пр</w:t>
      </w:r>
      <w:r w:rsidRPr="00873384">
        <w:rPr>
          <w:color w:val="000000"/>
          <w:sz w:val="28"/>
          <w:szCs w:val="28"/>
        </w:rPr>
        <w:t>и</w:t>
      </w:r>
      <w:r w:rsidRPr="00873384">
        <w:rPr>
          <w:color w:val="000000"/>
          <w:sz w:val="28"/>
          <w:szCs w:val="28"/>
        </w:rPr>
        <w:t>обретает постоянное неравномерное распреде</w:t>
      </w:r>
      <w:r>
        <w:rPr>
          <w:color w:val="000000"/>
          <w:sz w:val="28"/>
          <w:szCs w:val="28"/>
        </w:rPr>
        <w:t>ление электронной плотности в</w:t>
      </w:r>
      <w:r>
        <w:rPr>
          <w:color w:val="000000"/>
          <w:sz w:val="28"/>
          <w:szCs w:val="28"/>
        </w:rPr>
        <w:t>о</w:t>
      </w:r>
      <w:r>
        <w:rPr>
          <w:color w:val="000000"/>
          <w:sz w:val="28"/>
          <w:szCs w:val="28"/>
        </w:rPr>
        <w:t>к</w:t>
      </w:r>
      <w:r w:rsidRPr="00873384">
        <w:rPr>
          <w:color w:val="000000"/>
          <w:sz w:val="28"/>
          <w:szCs w:val="28"/>
        </w:rPr>
        <w:t xml:space="preserve">руг ядра. Возникающие дополнительные силы </w:t>
      </w:r>
      <w:r>
        <w:rPr>
          <w:color w:val="000000"/>
          <w:sz w:val="28"/>
          <w:szCs w:val="28"/>
        </w:rPr>
        <w:t>при</w:t>
      </w:r>
      <w:r w:rsidRPr="00873384">
        <w:rPr>
          <w:color w:val="000000"/>
          <w:sz w:val="28"/>
          <w:szCs w:val="28"/>
        </w:rPr>
        <w:t xml:space="preserve">тяжения </w:t>
      </w:r>
      <w:r>
        <w:rPr>
          <w:color w:val="000000"/>
          <w:sz w:val="28"/>
          <w:szCs w:val="28"/>
        </w:rPr>
        <w:t>между ионами ск</w:t>
      </w:r>
      <w:r>
        <w:rPr>
          <w:color w:val="000000"/>
          <w:sz w:val="28"/>
          <w:szCs w:val="28"/>
        </w:rPr>
        <w:t>а</w:t>
      </w:r>
      <w:r>
        <w:rPr>
          <w:color w:val="000000"/>
          <w:sz w:val="28"/>
          <w:szCs w:val="28"/>
        </w:rPr>
        <w:t>зываются на вза</w:t>
      </w:r>
      <w:r w:rsidRPr="00873384">
        <w:rPr>
          <w:color w:val="000000"/>
          <w:sz w:val="28"/>
          <w:szCs w:val="28"/>
        </w:rPr>
        <w:t>имодействии атомов, со</w:t>
      </w:r>
      <w:r>
        <w:rPr>
          <w:color w:val="000000"/>
          <w:sz w:val="28"/>
          <w:szCs w:val="28"/>
        </w:rPr>
        <w:t>став</w:t>
      </w:r>
      <w:r w:rsidRPr="00873384">
        <w:rPr>
          <w:color w:val="000000"/>
          <w:sz w:val="28"/>
          <w:szCs w:val="28"/>
        </w:rPr>
        <w:t xml:space="preserve">ляющих кристаллическую решетку. </w:t>
      </w:r>
      <w:r>
        <w:rPr>
          <w:color w:val="000000"/>
          <w:sz w:val="28"/>
          <w:szCs w:val="28"/>
        </w:rPr>
        <w:t xml:space="preserve">И в результате </w:t>
      </w:r>
      <w:r w:rsidRPr="00873384">
        <w:rPr>
          <w:color w:val="000000"/>
          <w:sz w:val="28"/>
          <w:szCs w:val="28"/>
        </w:rPr>
        <w:t>меняет</w:t>
      </w:r>
      <w:r>
        <w:rPr>
          <w:color w:val="000000"/>
          <w:sz w:val="28"/>
          <w:szCs w:val="28"/>
        </w:rPr>
        <w:t>ся</w:t>
      </w:r>
      <w:r w:rsidRPr="00873384">
        <w:rPr>
          <w:color w:val="000000"/>
          <w:sz w:val="28"/>
          <w:szCs w:val="28"/>
        </w:rPr>
        <w:t xml:space="preserve"> цвет вещест</w:t>
      </w:r>
      <w:r>
        <w:rPr>
          <w:color w:val="000000"/>
          <w:sz w:val="28"/>
          <w:szCs w:val="28"/>
        </w:rPr>
        <w:t>ва</w:t>
      </w:r>
      <w:r w:rsidRPr="00873384">
        <w:rPr>
          <w:color w:val="000000"/>
          <w:sz w:val="28"/>
          <w:szCs w:val="28"/>
        </w:rPr>
        <w:t>.</w:t>
      </w:r>
    </w:p>
    <w:p w:rsidR="00C87C6B" w:rsidRPr="00873384" w:rsidRDefault="00C87C6B" w:rsidP="00C87C6B">
      <w:pPr>
        <w:ind w:firstLine="708"/>
        <w:jc w:val="both"/>
        <w:rPr>
          <w:color w:val="000000"/>
          <w:sz w:val="28"/>
          <w:szCs w:val="28"/>
        </w:rPr>
      </w:pPr>
      <w:r>
        <w:rPr>
          <w:color w:val="000000"/>
          <w:sz w:val="28"/>
          <w:szCs w:val="28"/>
        </w:rPr>
        <w:t>Ц</w:t>
      </w:r>
      <w:r w:rsidRPr="00873384">
        <w:rPr>
          <w:color w:val="000000"/>
          <w:sz w:val="28"/>
          <w:szCs w:val="28"/>
        </w:rPr>
        <w:t xml:space="preserve">вет </w:t>
      </w:r>
      <w:r>
        <w:rPr>
          <w:color w:val="000000"/>
          <w:sz w:val="28"/>
          <w:szCs w:val="28"/>
        </w:rPr>
        <w:t>многих неорганических соеди</w:t>
      </w:r>
      <w:r w:rsidRPr="00873384">
        <w:rPr>
          <w:color w:val="000000"/>
          <w:sz w:val="28"/>
          <w:szCs w:val="28"/>
        </w:rPr>
        <w:t>нений определяется состоянием оки</w:t>
      </w:r>
      <w:r w:rsidRPr="00873384">
        <w:rPr>
          <w:color w:val="000000"/>
          <w:sz w:val="28"/>
          <w:szCs w:val="28"/>
        </w:rPr>
        <w:t>с</w:t>
      </w:r>
      <w:r w:rsidRPr="00873384">
        <w:rPr>
          <w:color w:val="000000"/>
          <w:sz w:val="28"/>
          <w:szCs w:val="28"/>
        </w:rPr>
        <w:t>ления входящих в него ионов. Возможности изменения цвета обусловлены как различным состоянием электронов в зависимости от степени окисления, так и изменением поляризующего действия этих ионов.</w:t>
      </w:r>
    </w:p>
    <w:p w:rsidR="00C87C6B" w:rsidRDefault="00C87C6B" w:rsidP="00C87C6B">
      <w:pPr>
        <w:ind w:firstLine="708"/>
        <w:jc w:val="both"/>
        <w:rPr>
          <w:color w:val="000000"/>
          <w:sz w:val="28"/>
          <w:szCs w:val="28"/>
        </w:rPr>
      </w:pPr>
      <w:r w:rsidRPr="00873384">
        <w:rPr>
          <w:color w:val="000000"/>
          <w:sz w:val="28"/>
          <w:szCs w:val="28"/>
        </w:rPr>
        <w:t>При рас</w:t>
      </w:r>
      <w:r>
        <w:rPr>
          <w:color w:val="000000"/>
          <w:sz w:val="28"/>
          <w:szCs w:val="28"/>
        </w:rPr>
        <w:t>творении веществ в резуль</w:t>
      </w:r>
      <w:r w:rsidRPr="00873384">
        <w:rPr>
          <w:color w:val="000000"/>
          <w:sz w:val="28"/>
          <w:szCs w:val="28"/>
        </w:rPr>
        <w:t>тате сольватации возникает цвет у иона ранее бесцветного. Замена окруж</w:t>
      </w:r>
      <w:r>
        <w:rPr>
          <w:color w:val="000000"/>
          <w:sz w:val="28"/>
          <w:szCs w:val="28"/>
        </w:rPr>
        <w:t xml:space="preserve">ающих </w:t>
      </w:r>
      <w:r w:rsidRPr="00873384">
        <w:rPr>
          <w:color w:val="000000"/>
          <w:sz w:val="28"/>
          <w:szCs w:val="28"/>
        </w:rPr>
        <w:t>ион</w:t>
      </w:r>
      <w:r>
        <w:rPr>
          <w:color w:val="000000"/>
          <w:sz w:val="28"/>
          <w:szCs w:val="28"/>
        </w:rPr>
        <w:t xml:space="preserve"> плохо деформируемых</w:t>
      </w:r>
      <w:r w:rsidRPr="00873384">
        <w:rPr>
          <w:color w:val="000000"/>
          <w:sz w:val="28"/>
          <w:szCs w:val="28"/>
        </w:rPr>
        <w:t xml:space="preserve"> </w:t>
      </w:r>
      <w:r>
        <w:rPr>
          <w:color w:val="000000"/>
          <w:sz w:val="28"/>
          <w:szCs w:val="28"/>
        </w:rPr>
        <w:t>кислотных остатков</w:t>
      </w:r>
      <w:r w:rsidRPr="00873384">
        <w:rPr>
          <w:color w:val="000000"/>
          <w:sz w:val="28"/>
          <w:szCs w:val="28"/>
        </w:rPr>
        <w:t xml:space="preserve"> на легко поляризуемые молекулы воды приводит к появлению цвета. </w:t>
      </w:r>
    </w:p>
    <w:p w:rsidR="00C87C6B" w:rsidRDefault="00C87C6B" w:rsidP="00C87C6B">
      <w:pPr>
        <w:ind w:left="57" w:firstLine="651"/>
        <w:jc w:val="both"/>
      </w:pPr>
      <w:r w:rsidRPr="00494129">
        <w:rPr>
          <w:sz w:val="28"/>
          <w:szCs w:val="28"/>
        </w:rPr>
        <w:t xml:space="preserve">Единой теории цвета не существует. Однако </w:t>
      </w:r>
      <w:r>
        <w:rPr>
          <w:sz w:val="28"/>
          <w:szCs w:val="28"/>
        </w:rPr>
        <w:t>существуют</w:t>
      </w:r>
      <w:r w:rsidRPr="00494129">
        <w:rPr>
          <w:sz w:val="28"/>
          <w:szCs w:val="28"/>
        </w:rPr>
        <w:t xml:space="preserve"> закономерн</w:t>
      </w:r>
      <w:r w:rsidRPr="00494129">
        <w:rPr>
          <w:sz w:val="28"/>
          <w:szCs w:val="28"/>
        </w:rPr>
        <w:t>о</w:t>
      </w:r>
      <w:r w:rsidRPr="00494129">
        <w:rPr>
          <w:sz w:val="28"/>
          <w:szCs w:val="28"/>
        </w:rPr>
        <w:t>сти, связывающие окраску со строением молекул. Цвет связан с подвижностью электронов в молекуле вещества и с возможностью перехода электронов пр</w:t>
      </w:r>
      <w:r w:rsidR="00000202">
        <w:rPr>
          <w:sz w:val="28"/>
          <w:szCs w:val="28"/>
        </w:rPr>
        <w:t>и поглощении энергии кванта све</w:t>
      </w:r>
      <w:r w:rsidRPr="00494129">
        <w:rPr>
          <w:sz w:val="28"/>
          <w:szCs w:val="28"/>
        </w:rPr>
        <w:t xml:space="preserve">та на свободные уровни. </w:t>
      </w:r>
    </w:p>
    <w:p w:rsidR="00C87C6B" w:rsidRDefault="00C87C6B" w:rsidP="00CB0760">
      <w:pPr>
        <w:jc w:val="center"/>
        <w:rPr>
          <w:sz w:val="28"/>
          <w:szCs w:val="28"/>
        </w:rPr>
        <w:sectPr w:rsidR="00C87C6B" w:rsidSect="00AB4E37">
          <w:type w:val="nextColumn"/>
          <w:pgSz w:w="11906" w:h="16838"/>
          <w:pgMar w:top="851" w:right="1134" w:bottom="851" w:left="1134" w:header="709" w:footer="709" w:gutter="0"/>
          <w:paperSrc w:first="15" w:other="15"/>
          <w:cols w:space="708"/>
          <w:docGrid w:linePitch="360"/>
        </w:sectPr>
      </w:pPr>
    </w:p>
    <w:p w:rsidR="00000202" w:rsidRDefault="00000202" w:rsidP="00000202">
      <w:pPr>
        <w:ind w:right="-5"/>
        <w:rPr>
          <w:sz w:val="28"/>
          <w:szCs w:val="28"/>
        </w:rPr>
      </w:pPr>
      <w:r w:rsidRPr="00990C68">
        <w:rPr>
          <w:sz w:val="28"/>
          <w:szCs w:val="28"/>
        </w:rPr>
        <w:t>УДК 577.175.62:615.217</w:t>
      </w:r>
    </w:p>
    <w:p w:rsidR="00000202" w:rsidRPr="00990C68" w:rsidRDefault="00000202" w:rsidP="00000202">
      <w:pPr>
        <w:ind w:right="-5"/>
        <w:rPr>
          <w:sz w:val="28"/>
          <w:szCs w:val="28"/>
        </w:rPr>
      </w:pPr>
    </w:p>
    <w:p w:rsidR="00000202" w:rsidRPr="0079124D" w:rsidRDefault="00000202" w:rsidP="00000202">
      <w:pPr>
        <w:ind w:right="-5"/>
        <w:jc w:val="center"/>
        <w:rPr>
          <w:sz w:val="28"/>
          <w:szCs w:val="28"/>
        </w:rPr>
      </w:pPr>
      <w:r w:rsidRPr="00A6195D">
        <w:rPr>
          <w:sz w:val="28"/>
          <w:szCs w:val="28"/>
        </w:rPr>
        <w:t>АНАБОЛИЧЕСКИЕ СТЕРО</w:t>
      </w:r>
      <w:r>
        <w:rPr>
          <w:sz w:val="28"/>
          <w:szCs w:val="28"/>
        </w:rPr>
        <w:t>И</w:t>
      </w:r>
      <w:r w:rsidRPr="00A6195D">
        <w:rPr>
          <w:sz w:val="28"/>
          <w:szCs w:val="28"/>
        </w:rPr>
        <w:t xml:space="preserve">ДЫ – СУЩНОСТЬ </w:t>
      </w:r>
      <w:r>
        <w:rPr>
          <w:sz w:val="28"/>
          <w:szCs w:val="28"/>
        </w:rPr>
        <w:t>П</w:t>
      </w:r>
      <w:r w:rsidRPr="00A6195D">
        <w:rPr>
          <w:sz w:val="28"/>
          <w:szCs w:val="28"/>
        </w:rPr>
        <w:t>РОБЛЕМЫ.</w:t>
      </w:r>
    </w:p>
    <w:p w:rsidR="00000202" w:rsidRDefault="00000202" w:rsidP="00000202">
      <w:pPr>
        <w:ind w:right="-5"/>
        <w:jc w:val="center"/>
        <w:rPr>
          <w:sz w:val="28"/>
          <w:szCs w:val="28"/>
        </w:rPr>
      </w:pPr>
    </w:p>
    <w:p w:rsidR="00000202" w:rsidRPr="00990C68" w:rsidRDefault="00000202" w:rsidP="00000202">
      <w:pPr>
        <w:ind w:right="-5"/>
        <w:jc w:val="center"/>
        <w:rPr>
          <w:b/>
          <w:bCs/>
          <w:sz w:val="28"/>
          <w:szCs w:val="28"/>
        </w:rPr>
      </w:pPr>
      <w:r w:rsidRPr="00990C68">
        <w:rPr>
          <w:b/>
          <w:bCs/>
          <w:sz w:val="28"/>
          <w:szCs w:val="28"/>
        </w:rPr>
        <w:t>Н.А. Козлова, М.Ю. Новикова</w:t>
      </w:r>
    </w:p>
    <w:p w:rsidR="00000202" w:rsidRPr="00A6195D" w:rsidRDefault="00000202" w:rsidP="00000202">
      <w:pPr>
        <w:ind w:right="-5"/>
        <w:jc w:val="center"/>
        <w:rPr>
          <w:b/>
          <w:bCs/>
          <w:sz w:val="28"/>
          <w:szCs w:val="28"/>
        </w:rPr>
      </w:pPr>
      <w:r w:rsidRPr="00210BB6">
        <w:rPr>
          <w:sz w:val="28"/>
          <w:szCs w:val="28"/>
        </w:rPr>
        <w:t>Научные руководители</w:t>
      </w:r>
      <w:r>
        <w:rPr>
          <w:b/>
          <w:bCs/>
          <w:sz w:val="28"/>
          <w:szCs w:val="28"/>
        </w:rPr>
        <w:t xml:space="preserve"> Богачев В.Д., Клавкина М.И., Богданова О.А.</w:t>
      </w:r>
    </w:p>
    <w:p w:rsidR="00000202" w:rsidRPr="00990C68" w:rsidRDefault="00000202" w:rsidP="00000202">
      <w:pPr>
        <w:ind w:right="-5"/>
        <w:jc w:val="center"/>
        <w:rPr>
          <w:sz w:val="28"/>
          <w:szCs w:val="28"/>
        </w:rPr>
      </w:pPr>
      <w:r w:rsidRPr="00990C68">
        <w:rPr>
          <w:sz w:val="28"/>
          <w:szCs w:val="28"/>
        </w:rPr>
        <w:t>БелГСХА г. Белгород Россия</w:t>
      </w:r>
    </w:p>
    <w:p w:rsidR="00000202" w:rsidRDefault="00000202" w:rsidP="00000202">
      <w:pPr>
        <w:pStyle w:val="td1"/>
        <w:spacing w:before="0" w:beforeAutospacing="0" w:after="0" w:afterAutospacing="0"/>
        <w:ind w:firstLine="709"/>
        <w:jc w:val="both"/>
        <w:rPr>
          <w:sz w:val="28"/>
          <w:szCs w:val="28"/>
        </w:rPr>
      </w:pPr>
    </w:p>
    <w:p w:rsidR="00000202" w:rsidRPr="00801F58" w:rsidRDefault="00000202" w:rsidP="00000202">
      <w:pPr>
        <w:pStyle w:val="td1"/>
        <w:spacing w:before="0" w:beforeAutospacing="0" w:after="0" w:afterAutospacing="0"/>
        <w:ind w:firstLine="709"/>
        <w:jc w:val="both"/>
        <w:rPr>
          <w:sz w:val="28"/>
          <w:szCs w:val="28"/>
        </w:rPr>
      </w:pPr>
      <w:r w:rsidRPr="00801F58">
        <w:rPr>
          <w:sz w:val="28"/>
          <w:szCs w:val="28"/>
        </w:rPr>
        <w:t>Применение витаминно-минеральных препаратов является важным пр</w:t>
      </w:r>
      <w:r w:rsidRPr="00801F58">
        <w:rPr>
          <w:sz w:val="28"/>
          <w:szCs w:val="28"/>
        </w:rPr>
        <w:t>о</w:t>
      </w:r>
      <w:r w:rsidRPr="00801F58">
        <w:rPr>
          <w:sz w:val="28"/>
          <w:szCs w:val="28"/>
        </w:rPr>
        <w:t>филактическим средством синдрома перетренированности. Показано, что и</w:t>
      </w:r>
      <w:r w:rsidRPr="00801F58">
        <w:rPr>
          <w:sz w:val="28"/>
          <w:szCs w:val="28"/>
        </w:rPr>
        <w:t>н</w:t>
      </w:r>
      <w:r w:rsidRPr="00801F58">
        <w:rPr>
          <w:sz w:val="28"/>
          <w:szCs w:val="28"/>
        </w:rPr>
        <w:t xml:space="preserve">тенсивные физические нагрузки требуют большего количества </w:t>
      </w:r>
      <w:hyperlink r:id="rId18" w:history="1">
        <w:r w:rsidRPr="00801F58">
          <w:rPr>
            <w:rStyle w:val="af0"/>
            <w:color w:val="000000"/>
            <w:sz w:val="28"/>
            <w:szCs w:val="28"/>
          </w:rPr>
          <w:t>витаминов</w:t>
        </w:r>
      </w:hyperlink>
      <w:r w:rsidRPr="00801F58">
        <w:rPr>
          <w:color w:val="000000"/>
          <w:sz w:val="28"/>
          <w:szCs w:val="28"/>
        </w:rPr>
        <w:t xml:space="preserve"> </w:t>
      </w:r>
      <w:r w:rsidRPr="00801F58">
        <w:rPr>
          <w:sz w:val="28"/>
          <w:szCs w:val="28"/>
        </w:rPr>
        <w:t>и минералов, чем обычный физический труд. Проблема обеспечения организма витаминами и минералами решается при помощи назначения витаминно-минеральных комплексов. Применение недопинговых стимуляторов</w:t>
      </w:r>
      <w:r w:rsidRPr="00801F58">
        <w:rPr>
          <w:i/>
          <w:iCs/>
          <w:sz w:val="28"/>
          <w:szCs w:val="28"/>
        </w:rPr>
        <w:t>.</w:t>
      </w:r>
      <w:r w:rsidRPr="00801F58">
        <w:rPr>
          <w:sz w:val="28"/>
          <w:szCs w:val="28"/>
        </w:rPr>
        <w:t xml:space="preserve"> Недопи</w:t>
      </w:r>
      <w:r w:rsidRPr="00801F58">
        <w:rPr>
          <w:sz w:val="28"/>
          <w:szCs w:val="28"/>
        </w:rPr>
        <w:t>н</w:t>
      </w:r>
      <w:r w:rsidRPr="00801F58">
        <w:rPr>
          <w:sz w:val="28"/>
          <w:szCs w:val="28"/>
        </w:rPr>
        <w:t>говые стимуляторы (адаптогены) широко применяются в спортивной медицине для повышения физических характеристик спортсмена за счет улучшения пр</w:t>
      </w:r>
      <w:r w:rsidRPr="00801F58">
        <w:rPr>
          <w:sz w:val="28"/>
          <w:szCs w:val="28"/>
        </w:rPr>
        <w:t>о</w:t>
      </w:r>
      <w:r w:rsidRPr="00801F58">
        <w:rPr>
          <w:sz w:val="28"/>
          <w:szCs w:val="28"/>
        </w:rPr>
        <w:t>цесса обмена веществ и активации адаптационных механизмов организма. Но</w:t>
      </w:r>
      <w:r w:rsidRPr="00801F58">
        <w:rPr>
          <w:sz w:val="28"/>
          <w:szCs w:val="28"/>
        </w:rPr>
        <w:t>о</w:t>
      </w:r>
      <w:r w:rsidRPr="00801F58">
        <w:rPr>
          <w:sz w:val="28"/>
          <w:szCs w:val="28"/>
        </w:rPr>
        <w:t>тропные препараты (Кавинтон, Пирацетам) улучшают работу центральной нервной системы и являются испытанным профилактическим средством си</w:t>
      </w:r>
      <w:r w:rsidRPr="00801F58">
        <w:rPr>
          <w:sz w:val="28"/>
          <w:szCs w:val="28"/>
        </w:rPr>
        <w:t>н</w:t>
      </w:r>
      <w:r w:rsidRPr="00801F58">
        <w:rPr>
          <w:sz w:val="28"/>
          <w:szCs w:val="28"/>
        </w:rPr>
        <w:t>дрома перетренированности и хронической усталости. Седативные средства (Валерьяна, Ново-пасит) применяются при повышенной нервозности и наруш</w:t>
      </w:r>
      <w:r w:rsidRPr="00801F58">
        <w:rPr>
          <w:sz w:val="28"/>
          <w:szCs w:val="28"/>
        </w:rPr>
        <w:t>е</w:t>
      </w:r>
      <w:r w:rsidRPr="00801F58">
        <w:rPr>
          <w:sz w:val="28"/>
          <w:szCs w:val="28"/>
        </w:rPr>
        <w:t xml:space="preserve">ниях сна. Различают стероидные и нестероидные анаболические </w:t>
      </w:r>
      <w:hyperlink r:id="rId19" w:tooltip="Химическая энциклопедия" w:history="1">
        <w:r w:rsidRPr="00801F58">
          <w:rPr>
            <w:rStyle w:val="af0"/>
            <w:color w:val="000000"/>
            <w:sz w:val="28"/>
            <w:szCs w:val="28"/>
          </w:rPr>
          <w:t>вещества</w:t>
        </w:r>
      </w:hyperlink>
      <w:r w:rsidRPr="00801F58">
        <w:rPr>
          <w:sz w:val="28"/>
          <w:szCs w:val="28"/>
        </w:rPr>
        <w:t>. Н</w:t>
      </w:r>
      <w:r w:rsidRPr="00801F58">
        <w:rPr>
          <w:sz w:val="28"/>
          <w:szCs w:val="28"/>
        </w:rPr>
        <w:t>а</w:t>
      </w:r>
      <w:r w:rsidRPr="00801F58">
        <w:rPr>
          <w:sz w:val="28"/>
          <w:szCs w:val="28"/>
        </w:rPr>
        <w:t>ходясь в нормальном состоянии, организм человека постоянно регенерирует ткани. Процесс построения новых клеток для замены старых - анаболизм - пр</w:t>
      </w:r>
      <w:r w:rsidRPr="00801F58">
        <w:rPr>
          <w:sz w:val="28"/>
          <w:szCs w:val="28"/>
        </w:rPr>
        <w:t>о</w:t>
      </w:r>
      <w:r w:rsidRPr="00801F58">
        <w:rPr>
          <w:sz w:val="28"/>
          <w:szCs w:val="28"/>
        </w:rPr>
        <w:t xml:space="preserve">ходит естественно и не увеличивает мышечную массу. Под </w:t>
      </w:r>
      <w:proofErr w:type="gramStart"/>
      <w:r w:rsidRPr="00990C68">
        <w:rPr>
          <w:sz w:val="28"/>
          <w:szCs w:val="28"/>
        </w:rPr>
        <w:t>допинг-контролем</w:t>
      </w:r>
      <w:proofErr w:type="gramEnd"/>
      <w:r w:rsidRPr="00801F58">
        <w:rPr>
          <w:sz w:val="28"/>
          <w:szCs w:val="28"/>
        </w:rPr>
        <w:t xml:space="preserve"> понимается система специальных мероприятий, направленных на выявление возможного применения допинга участниками соревнований и наложение на виновных санкций. Для обвинения спортсмена в приеме допинга необходимо доказать объективными методами присутствие соответствующего вещества или его метаболитов в образце мочи, собранной после соревнования в строгом с</w:t>
      </w:r>
      <w:r w:rsidRPr="00801F58">
        <w:rPr>
          <w:sz w:val="28"/>
          <w:szCs w:val="28"/>
        </w:rPr>
        <w:t>о</w:t>
      </w:r>
      <w:r w:rsidRPr="00801F58">
        <w:rPr>
          <w:sz w:val="28"/>
          <w:szCs w:val="28"/>
        </w:rPr>
        <w:t>ответствии с правилами.</w:t>
      </w:r>
    </w:p>
    <w:p w:rsidR="00000202" w:rsidRPr="00990C68" w:rsidRDefault="00000202" w:rsidP="00000202">
      <w:pPr>
        <w:pStyle w:val="td1"/>
        <w:spacing w:before="0" w:beforeAutospacing="0" w:after="0" w:afterAutospacing="0"/>
        <w:ind w:firstLine="709"/>
        <w:jc w:val="both"/>
        <w:rPr>
          <w:sz w:val="28"/>
          <w:szCs w:val="28"/>
        </w:rPr>
      </w:pPr>
      <w:r w:rsidRPr="00990C68">
        <w:rPr>
          <w:sz w:val="28"/>
          <w:szCs w:val="28"/>
        </w:rPr>
        <w:t>Чем же грозит прием анаболиков?</w:t>
      </w:r>
    </w:p>
    <w:p w:rsidR="00000202" w:rsidRDefault="00000202" w:rsidP="00000202">
      <w:pPr>
        <w:pStyle w:val="td1"/>
        <w:spacing w:before="0" w:beforeAutospacing="0" w:after="0" w:afterAutospacing="0"/>
        <w:ind w:firstLine="709"/>
        <w:jc w:val="both"/>
        <w:rPr>
          <w:sz w:val="28"/>
          <w:szCs w:val="28"/>
        </w:rPr>
      </w:pPr>
      <w:r w:rsidRPr="00801F58">
        <w:rPr>
          <w:sz w:val="28"/>
          <w:szCs w:val="28"/>
        </w:rPr>
        <w:t>Во-первых, они являются допингами, сле</w:t>
      </w:r>
      <w:r w:rsidRPr="00801F58">
        <w:rPr>
          <w:sz w:val="28"/>
          <w:szCs w:val="28"/>
        </w:rPr>
        <w:softHyphen/>
        <w:t>довательно, прием их запрещен.</w:t>
      </w:r>
    </w:p>
    <w:p w:rsidR="00000202" w:rsidRDefault="00000202" w:rsidP="00000202">
      <w:pPr>
        <w:pStyle w:val="td1"/>
        <w:spacing w:before="0" w:beforeAutospacing="0" w:after="0" w:afterAutospacing="0"/>
        <w:ind w:firstLine="709"/>
        <w:jc w:val="both"/>
        <w:rPr>
          <w:sz w:val="28"/>
          <w:szCs w:val="28"/>
        </w:rPr>
      </w:pPr>
      <w:r>
        <w:rPr>
          <w:sz w:val="28"/>
          <w:szCs w:val="28"/>
        </w:rPr>
        <w:t>Во-вто</w:t>
      </w:r>
      <w:r w:rsidRPr="00801F58">
        <w:rPr>
          <w:sz w:val="28"/>
          <w:szCs w:val="28"/>
        </w:rPr>
        <w:t>рых, использование анаболических стероидов грозит многочи</w:t>
      </w:r>
      <w:r w:rsidRPr="00801F58">
        <w:rPr>
          <w:sz w:val="28"/>
          <w:szCs w:val="28"/>
        </w:rPr>
        <w:t>с</w:t>
      </w:r>
      <w:r w:rsidRPr="00801F58">
        <w:rPr>
          <w:sz w:val="28"/>
          <w:szCs w:val="28"/>
        </w:rPr>
        <w:t>ленными нарушениями здоровья, которые обычно выявляются не сразу, а спу</w:t>
      </w:r>
      <w:r w:rsidRPr="00801F58">
        <w:rPr>
          <w:sz w:val="28"/>
          <w:szCs w:val="28"/>
        </w:rPr>
        <w:t>с</w:t>
      </w:r>
      <w:r w:rsidRPr="00801F58">
        <w:rPr>
          <w:sz w:val="28"/>
          <w:szCs w:val="28"/>
        </w:rPr>
        <w:t>тя длительное вре</w:t>
      </w:r>
      <w:r w:rsidRPr="00801F58">
        <w:rPr>
          <w:sz w:val="28"/>
          <w:szCs w:val="28"/>
        </w:rPr>
        <w:softHyphen/>
        <w:t>мя и в связи с этим особенно опасны. Последствиями приема анаболиков могут быть тошнота, рвота, голово</w:t>
      </w:r>
      <w:r w:rsidRPr="00801F58">
        <w:rPr>
          <w:sz w:val="28"/>
          <w:szCs w:val="28"/>
        </w:rPr>
        <w:softHyphen/>
        <w:t>кружение, повышение артер</w:t>
      </w:r>
      <w:r w:rsidRPr="00801F58">
        <w:rPr>
          <w:sz w:val="28"/>
          <w:szCs w:val="28"/>
        </w:rPr>
        <w:t>и</w:t>
      </w:r>
      <w:r w:rsidRPr="00801F58">
        <w:rPr>
          <w:sz w:val="28"/>
          <w:szCs w:val="28"/>
        </w:rPr>
        <w:t>ального давления, потеря аппетита, раздражительность, агрессивность, наруше</w:t>
      </w:r>
      <w:r w:rsidRPr="00801F58">
        <w:rPr>
          <w:sz w:val="28"/>
          <w:szCs w:val="28"/>
        </w:rPr>
        <w:softHyphen/>
        <w:t>ние сердечной деятельности, поражения печени. Следует заметить неправоту тех, кто утверждает, что без приема анаболиков нельзя добиться успеха на тр</w:t>
      </w:r>
      <w:r w:rsidRPr="00801F58">
        <w:rPr>
          <w:sz w:val="28"/>
          <w:szCs w:val="28"/>
        </w:rPr>
        <w:t>е</w:t>
      </w:r>
      <w:r w:rsidRPr="00801F58">
        <w:rPr>
          <w:sz w:val="28"/>
          <w:szCs w:val="28"/>
        </w:rPr>
        <w:t>нажере. В печати время от времени появляются сообщения о тяжелейших п</w:t>
      </w:r>
      <w:r w:rsidRPr="00801F58">
        <w:rPr>
          <w:sz w:val="28"/>
          <w:szCs w:val="28"/>
        </w:rPr>
        <w:t>о</w:t>
      </w:r>
      <w:r w:rsidRPr="00801F58">
        <w:rPr>
          <w:sz w:val="28"/>
          <w:szCs w:val="28"/>
        </w:rPr>
        <w:t>следствия</w:t>
      </w:r>
      <w:r>
        <w:rPr>
          <w:sz w:val="28"/>
          <w:szCs w:val="28"/>
        </w:rPr>
        <w:t>х использования допингов. Гормо</w:t>
      </w:r>
      <w:r w:rsidRPr="00801F58">
        <w:rPr>
          <w:sz w:val="28"/>
          <w:szCs w:val="28"/>
        </w:rPr>
        <w:t>нальный дисбаланс, возникающий в организме, ко всему вышеперечисленному приводит к раковому перерождению клеток печени.</w:t>
      </w:r>
    </w:p>
    <w:p w:rsidR="00000202" w:rsidRDefault="00000202" w:rsidP="00000202">
      <w:pPr>
        <w:pStyle w:val="td1"/>
        <w:spacing w:before="0" w:beforeAutospacing="0" w:after="0" w:afterAutospacing="0"/>
        <w:ind w:firstLine="709"/>
        <w:jc w:val="both"/>
        <w:rPr>
          <w:sz w:val="28"/>
          <w:szCs w:val="28"/>
        </w:rPr>
        <w:sectPr w:rsidR="00000202" w:rsidSect="00AB4E37">
          <w:type w:val="nextColumn"/>
          <w:pgSz w:w="11906" w:h="16838"/>
          <w:pgMar w:top="851" w:right="1134" w:bottom="851" w:left="1134" w:header="709" w:footer="709" w:gutter="0"/>
          <w:paperSrc w:first="15" w:other="15"/>
          <w:cols w:space="708"/>
          <w:docGrid w:linePitch="360"/>
        </w:sectPr>
      </w:pPr>
    </w:p>
    <w:p w:rsidR="00327CEF" w:rsidRDefault="00327CEF" w:rsidP="00327CEF">
      <w:pPr>
        <w:jc w:val="both"/>
        <w:rPr>
          <w:sz w:val="28"/>
          <w:szCs w:val="28"/>
        </w:rPr>
      </w:pPr>
      <w:r w:rsidRPr="008B318A">
        <w:rPr>
          <w:sz w:val="28"/>
          <w:szCs w:val="28"/>
        </w:rPr>
        <w:t>УДК 637.5.047</w:t>
      </w:r>
    </w:p>
    <w:p w:rsidR="00327CEF" w:rsidRPr="008B318A" w:rsidRDefault="00327CEF" w:rsidP="00327CEF">
      <w:pPr>
        <w:jc w:val="both"/>
        <w:rPr>
          <w:sz w:val="28"/>
          <w:szCs w:val="28"/>
        </w:rPr>
      </w:pPr>
    </w:p>
    <w:p w:rsidR="00327CEF" w:rsidRPr="008B318A" w:rsidRDefault="00327CEF" w:rsidP="00327CEF">
      <w:pPr>
        <w:jc w:val="center"/>
        <w:rPr>
          <w:sz w:val="28"/>
          <w:szCs w:val="28"/>
        </w:rPr>
      </w:pPr>
      <w:r w:rsidRPr="008B318A">
        <w:rPr>
          <w:sz w:val="28"/>
          <w:szCs w:val="28"/>
        </w:rPr>
        <w:t>БИОХИМИЧЕСКИЕ ОСНОВЫ ПРОИЗВОДСТВА</w:t>
      </w:r>
    </w:p>
    <w:p w:rsidR="00327CEF" w:rsidRPr="008B318A" w:rsidRDefault="00327CEF" w:rsidP="00327CEF">
      <w:pPr>
        <w:jc w:val="center"/>
        <w:rPr>
          <w:sz w:val="28"/>
          <w:szCs w:val="28"/>
        </w:rPr>
      </w:pPr>
      <w:r w:rsidRPr="008B318A">
        <w:rPr>
          <w:sz w:val="28"/>
          <w:szCs w:val="28"/>
        </w:rPr>
        <w:t>КАЧЕСТВЕННЫХ МЯСНЫХ ПРОДУКТОВ</w:t>
      </w:r>
    </w:p>
    <w:p w:rsidR="00327CEF" w:rsidRPr="008B318A" w:rsidRDefault="00327CEF" w:rsidP="00327CEF">
      <w:pPr>
        <w:jc w:val="center"/>
        <w:rPr>
          <w:sz w:val="28"/>
          <w:szCs w:val="28"/>
        </w:rPr>
      </w:pPr>
    </w:p>
    <w:p w:rsidR="00327CEF" w:rsidRPr="00505513" w:rsidRDefault="00327CEF" w:rsidP="00327CEF">
      <w:pPr>
        <w:jc w:val="center"/>
        <w:rPr>
          <w:b/>
          <w:sz w:val="28"/>
          <w:szCs w:val="28"/>
        </w:rPr>
      </w:pPr>
      <w:r w:rsidRPr="00505513">
        <w:rPr>
          <w:b/>
          <w:sz w:val="28"/>
          <w:szCs w:val="28"/>
        </w:rPr>
        <w:t>Н.Ю. Копылова, Я.Ю. Свистельникова</w:t>
      </w:r>
    </w:p>
    <w:p w:rsidR="00327CEF" w:rsidRPr="008B318A" w:rsidRDefault="00327CEF" w:rsidP="00327CEF">
      <w:pPr>
        <w:jc w:val="center"/>
        <w:rPr>
          <w:sz w:val="28"/>
          <w:szCs w:val="28"/>
        </w:rPr>
      </w:pPr>
      <w:r w:rsidRPr="008B318A">
        <w:rPr>
          <w:sz w:val="28"/>
          <w:szCs w:val="28"/>
        </w:rPr>
        <w:t>На</w:t>
      </w:r>
      <w:r>
        <w:rPr>
          <w:sz w:val="28"/>
          <w:szCs w:val="28"/>
        </w:rPr>
        <w:t xml:space="preserve">учный руководитель </w:t>
      </w:r>
      <w:r w:rsidRPr="00505513">
        <w:rPr>
          <w:b/>
          <w:sz w:val="28"/>
          <w:szCs w:val="28"/>
        </w:rPr>
        <w:t>Кочеткова Н.А.</w:t>
      </w:r>
    </w:p>
    <w:p w:rsidR="00327CEF" w:rsidRPr="008B318A" w:rsidRDefault="00327CEF" w:rsidP="00327CEF">
      <w:pPr>
        <w:jc w:val="center"/>
        <w:rPr>
          <w:sz w:val="28"/>
          <w:szCs w:val="28"/>
        </w:rPr>
      </w:pPr>
      <w:r w:rsidRPr="008B318A">
        <w:rPr>
          <w:sz w:val="28"/>
          <w:szCs w:val="28"/>
        </w:rPr>
        <w:t xml:space="preserve">БелГСХА им. В.Я. Горина, </w:t>
      </w:r>
      <w:proofErr w:type="gramStart"/>
      <w:r w:rsidRPr="008B318A">
        <w:rPr>
          <w:sz w:val="28"/>
          <w:szCs w:val="28"/>
        </w:rPr>
        <w:t>г</w:t>
      </w:r>
      <w:proofErr w:type="gramEnd"/>
      <w:r w:rsidRPr="008B318A">
        <w:rPr>
          <w:sz w:val="28"/>
          <w:szCs w:val="28"/>
        </w:rPr>
        <w:t>. Белгород, Россия</w:t>
      </w:r>
    </w:p>
    <w:p w:rsidR="00327CEF" w:rsidRPr="008B318A" w:rsidRDefault="00327CEF" w:rsidP="00327CEF">
      <w:pPr>
        <w:jc w:val="both"/>
        <w:rPr>
          <w:sz w:val="28"/>
          <w:szCs w:val="28"/>
        </w:rPr>
      </w:pPr>
    </w:p>
    <w:p w:rsidR="00327CEF" w:rsidRPr="008B318A" w:rsidRDefault="00327CEF" w:rsidP="00327CEF">
      <w:pPr>
        <w:ind w:firstLine="709"/>
        <w:jc w:val="both"/>
        <w:rPr>
          <w:sz w:val="28"/>
          <w:szCs w:val="28"/>
        </w:rPr>
      </w:pPr>
      <w:r w:rsidRPr="008B318A">
        <w:rPr>
          <w:sz w:val="28"/>
          <w:szCs w:val="28"/>
        </w:rPr>
        <w:t>Мясо представляет собой довольно сложный по химическому и морфол</w:t>
      </w:r>
      <w:r w:rsidRPr="008B318A">
        <w:rPr>
          <w:sz w:val="28"/>
          <w:szCs w:val="28"/>
        </w:rPr>
        <w:t>о</w:t>
      </w:r>
      <w:r w:rsidRPr="008B318A">
        <w:rPr>
          <w:sz w:val="28"/>
          <w:szCs w:val="28"/>
        </w:rPr>
        <w:t>гическому составу биологический субстрат, в котором  после прекращения жизни животного в процессе дальнейшего хранения протекает целый ряд би</w:t>
      </w:r>
      <w:r w:rsidRPr="008B318A">
        <w:rPr>
          <w:sz w:val="28"/>
          <w:szCs w:val="28"/>
        </w:rPr>
        <w:t>о</w:t>
      </w:r>
      <w:r w:rsidRPr="008B318A">
        <w:rPr>
          <w:sz w:val="28"/>
          <w:szCs w:val="28"/>
        </w:rPr>
        <w:t xml:space="preserve">химических реакций, одни из которых улучшают качество мяса, а другие ухудшают его товарные и пищевые показатели. </w:t>
      </w:r>
    </w:p>
    <w:p w:rsidR="00327CEF" w:rsidRPr="008B318A" w:rsidRDefault="00327CEF" w:rsidP="00327CEF">
      <w:pPr>
        <w:ind w:firstLine="709"/>
        <w:jc w:val="both"/>
        <w:rPr>
          <w:sz w:val="28"/>
          <w:szCs w:val="28"/>
        </w:rPr>
      </w:pPr>
      <w:r w:rsidRPr="008B318A">
        <w:rPr>
          <w:sz w:val="28"/>
          <w:szCs w:val="28"/>
        </w:rPr>
        <w:t>Для производства качественных продуктов необходимо, чтобы мясо с</w:t>
      </w:r>
      <w:r w:rsidRPr="008B318A">
        <w:rPr>
          <w:sz w:val="28"/>
          <w:szCs w:val="28"/>
        </w:rPr>
        <w:t>о</w:t>
      </w:r>
      <w:r w:rsidRPr="008B318A">
        <w:rPr>
          <w:sz w:val="28"/>
          <w:szCs w:val="28"/>
        </w:rPr>
        <w:t>зрело. Созревание мяса представляет собой совокупность сложных биохимич</w:t>
      </w:r>
      <w:r w:rsidRPr="008B318A">
        <w:rPr>
          <w:sz w:val="28"/>
          <w:szCs w:val="28"/>
        </w:rPr>
        <w:t>е</w:t>
      </w:r>
      <w:r w:rsidRPr="008B318A">
        <w:rPr>
          <w:sz w:val="28"/>
          <w:szCs w:val="28"/>
        </w:rPr>
        <w:t>ских процессов в мышечной ткани и изменений физико-коллоидной структуры белка, протекающих под действием его собственных ферментов.</w:t>
      </w:r>
    </w:p>
    <w:p w:rsidR="00327CEF" w:rsidRPr="008B318A" w:rsidRDefault="00327CEF" w:rsidP="00327CEF">
      <w:pPr>
        <w:ind w:firstLine="709"/>
        <w:jc w:val="both"/>
        <w:rPr>
          <w:sz w:val="28"/>
          <w:szCs w:val="28"/>
        </w:rPr>
      </w:pPr>
      <w:r w:rsidRPr="008B318A">
        <w:rPr>
          <w:sz w:val="28"/>
          <w:szCs w:val="28"/>
        </w:rPr>
        <w:t>Изменения, происходящие в мышечной ткани после убоя животного, можно условно подразделить на три следующие фазы: послеубойное окочен</w:t>
      </w:r>
      <w:r w:rsidRPr="008B318A">
        <w:rPr>
          <w:sz w:val="28"/>
          <w:szCs w:val="28"/>
        </w:rPr>
        <w:t>е</w:t>
      </w:r>
      <w:r w:rsidRPr="008B318A">
        <w:rPr>
          <w:sz w:val="28"/>
          <w:szCs w:val="28"/>
        </w:rPr>
        <w:t>ние, созревание и автолиз. Процесс созревания улучшает качество и усвоя</w:t>
      </w:r>
      <w:r w:rsidRPr="008B318A">
        <w:rPr>
          <w:sz w:val="28"/>
          <w:szCs w:val="28"/>
        </w:rPr>
        <w:t>е</w:t>
      </w:r>
      <w:r w:rsidRPr="008B318A">
        <w:rPr>
          <w:sz w:val="28"/>
          <w:szCs w:val="28"/>
        </w:rPr>
        <w:t>мость всех видов мяса, особенно мяса крупного рогатого скота, обладающего по своей природе плотной консистенцией.</w:t>
      </w:r>
    </w:p>
    <w:p w:rsidR="00327CEF" w:rsidRPr="008B318A" w:rsidRDefault="00327CEF" w:rsidP="00327CEF">
      <w:pPr>
        <w:ind w:firstLine="709"/>
        <w:jc w:val="both"/>
        <w:rPr>
          <w:sz w:val="28"/>
          <w:szCs w:val="28"/>
        </w:rPr>
      </w:pPr>
      <w:r w:rsidRPr="008B318A">
        <w:rPr>
          <w:sz w:val="28"/>
          <w:szCs w:val="28"/>
        </w:rPr>
        <w:t>Мясо только что убитого животного (парное мясо) - плотной консисте</w:t>
      </w:r>
      <w:r w:rsidRPr="008B318A">
        <w:rPr>
          <w:sz w:val="28"/>
          <w:szCs w:val="28"/>
        </w:rPr>
        <w:t>н</w:t>
      </w:r>
      <w:r w:rsidRPr="008B318A">
        <w:rPr>
          <w:sz w:val="28"/>
          <w:szCs w:val="28"/>
        </w:rPr>
        <w:t>ции, без выраженного приятного специфического запаха, при варке дает мутн</w:t>
      </w:r>
      <w:r w:rsidRPr="008B318A">
        <w:rPr>
          <w:sz w:val="28"/>
          <w:szCs w:val="28"/>
        </w:rPr>
        <w:t>о</w:t>
      </w:r>
      <w:r w:rsidRPr="008B318A">
        <w:rPr>
          <w:sz w:val="28"/>
          <w:szCs w:val="28"/>
        </w:rPr>
        <w:t xml:space="preserve">ватый неароматный бульон и не обладает высокими вкусовыми качествами. Более того, </w:t>
      </w:r>
      <w:proofErr w:type="gramStart"/>
      <w:r w:rsidRPr="008B318A">
        <w:rPr>
          <w:sz w:val="28"/>
          <w:szCs w:val="28"/>
        </w:rPr>
        <w:t>в первые</w:t>
      </w:r>
      <w:proofErr w:type="gramEnd"/>
      <w:r w:rsidRPr="008B318A">
        <w:rPr>
          <w:sz w:val="28"/>
          <w:szCs w:val="28"/>
        </w:rPr>
        <w:t xml:space="preserve"> часы после убоя животного, мясо окоченевает и станови</w:t>
      </w:r>
      <w:r w:rsidRPr="008B318A">
        <w:rPr>
          <w:sz w:val="28"/>
          <w:szCs w:val="28"/>
        </w:rPr>
        <w:t>т</w:t>
      </w:r>
      <w:r w:rsidRPr="008B318A">
        <w:rPr>
          <w:sz w:val="28"/>
          <w:szCs w:val="28"/>
        </w:rPr>
        <w:t>ся жестким.</w:t>
      </w:r>
    </w:p>
    <w:p w:rsidR="00327CEF" w:rsidRPr="008B318A" w:rsidRDefault="00327CEF" w:rsidP="00327CEF">
      <w:pPr>
        <w:ind w:firstLine="709"/>
        <w:jc w:val="both"/>
        <w:rPr>
          <w:sz w:val="28"/>
          <w:szCs w:val="28"/>
        </w:rPr>
      </w:pPr>
      <w:r w:rsidRPr="008B318A">
        <w:rPr>
          <w:sz w:val="28"/>
          <w:szCs w:val="28"/>
        </w:rPr>
        <w:t>Спустя 24-72 ч после убоя животного (в зависимости от температуры среды, аэрации и других факторов) мясо приобретает новые качественные п</w:t>
      </w:r>
      <w:r w:rsidRPr="008B318A">
        <w:rPr>
          <w:sz w:val="28"/>
          <w:szCs w:val="28"/>
        </w:rPr>
        <w:t>о</w:t>
      </w:r>
      <w:r w:rsidRPr="008B318A">
        <w:rPr>
          <w:sz w:val="28"/>
          <w:szCs w:val="28"/>
        </w:rPr>
        <w:t>казатели: исчезает его жесткость, оно приобретает сочность и специфический приятный запах, на поверхности туши образуется плотная пленка (корочка по</w:t>
      </w:r>
      <w:r w:rsidRPr="008B318A">
        <w:rPr>
          <w:sz w:val="28"/>
          <w:szCs w:val="28"/>
        </w:rPr>
        <w:t>д</w:t>
      </w:r>
      <w:r w:rsidRPr="008B318A">
        <w:rPr>
          <w:sz w:val="28"/>
          <w:szCs w:val="28"/>
        </w:rPr>
        <w:t xml:space="preserve">сыхания), при варке дает прозрачный ароматный бульон, становится нежным. Но кулинарные показатели мяса (нежность, сочность, вкус, запах и </w:t>
      </w:r>
      <w:proofErr w:type="gramStart"/>
      <w:r w:rsidRPr="008B318A">
        <w:rPr>
          <w:sz w:val="28"/>
          <w:szCs w:val="28"/>
        </w:rPr>
        <w:t>усвоя</w:t>
      </w:r>
      <w:r w:rsidRPr="008B318A">
        <w:rPr>
          <w:sz w:val="28"/>
          <w:szCs w:val="28"/>
        </w:rPr>
        <w:t>е</w:t>
      </w:r>
      <w:r w:rsidRPr="008B318A">
        <w:rPr>
          <w:sz w:val="28"/>
          <w:szCs w:val="28"/>
        </w:rPr>
        <w:t>мость) ещё не достигают</w:t>
      </w:r>
      <w:proofErr w:type="gramEnd"/>
      <w:r w:rsidRPr="008B318A">
        <w:rPr>
          <w:sz w:val="28"/>
          <w:szCs w:val="28"/>
        </w:rPr>
        <w:t xml:space="preserve"> оптимального уровня и выявляются при дальнейшем развитии автолитических процессов: для говядины при 0-10°C - через 12 суток, при 8-10°C - 5-6, при 16-18°C - через 3 суток.</w:t>
      </w:r>
    </w:p>
    <w:p w:rsidR="00327CEF" w:rsidRPr="008B318A" w:rsidRDefault="00327CEF" w:rsidP="00327CEF">
      <w:pPr>
        <w:ind w:firstLine="709"/>
        <w:jc w:val="both"/>
        <w:rPr>
          <w:sz w:val="28"/>
          <w:szCs w:val="28"/>
        </w:rPr>
      </w:pPr>
      <w:r w:rsidRPr="008B318A">
        <w:rPr>
          <w:sz w:val="28"/>
          <w:szCs w:val="28"/>
        </w:rPr>
        <w:t>Таким образом, для того чтобы мясные продукты были качественными, необходимо направлять биохимические процессы, чтобы мясо прошло полный  цикл созревания и при этом не произошло бы глубокого автолиза тканей.</w:t>
      </w:r>
    </w:p>
    <w:p w:rsidR="00327CEF" w:rsidRPr="008B318A" w:rsidRDefault="00327CEF" w:rsidP="00327CEF">
      <w:pPr>
        <w:ind w:firstLine="709"/>
        <w:jc w:val="both"/>
        <w:rPr>
          <w:sz w:val="28"/>
          <w:szCs w:val="28"/>
        </w:rPr>
      </w:pPr>
    </w:p>
    <w:p w:rsidR="00327CEF" w:rsidRDefault="00327CEF" w:rsidP="00000202">
      <w:pPr>
        <w:pStyle w:val="td1"/>
        <w:spacing w:before="0" w:beforeAutospacing="0" w:after="0" w:afterAutospacing="0"/>
        <w:ind w:firstLine="709"/>
        <w:jc w:val="both"/>
        <w:rPr>
          <w:sz w:val="28"/>
          <w:szCs w:val="28"/>
        </w:rPr>
        <w:sectPr w:rsidR="00327CEF" w:rsidSect="00AB4E37">
          <w:type w:val="nextColumn"/>
          <w:pgSz w:w="11906" w:h="16838"/>
          <w:pgMar w:top="851" w:right="1134" w:bottom="851" w:left="1134" w:header="709" w:footer="709" w:gutter="0"/>
          <w:paperSrc w:first="15" w:other="15"/>
          <w:cols w:space="708"/>
          <w:docGrid w:linePitch="360"/>
        </w:sectPr>
      </w:pPr>
    </w:p>
    <w:p w:rsidR="00000202" w:rsidRPr="00801F58" w:rsidRDefault="00000202" w:rsidP="00000202">
      <w:pPr>
        <w:pStyle w:val="td1"/>
        <w:spacing w:before="0" w:beforeAutospacing="0" w:after="0" w:afterAutospacing="0"/>
        <w:ind w:firstLine="709"/>
        <w:jc w:val="both"/>
        <w:rPr>
          <w:sz w:val="28"/>
          <w:szCs w:val="28"/>
        </w:rPr>
      </w:pPr>
    </w:p>
    <w:p w:rsidR="00327CEF" w:rsidRDefault="00327CEF" w:rsidP="00327CEF">
      <w:pPr>
        <w:jc w:val="both"/>
        <w:rPr>
          <w:sz w:val="28"/>
          <w:szCs w:val="28"/>
        </w:rPr>
      </w:pPr>
      <w:r w:rsidRPr="0068081B">
        <w:rPr>
          <w:sz w:val="28"/>
          <w:szCs w:val="28"/>
        </w:rPr>
        <w:t>УДК 502.681.3</w:t>
      </w:r>
    </w:p>
    <w:p w:rsidR="00327CEF" w:rsidRPr="0068081B" w:rsidRDefault="00327CEF" w:rsidP="00327CEF">
      <w:pPr>
        <w:jc w:val="both"/>
        <w:rPr>
          <w:sz w:val="28"/>
          <w:szCs w:val="28"/>
        </w:rPr>
      </w:pPr>
    </w:p>
    <w:p w:rsidR="00327CEF" w:rsidRDefault="00327CEF" w:rsidP="00327CEF">
      <w:pPr>
        <w:jc w:val="center"/>
        <w:rPr>
          <w:sz w:val="28"/>
          <w:szCs w:val="28"/>
        </w:rPr>
      </w:pPr>
      <w:r w:rsidRPr="0068081B">
        <w:rPr>
          <w:sz w:val="28"/>
          <w:szCs w:val="28"/>
        </w:rPr>
        <w:t>АЛКОГОЛЬНЫЕ НАПИТКИ</w:t>
      </w:r>
    </w:p>
    <w:p w:rsidR="00327CEF" w:rsidRPr="0068081B" w:rsidRDefault="00327CEF" w:rsidP="00327CEF">
      <w:pPr>
        <w:jc w:val="center"/>
        <w:rPr>
          <w:sz w:val="28"/>
          <w:szCs w:val="28"/>
        </w:rPr>
      </w:pPr>
    </w:p>
    <w:p w:rsidR="00327CEF" w:rsidRPr="0068081B" w:rsidRDefault="00327CEF" w:rsidP="00327CEF">
      <w:pPr>
        <w:jc w:val="center"/>
        <w:rPr>
          <w:b/>
          <w:sz w:val="28"/>
          <w:szCs w:val="28"/>
        </w:rPr>
      </w:pPr>
      <w:r w:rsidRPr="0068081B">
        <w:rPr>
          <w:b/>
          <w:sz w:val="28"/>
          <w:szCs w:val="28"/>
        </w:rPr>
        <w:t>А.С. Коробова</w:t>
      </w:r>
    </w:p>
    <w:p w:rsidR="00327CEF" w:rsidRPr="0068081B" w:rsidRDefault="00327CEF" w:rsidP="00327CEF">
      <w:pPr>
        <w:jc w:val="center"/>
        <w:rPr>
          <w:sz w:val="28"/>
          <w:szCs w:val="28"/>
        </w:rPr>
      </w:pPr>
      <w:r w:rsidRPr="0068081B">
        <w:rPr>
          <w:sz w:val="28"/>
          <w:szCs w:val="28"/>
        </w:rPr>
        <w:t xml:space="preserve">научный руководитель </w:t>
      </w:r>
      <w:r w:rsidRPr="0068081B">
        <w:rPr>
          <w:b/>
          <w:sz w:val="28"/>
          <w:szCs w:val="28"/>
        </w:rPr>
        <w:t>Богачев В.Д., Богданова О.А.</w:t>
      </w:r>
    </w:p>
    <w:p w:rsidR="00327CEF" w:rsidRPr="0068081B" w:rsidRDefault="00327CEF" w:rsidP="00327CEF">
      <w:pPr>
        <w:jc w:val="center"/>
        <w:rPr>
          <w:sz w:val="28"/>
          <w:szCs w:val="28"/>
        </w:rPr>
      </w:pPr>
      <w:r w:rsidRPr="0068081B">
        <w:rPr>
          <w:sz w:val="28"/>
          <w:szCs w:val="28"/>
        </w:rPr>
        <w:t>БелГСХА, г. Белгород, Россия</w:t>
      </w:r>
    </w:p>
    <w:p w:rsidR="00327CEF" w:rsidRPr="0068081B" w:rsidRDefault="00327CEF" w:rsidP="00327CEF">
      <w:pPr>
        <w:jc w:val="both"/>
        <w:rPr>
          <w:sz w:val="28"/>
          <w:szCs w:val="28"/>
        </w:rPr>
      </w:pPr>
    </w:p>
    <w:p w:rsidR="00327CEF" w:rsidRPr="0068081B" w:rsidRDefault="00327CEF" w:rsidP="00327CEF">
      <w:pPr>
        <w:ind w:firstLine="709"/>
        <w:jc w:val="both"/>
        <w:rPr>
          <w:sz w:val="28"/>
          <w:szCs w:val="28"/>
        </w:rPr>
      </w:pPr>
      <w:r w:rsidRPr="0068081B">
        <w:rPr>
          <w:sz w:val="28"/>
          <w:szCs w:val="28"/>
        </w:rPr>
        <w:t xml:space="preserve">История напоминает, что, сколько ни существует человек, он находит </w:t>
      </w:r>
      <w:r w:rsidRPr="00A47943">
        <w:rPr>
          <w:sz w:val="28"/>
          <w:szCs w:val="28"/>
        </w:rPr>
        <w:t>средство  для опьянения (сброженные соки, вино, водка). Сколько не приним</w:t>
      </w:r>
      <w:r w:rsidRPr="00A47943">
        <w:rPr>
          <w:sz w:val="28"/>
          <w:szCs w:val="28"/>
        </w:rPr>
        <w:t>а</w:t>
      </w:r>
      <w:r w:rsidRPr="0068081B">
        <w:rPr>
          <w:sz w:val="28"/>
          <w:szCs w:val="28"/>
        </w:rPr>
        <w:t>лось «сухих» законов, запрещающих прием алкогольных напитков, ни к чему хорошему это не приводило. Водка во все времена составляло 1/3 бюджета г</w:t>
      </w:r>
      <w:r w:rsidRPr="0068081B">
        <w:rPr>
          <w:sz w:val="28"/>
          <w:szCs w:val="28"/>
        </w:rPr>
        <w:t>о</w:t>
      </w:r>
      <w:r w:rsidRPr="0068081B">
        <w:rPr>
          <w:sz w:val="28"/>
          <w:szCs w:val="28"/>
        </w:rPr>
        <w:t>сударства и кормило все население. В настоящее время выведены изготовления спиртных напитков из-под государственного контроля дало возможность для создания криминогенных структур и свободу зарубежным фирмам, которые обогащаются фактически за счет уничтожения русских нации.</w:t>
      </w:r>
    </w:p>
    <w:p w:rsidR="00327CEF" w:rsidRPr="0068081B" w:rsidRDefault="00327CEF" w:rsidP="00327CEF">
      <w:pPr>
        <w:ind w:firstLine="709"/>
        <w:jc w:val="both"/>
        <w:rPr>
          <w:sz w:val="28"/>
          <w:szCs w:val="28"/>
        </w:rPr>
      </w:pPr>
      <w:r w:rsidRPr="0068081B">
        <w:rPr>
          <w:sz w:val="28"/>
          <w:szCs w:val="28"/>
        </w:rPr>
        <w:t>Алкогольная зависимость не только несет в себе деградацию, которая превращает человека в агрессивную личность, да ещё на фоне приема наркот</w:t>
      </w:r>
      <w:r w:rsidRPr="0068081B">
        <w:rPr>
          <w:sz w:val="28"/>
          <w:szCs w:val="28"/>
        </w:rPr>
        <w:t>и</w:t>
      </w:r>
      <w:r w:rsidRPr="0068081B">
        <w:rPr>
          <w:sz w:val="28"/>
          <w:szCs w:val="28"/>
        </w:rPr>
        <w:t>ческих средств. Мысль подобных людей уже направлена не на получение уд</w:t>
      </w:r>
      <w:r w:rsidRPr="0068081B">
        <w:rPr>
          <w:sz w:val="28"/>
          <w:szCs w:val="28"/>
        </w:rPr>
        <w:t>о</w:t>
      </w:r>
      <w:r w:rsidRPr="0068081B">
        <w:rPr>
          <w:sz w:val="28"/>
          <w:szCs w:val="28"/>
        </w:rPr>
        <w:t>вольствия от жизни за счет достижения в работе, адекватно оцениваемой гос</w:t>
      </w:r>
      <w:r w:rsidRPr="0068081B">
        <w:rPr>
          <w:sz w:val="28"/>
          <w:szCs w:val="28"/>
        </w:rPr>
        <w:t>у</w:t>
      </w:r>
      <w:r w:rsidRPr="0068081B">
        <w:rPr>
          <w:sz w:val="28"/>
          <w:szCs w:val="28"/>
        </w:rPr>
        <w:t>дарством с учетом многих факторов, а на уровне низменных интересов, п</w:t>
      </w:r>
      <w:r w:rsidRPr="0068081B">
        <w:rPr>
          <w:sz w:val="28"/>
          <w:szCs w:val="28"/>
        </w:rPr>
        <w:t>о</w:t>
      </w:r>
      <w:r w:rsidRPr="0068081B">
        <w:rPr>
          <w:sz w:val="28"/>
          <w:szCs w:val="28"/>
        </w:rPr>
        <w:t xml:space="preserve">требностей. В обществе, где царят грабежи, насилия, убийства, жить-то как-то надо. </w:t>
      </w:r>
    </w:p>
    <w:p w:rsidR="00327CEF" w:rsidRPr="0068081B" w:rsidRDefault="00327CEF" w:rsidP="00327CEF">
      <w:pPr>
        <w:ind w:firstLine="709"/>
        <w:jc w:val="both"/>
        <w:rPr>
          <w:sz w:val="28"/>
          <w:szCs w:val="28"/>
        </w:rPr>
      </w:pPr>
      <w:r w:rsidRPr="0068081B">
        <w:rPr>
          <w:sz w:val="28"/>
          <w:szCs w:val="28"/>
        </w:rPr>
        <w:t>Культура личности, народа – это довольно емкое понятие, включает в с</w:t>
      </w:r>
      <w:r w:rsidRPr="0068081B">
        <w:rPr>
          <w:sz w:val="28"/>
          <w:szCs w:val="28"/>
        </w:rPr>
        <w:t>е</w:t>
      </w:r>
      <w:r w:rsidRPr="0068081B">
        <w:rPr>
          <w:sz w:val="28"/>
          <w:szCs w:val="28"/>
        </w:rPr>
        <w:t>бя способ организации жизни народа, информационную структуру, имеющую своего рода замкнутую систему. Выживает  тот народ,  который сохраняет свою культуру, самобытность. Если же туда внедряются другие системы, то она до</w:t>
      </w:r>
      <w:r w:rsidRPr="0068081B">
        <w:rPr>
          <w:sz w:val="28"/>
          <w:szCs w:val="28"/>
        </w:rPr>
        <w:t>л</w:t>
      </w:r>
      <w:r w:rsidRPr="0068081B">
        <w:rPr>
          <w:sz w:val="28"/>
          <w:szCs w:val="28"/>
        </w:rPr>
        <w:t xml:space="preserve">го существовать не может. </w:t>
      </w:r>
    </w:p>
    <w:p w:rsidR="00327CEF" w:rsidRPr="0068081B" w:rsidRDefault="00327CEF" w:rsidP="00327CEF">
      <w:pPr>
        <w:ind w:firstLine="709"/>
        <w:jc w:val="both"/>
        <w:rPr>
          <w:sz w:val="28"/>
          <w:szCs w:val="28"/>
        </w:rPr>
      </w:pPr>
    </w:p>
    <w:p w:rsidR="00327CEF" w:rsidRPr="0068081B" w:rsidRDefault="00327CEF" w:rsidP="00327CEF">
      <w:pPr>
        <w:ind w:firstLine="709"/>
        <w:jc w:val="both"/>
        <w:rPr>
          <w:sz w:val="28"/>
          <w:szCs w:val="28"/>
        </w:rPr>
      </w:pPr>
      <w:r w:rsidRPr="0068081B">
        <w:rPr>
          <w:sz w:val="28"/>
          <w:szCs w:val="28"/>
        </w:rPr>
        <w:t>Запрет вина – закон, считающийся с тем,</w:t>
      </w:r>
    </w:p>
    <w:p w:rsidR="00327CEF" w:rsidRPr="0068081B" w:rsidRDefault="00327CEF" w:rsidP="00327CEF">
      <w:pPr>
        <w:ind w:firstLine="709"/>
        <w:jc w:val="both"/>
        <w:rPr>
          <w:sz w:val="28"/>
          <w:szCs w:val="28"/>
        </w:rPr>
      </w:pPr>
      <w:r w:rsidRPr="0068081B">
        <w:rPr>
          <w:sz w:val="28"/>
          <w:szCs w:val="28"/>
        </w:rPr>
        <w:t>Что пьется, и когда, и много ли, и с кем.</w:t>
      </w:r>
    </w:p>
    <w:p w:rsidR="00327CEF" w:rsidRPr="0068081B" w:rsidRDefault="00327CEF" w:rsidP="00327CEF">
      <w:pPr>
        <w:ind w:firstLine="709"/>
        <w:jc w:val="both"/>
        <w:rPr>
          <w:sz w:val="28"/>
          <w:szCs w:val="28"/>
        </w:rPr>
      </w:pPr>
      <w:r w:rsidRPr="0068081B">
        <w:rPr>
          <w:sz w:val="28"/>
          <w:szCs w:val="28"/>
        </w:rPr>
        <w:t>Когда соблюдены все эти оговорки,</w:t>
      </w:r>
    </w:p>
    <w:p w:rsidR="00327CEF" w:rsidRPr="0068081B" w:rsidRDefault="00327CEF" w:rsidP="00327CEF">
      <w:pPr>
        <w:ind w:firstLine="709"/>
        <w:jc w:val="both"/>
        <w:rPr>
          <w:sz w:val="28"/>
          <w:szCs w:val="28"/>
        </w:rPr>
      </w:pPr>
      <w:r w:rsidRPr="0068081B">
        <w:rPr>
          <w:sz w:val="28"/>
          <w:szCs w:val="28"/>
        </w:rPr>
        <w:t>Пить – признак мудрости, а не порок систем.</w:t>
      </w:r>
    </w:p>
    <w:p w:rsidR="00327CEF" w:rsidRPr="0068081B" w:rsidRDefault="00327CEF" w:rsidP="00327CEF">
      <w:pPr>
        <w:ind w:firstLine="709"/>
        <w:jc w:val="both"/>
        <w:rPr>
          <w:sz w:val="28"/>
          <w:szCs w:val="28"/>
        </w:rPr>
      </w:pPr>
      <w:r w:rsidRPr="0068081B">
        <w:rPr>
          <w:sz w:val="28"/>
          <w:szCs w:val="28"/>
        </w:rPr>
        <w:t>О.Хайям</w:t>
      </w:r>
    </w:p>
    <w:p w:rsidR="00327CEF" w:rsidRDefault="00327CEF" w:rsidP="00CB0760">
      <w:pPr>
        <w:jc w:val="center"/>
        <w:rPr>
          <w:sz w:val="28"/>
          <w:szCs w:val="28"/>
        </w:rPr>
        <w:sectPr w:rsidR="00327CEF" w:rsidSect="00AB4E37">
          <w:type w:val="nextColumn"/>
          <w:pgSz w:w="11906" w:h="16838"/>
          <w:pgMar w:top="851" w:right="1134" w:bottom="851" w:left="1134" w:header="709" w:footer="709" w:gutter="0"/>
          <w:paperSrc w:first="15" w:other="15"/>
          <w:cols w:space="708"/>
          <w:docGrid w:linePitch="360"/>
        </w:sectPr>
      </w:pPr>
    </w:p>
    <w:p w:rsidR="00327CEF" w:rsidRPr="003E111B" w:rsidRDefault="00327CEF" w:rsidP="00327CEF">
      <w:pPr>
        <w:rPr>
          <w:sz w:val="28"/>
          <w:szCs w:val="28"/>
        </w:rPr>
      </w:pPr>
      <w:r>
        <w:rPr>
          <w:sz w:val="28"/>
          <w:szCs w:val="28"/>
        </w:rPr>
        <w:t>УДК 638.124.56</w:t>
      </w:r>
    </w:p>
    <w:p w:rsidR="00327CEF" w:rsidRPr="003E111B" w:rsidRDefault="00327CEF" w:rsidP="00327CEF">
      <w:pPr>
        <w:rPr>
          <w:sz w:val="28"/>
          <w:szCs w:val="28"/>
        </w:rPr>
      </w:pPr>
    </w:p>
    <w:p w:rsidR="00327CEF" w:rsidRPr="00FA279F" w:rsidRDefault="00327CEF" w:rsidP="00327CEF">
      <w:pPr>
        <w:jc w:val="center"/>
        <w:rPr>
          <w:sz w:val="28"/>
          <w:szCs w:val="28"/>
        </w:rPr>
      </w:pPr>
      <w:r w:rsidRPr="008F6F59">
        <w:rPr>
          <w:sz w:val="28"/>
          <w:szCs w:val="28"/>
        </w:rPr>
        <w:t>ТЕПЛОВОЙ РЕЖИМ В УЛЬЯХ И ДУПЛАХ ДЕРЕВЬЕВ</w:t>
      </w:r>
    </w:p>
    <w:p w:rsidR="00327CEF" w:rsidRDefault="00327CEF" w:rsidP="00327CEF">
      <w:pPr>
        <w:jc w:val="center"/>
        <w:rPr>
          <w:sz w:val="28"/>
          <w:szCs w:val="28"/>
        </w:rPr>
      </w:pPr>
    </w:p>
    <w:p w:rsidR="00327CEF" w:rsidRPr="0000711C" w:rsidRDefault="00327CEF" w:rsidP="00327CEF">
      <w:pPr>
        <w:jc w:val="center"/>
        <w:rPr>
          <w:b/>
          <w:bCs/>
          <w:sz w:val="28"/>
          <w:szCs w:val="28"/>
        </w:rPr>
      </w:pPr>
      <w:r w:rsidRPr="0000711C">
        <w:rPr>
          <w:b/>
          <w:bCs/>
          <w:sz w:val="28"/>
          <w:szCs w:val="28"/>
        </w:rPr>
        <w:t>М.И. Кричевский, В.Н. Князева</w:t>
      </w:r>
    </w:p>
    <w:p w:rsidR="00327CEF" w:rsidRPr="00C17A91" w:rsidRDefault="00327CEF" w:rsidP="00327CEF">
      <w:pPr>
        <w:jc w:val="center"/>
        <w:rPr>
          <w:b/>
          <w:bCs/>
          <w:sz w:val="28"/>
          <w:szCs w:val="28"/>
        </w:rPr>
      </w:pPr>
      <w:r w:rsidRPr="0000711C">
        <w:rPr>
          <w:sz w:val="28"/>
          <w:szCs w:val="28"/>
        </w:rPr>
        <w:t>Научный руководитель</w:t>
      </w:r>
      <w:r w:rsidRPr="00C17A91">
        <w:rPr>
          <w:b/>
          <w:bCs/>
          <w:sz w:val="28"/>
          <w:szCs w:val="28"/>
        </w:rPr>
        <w:t xml:space="preserve"> Богачев</w:t>
      </w:r>
      <w:r>
        <w:rPr>
          <w:b/>
          <w:bCs/>
          <w:sz w:val="28"/>
          <w:szCs w:val="28"/>
        </w:rPr>
        <w:t xml:space="preserve"> </w:t>
      </w:r>
      <w:r w:rsidRPr="00C17A91">
        <w:rPr>
          <w:b/>
          <w:bCs/>
          <w:sz w:val="28"/>
          <w:szCs w:val="28"/>
        </w:rPr>
        <w:t>В.Д., Богданова</w:t>
      </w:r>
      <w:r>
        <w:rPr>
          <w:b/>
          <w:bCs/>
          <w:sz w:val="28"/>
          <w:szCs w:val="28"/>
        </w:rPr>
        <w:t xml:space="preserve"> </w:t>
      </w:r>
      <w:r w:rsidRPr="00C17A91">
        <w:rPr>
          <w:b/>
          <w:bCs/>
          <w:sz w:val="28"/>
          <w:szCs w:val="28"/>
        </w:rPr>
        <w:t>О.А.</w:t>
      </w:r>
    </w:p>
    <w:p w:rsidR="00327CEF" w:rsidRPr="0000711C" w:rsidRDefault="00327CEF" w:rsidP="00327CEF">
      <w:pPr>
        <w:jc w:val="center"/>
        <w:rPr>
          <w:sz w:val="28"/>
          <w:szCs w:val="28"/>
        </w:rPr>
      </w:pPr>
      <w:r w:rsidRPr="0000711C">
        <w:rPr>
          <w:sz w:val="28"/>
          <w:szCs w:val="28"/>
        </w:rPr>
        <w:t>БелГСХА,</w:t>
      </w:r>
      <w:r>
        <w:rPr>
          <w:sz w:val="28"/>
          <w:szCs w:val="28"/>
        </w:rPr>
        <w:t xml:space="preserve"> </w:t>
      </w:r>
      <w:r w:rsidRPr="0000711C">
        <w:rPr>
          <w:sz w:val="28"/>
          <w:szCs w:val="28"/>
        </w:rPr>
        <w:t>г. Белгород,</w:t>
      </w:r>
      <w:r>
        <w:rPr>
          <w:sz w:val="28"/>
          <w:szCs w:val="28"/>
        </w:rPr>
        <w:t xml:space="preserve"> </w:t>
      </w:r>
      <w:r w:rsidRPr="0000711C">
        <w:rPr>
          <w:sz w:val="28"/>
          <w:szCs w:val="28"/>
        </w:rPr>
        <w:t>Россия</w:t>
      </w:r>
    </w:p>
    <w:p w:rsidR="00327CEF" w:rsidRPr="003E111B" w:rsidRDefault="00327CEF" w:rsidP="00327CEF">
      <w:pPr>
        <w:rPr>
          <w:sz w:val="28"/>
          <w:szCs w:val="28"/>
        </w:rPr>
      </w:pPr>
    </w:p>
    <w:p w:rsidR="00327CEF" w:rsidRPr="003E111B" w:rsidRDefault="00327CEF" w:rsidP="00327CEF">
      <w:pPr>
        <w:ind w:firstLine="720"/>
        <w:jc w:val="both"/>
        <w:rPr>
          <w:sz w:val="28"/>
          <w:szCs w:val="28"/>
        </w:rPr>
      </w:pPr>
      <w:r w:rsidRPr="003E111B">
        <w:rPr>
          <w:sz w:val="28"/>
          <w:szCs w:val="28"/>
        </w:rPr>
        <w:t>Повышение продуктивности пчел и уровня интенсивного их использов</w:t>
      </w:r>
      <w:r w:rsidRPr="003E111B">
        <w:rPr>
          <w:sz w:val="28"/>
          <w:szCs w:val="28"/>
        </w:rPr>
        <w:t>а</w:t>
      </w:r>
      <w:r w:rsidRPr="003E111B">
        <w:rPr>
          <w:sz w:val="28"/>
          <w:szCs w:val="28"/>
        </w:rPr>
        <w:t>ния в значительной мере зависит от условий содержания. Среди этих условий важную роль играют физические факторы среды, микроклимат пчелиного ж</w:t>
      </w:r>
      <w:r w:rsidRPr="003E111B">
        <w:rPr>
          <w:sz w:val="28"/>
          <w:szCs w:val="28"/>
        </w:rPr>
        <w:t>и</w:t>
      </w:r>
      <w:r w:rsidRPr="003E111B">
        <w:rPr>
          <w:sz w:val="28"/>
          <w:szCs w:val="28"/>
        </w:rPr>
        <w:t>лища и его температура. Отклонение за пределы нарушает у пчел оптимальный ход физиологических процессов, а при повышении  возрастает расход энергии на терморегуляцию, что ведет к дополнительному расходу корма.</w:t>
      </w:r>
    </w:p>
    <w:p w:rsidR="00327CEF" w:rsidRPr="003E111B" w:rsidRDefault="00327CEF" w:rsidP="00327CEF">
      <w:pPr>
        <w:ind w:firstLine="720"/>
        <w:jc w:val="both"/>
        <w:rPr>
          <w:sz w:val="28"/>
          <w:szCs w:val="28"/>
        </w:rPr>
      </w:pPr>
      <w:r w:rsidRPr="003E111B">
        <w:rPr>
          <w:sz w:val="28"/>
          <w:szCs w:val="28"/>
        </w:rPr>
        <w:t xml:space="preserve">Пчелы сами регулируют микроклимат своего жилища, расходуя тем больше энергии, чем сильнее отличаются условия среды </w:t>
      </w:r>
      <w:proofErr w:type="gramStart"/>
      <w:r w:rsidRPr="003E111B">
        <w:rPr>
          <w:sz w:val="28"/>
          <w:szCs w:val="28"/>
        </w:rPr>
        <w:t>от</w:t>
      </w:r>
      <w:proofErr w:type="gramEnd"/>
      <w:r w:rsidRPr="003E111B">
        <w:rPr>
          <w:sz w:val="28"/>
          <w:szCs w:val="28"/>
        </w:rPr>
        <w:t xml:space="preserve"> оптимальных. </w:t>
      </w:r>
      <w:proofErr w:type="gramStart"/>
      <w:r w:rsidRPr="003E111B">
        <w:rPr>
          <w:sz w:val="28"/>
          <w:szCs w:val="28"/>
        </w:rPr>
        <w:t>Обычно при зимовке пчелиной семьи на коротких рамках температура воздуха в улье наполовину выше (примерно на 8-10 C), чем на удлиненных.</w:t>
      </w:r>
      <w:proofErr w:type="gramEnd"/>
    </w:p>
    <w:p w:rsidR="00327CEF" w:rsidRPr="003E111B" w:rsidRDefault="00327CEF" w:rsidP="00327CEF">
      <w:pPr>
        <w:ind w:firstLine="720"/>
        <w:jc w:val="both"/>
        <w:rPr>
          <w:sz w:val="28"/>
          <w:szCs w:val="28"/>
        </w:rPr>
      </w:pPr>
      <w:r w:rsidRPr="003E111B">
        <w:rPr>
          <w:sz w:val="28"/>
          <w:szCs w:val="28"/>
        </w:rPr>
        <w:t>В летнее время пчелы такой высокой температуры не выдерживают. Они выкучиваются из улья и висят под прилетной доской  или роятся, что приводит к потере раннего взятка. По-нашему мнению, необходимо обратить внимание на серьезный недостаток зимовки пчел в ульях этих конструкций, где 40-50% пчел в зимнее время гибнет от сырости, плесени и духоты. В естественных  у</w:t>
      </w:r>
      <w:r w:rsidRPr="003E111B">
        <w:rPr>
          <w:sz w:val="28"/>
          <w:szCs w:val="28"/>
        </w:rPr>
        <w:t>с</w:t>
      </w:r>
      <w:r w:rsidRPr="003E111B">
        <w:rPr>
          <w:sz w:val="28"/>
          <w:szCs w:val="28"/>
        </w:rPr>
        <w:t>ловиях жизни пчел таких явлений не бывает, в дупле всегда имеется благопр</w:t>
      </w:r>
      <w:r w:rsidRPr="003E111B">
        <w:rPr>
          <w:sz w:val="28"/>
          <w:szCs w:val="28"/>
        </w:rPr>
        <w:t>и</w:t>
      </w:r>
      <w:r w:rsidRPr="003E111B">
        <w:rPr>
          <w:sz w:val="28"/>
          <w:szCs w:val="28"/>
        </w:rPr>
        <w:t>ятный тепловой режим.</w:t>
      </w:r>
    </w:p>
    <w:p w:rsidR="00327CEF" w:rsidRPr="003E111B" w:rsidRDefault="00327CEF" w:rsidP="00327CEF">
      <w:pPr>
        <w:ind w:firstLine="720"/>
        <w:jc w:val="both"/>
        <w:rPr>
          <w:sz w:val="28"/>
          <w:szCs w:val="28"/>
        </w:rPr>
      </w:pPr>
      <w:r w:rsidRPr="003E111B">
        <w:rPr>
          <w:sz w:val="28"/>
          <w:szCs w:val="28"/>
        </w:rPr>
        <w:t>Для зимовки пчел нужна темнота, которая предохраняет их от прежд</w:t>
      </w:r>
      <w:r w:rsidRPr="003E111B">
        <w:rPr>
          <w:sz w:val="28"/>
          <w:szCs w:val="28"/>
        </w:rPr>
        <w:t>е</w:t>
      </w:r>
      <w:r w:rsidRPr="003E111B">
        <w:rPr>
          <w:sz w:val="28"/>
          <w:szCs w:val="28"/>
        </w:rPr>
        <w:t>временного вылета и способствует спокойствию. И все эти условия имеются в дупле. Наблюдения показывают, что зимой в дуплах внутри клуба пчел темп</w:t>
      </w:r>
      <w:r w:rsidRPr="003E111B">
        <w:rPr>
          <w:sz w:val="28"/>
          <w:szCs w:val="28"/>
        </w:rPr>
        <w:t>е</w:t>
      </w:r>
      <w:r w:rsidRPr="003E111B">
        <w:rPr>
          <w:sz w:val="28"/>
          <w:szCs w:val="28"/>
        </w:rPr>
        <w:t>ратура не ниже, чем в ульях, и пчелы зимуют отлично.</w:t>
      </w:r>
    </w:p>
    <w:p w:rsidR="00327CEF" w:rsidRPr="003E111B" w:rsidRDefault="00327CEF" w:rsidP="00327CEF">
      <w:pPr>
        <w:ind w:firstLine="720"/>
        <w:jc w:val="both"/>
        <w:rPr>
          <w:sz w:val="28"/>
          <w:szCs w:val="28"/>
        </w:rPr>
      </w:pPr>
      <w:r w:rsidRPr="003E111B">
        <w:rPr>
          <w:sz w:val="28"/>
          <w:szCs w:val="28"/>
        </w:rPr>
        <w:t>В дуплах пчелы строят соты на холодный занос и удлиненной формы (размером 3 метра и более). В сотах имеются ходы, которые позволяют пчелам при необходимости соединяться в клуб и благоприятствуют обмену воздуха, а просторные дупла позволяют наращивать силу семей. Интересно, что в естес</w:t>
      </w:r>
      <w:r w:rsidRPr="003E111B">
        <w:rPr>
          <w:sz w:val="28"/>
          <w:szCs w:val="28"/>
        </w:rPr>
        <w:t>т</w:t>
      </w:r>
      <w:r w:rsidRPr="003E111B">
        <w:rPr>
          <w:sz w:val="28"/>
          <w:szCs w:val="28"/>
        </w:rPr>
        <w:t>венном жилище пчел — в дупле всегда имеется благоприятный тепловой р</w:t>
      </w:r>
      <w:r w:rsidRPr="003E111B">
        <w:rPr>
          <w:sz w:val="28"/>
          <w:szCs w:val="28"/>
        </w:rPr>
        <w:t>е</w:t>
      </w:r>
      <w:r w:rsidRPr="003E111B">
        <w:rPr>
          <w:sz w:val="28"/>
          <w:szCs w:val="28"/>
        </w:rPr>
        <w:t>жим, так как там нет сквозняков. Воздух в дупло поступает только через леток и проникает во все уголки дупла без напора. В зависимости от времени года и температуры пчел сами регулируют движение воздуха, к зиме пчелы уменьш</w:t>
      </w:r>
      <w:r w:rsidRPr="003E111B">
        <w:rPr>
          <w:sz w:val="28"/>
          <w:szCs w:val="28"/>
        </w:rPr>
        <w:t>а</w:t>
      </w:r>
      <w:r w:rsidRPr="003E111B">
        <w:rPr>
          <w:sz w:val="28"/>
          <w:szCs w:val="28"/>
        </w:rPr>
        <w:t>ют леток, частично заделывая его прополисом, а к лету — расширяют, хотя о</w:t>
      </w:r>
      <w:r w:rsidRPr="003E111B">
        <w:rPr>
          <w:sz w:val="28"/>
          <w:szCs w:val="28"/>
        </w:rPr>
        <w:t>с</w:t>
      </w:r>
      <w:r w:rsidRPr="003E111B">
        <w:rPr>
          <w:sz w:val="28"/>
          <w:szCs w:val="28"/>
        </w:rPr>
        <w:t>новным регулятором движения воздуха в дуплах круглый год является  солнце.</w:t>
      </w:r>
    </w:p>
    <w:p w:rsidR="00327CEF" w:rsidRPr="003E111B" w:rsidRDefault="00482793" w:rsidP="00327CEF">
      <w:pPr>
        <w:ind w:firstLine="720"/>
        <w:jc w:val="both"/>
        <w:rPr>
          <w:sz w:val="28"/>
          <w:szCs w:val="28"/>
        </w:rPr>
      </w:pPr>
      <w:r>
        <w:rPr>
          <w:sz w:val="28"/>
          <w:szCs w:val="28"/>
        </w:rPr>
        <w:t>Можно сделать</w:t>
      </w:r>
      <w:r w:rsidR="00327CEF" w:rsidRPr="003E111B">
        <w:rPr>
          <w:sz w:val="28"/>
          <w:szCs w:val="28"/>
        </w:rPr>
        <w:t xml:space="preserve"> практический вывод, что необходимо постоянно изучать жизнь этих трудолюбивых насекомых в естественных условиях, на пасеках в</w:t>
      </w:r>
      <w:r w:rsidR="00327CEF" w:rsidRPr="003E111B">
        <w:rPr>
          <w:sz w:val="28"/>
          <w:szCs w:val="28"/>
        </w:rPr>
        <w:t>ы</w:t>
      </w:r>
      <w:r w:rsidR="00327CEF" w:rsidRPr="003E111B">
        <w:rPr>
          <w:sz w:val="28"/>
          <w:szCs w:val="28"/>
        </w:rPr>
        <w:t>являть их способности к повышению медопродуктивности.</w:t>
      </w:r>
    </w:p>
    <w:p w:rsidR="00482793" w:rsidRDefault="00482793" w:rsidP="00CB0760">
      <w:pPr>
        <w:jc w:val="center"/>
        <w:rPr>
          <w:sz w:val="28"/>
          <w:szCs w:val="28"/>
        </w:rPr>
        <w:sectPr w:rsidR="00482793" w:rsidSect="00AB4E37">
          <w:type w:val="nextColumn"/>
          <w:pgSz w:w="11906" w:h="16838"/>
          <w:pgMar w:top="851" w:right="1134" w:bottom="851" w:left="1134" w:header="709" w:footer="709" w:gutter="0"/>
          <w:paperSrc w:first="15" w:other="15"/>
          <w:cols w:space="708"/>
          <w:docGrid w:linePitch="360"/>
        </w:sectPr>
      </w:pPr>
    </w:p>
    <w:p w:rsidR="00805C7C" w:rsidRDefault="00805C7C" w:rsidP="00805C7C">
      <w:pPr>
        <w:jc w:val="both"/>
        <w:rPr>
          <w:sz w:val="28"/>
          <w:szCs w:val="28"/>
        </w:rPr>
      </w:pPr>
      <w:r w:rsidRPr="00D1522F">
        <w:rPr>
          <w:sz w:val="28"/>
          <w:szCs w:val="28"/>
        </w:rPr>
        <w:t>УДК 39 (410)</w:t>
      </w:r>
    </w:p>
    <w:p w:rsidR="00805C7C" w:rsidRPr="00D1522F" w:rsidRDefault="00805C7C" w:rsidP="00805C7C">
      <w:pPr>
        <w:jc w:val="both"/>
        <w:rPr>
          <w:sz w:val="28"/>
          <w:szCs w:val="28"/>
        </w:rPr>
      </w:pPr>
    </w:p>
    <w:p w:rsidR="00805C7C" w:rsidRPr="00D1522F" w:rsidRDefault="00805C7C" w:rsidP="00805C7C">
      <w:pPr>
        <w:jc w:val="center"/>
        <w:rPr>
          <w:sz w:val="28"/>
          <w:szCs w:val="28"/>
        </w:rPr>
      </w:pPr>
      <w:r w:rsidRPr="00D1522F">
        <w:rPr>
          <w:sz w:val="28"/>
          <w:szCs w:val="28"/>
        </w:rPr>
        <w:t>НЕОБЫЧНЫЕ ТРАДИЦИИ И ОБЫЧАИ ШОТЛАНДИИ</w:t>
      </w:r>
    </w:p>
    <w:p w:rsidR="00805C7C" w:rsidRPr="00D1522F" w:rsidRDefault="00805C7C" w:rsidP="00805C7C">
      <w:pPr>
        <w:jc w:val="center"/>
        <w:rPr>
          <w:sz w:val="28"/>
          <w:szCs w:val="28"/>
        </w:rPr>
      </w:pPr>
    </w:p>
    <w:p w:rsidR="00805C7C" w:rsidRPr="00D1522F" w:rsidRDefault="00805C7C" w:rsidP="00805C7C">
      <w:pPr>
        <w:jc w:val="center"/>
        <w:rPr>
          <w:b/>
          <w:sz w:val="28"/>
          <w:szCs w:val="28"/>
        </w:rPr>
      </w:pPr>
      <w:r w:rsidRPr="00D1522F">
        <w:rPr>
          <w:b/>
          <w:sz w:val="28"/>
          <w:szCs w:val="28"/>
        </w:rPr>
        <w:t>О.А. Кулабухова</w:t>
      </w:r>
    </w:p>
    <w:p w:rsidR="00805C7C" w:rsidRPr="00D1522F" w:rsidRDefault="00805C7C" w:rsidP="00805C7C">
      <w:pPr>
        <w:jc w:val="center"/>
        <w:rPr>
          <w:sz w:val="28"/>
          <w:szCs w:val="28"/>
        </w:rPr>
      </w:pPr>
      <w:r w:rsidRPr="00D1522F">
        <w:rPr>
          <w:sz w:val="28"/>
          <w:szCs w:val="28"/>
        </w:rPr>
        <w:t xml:space="preserve">Научный руководитель </w:t>
      </w:r>
      <w:r w:rsidRPr="00D1522F">
        <w:rPr>
          <w:b/>
          <w:sz w:val="28"/>
          <w:szCs w:val="28"/>
        </w:rPr>
        <w:t>Ломакина А.Д.</w:t>
      </w:r>
    </w:p>
    <w:p w:rsidR="00805C7C" w:rsidRPr="00D1522F" w:rsidRDefault="00805C7C" w:rsidP="00805C7C">
      <w:pPr>
        <w:jc w:val="center"/>
        <w:rPr>
          <w:sz w:val="28"/>
          <w:szCs w:val="28"/>
        </w:rPr>
      </w:pPr>
      <w:r w:rsidRPr="00D1522F">
        <w:rPr>
          <w:sz w:val="28"/>
          <w:szCs w:val="28"/>
        </w:rPr>
        <w:t xml:space="preserve">БелГСХА им. В.Я. Горина, </w:t>
      </w:r>
      <w:proofErr w:type="gramStart"/>
      <w:r w:rsidRPr="00D1522F">
        <w:rPr>
          <w:sz w:val="28"/>
          <w:szCs w:val="28"/>
        </w:rPr>
        <w:t>г</w:t>
      </w:r>
      <w:proofErr w:type="gramEnd"/>
      <w:r w:rsidRPr="00D1522F">
        <w:rPr>
          <w:sz w:val="28"/>
          <w:szCs w:val="28"/>
        </w:rPr>
        <w:t>. Белгород, Россия</w:t>
      </w:r>
    </w:p>
    <w:p w:rsidR="00805C7C" w:rsidRPr="00D1522F" w:rsidRDefault="00805C7C" w:rsidP="00805C7C">
      <w:pPr>
        <w:jc w:val="both"/>
        <w:rPr>
          <w:sz w:val="28"/>
          <w:szCs w:val="28"/>
        </w:rPr>
      </w:pPr>
    </w:p>
    <w:p w:rsidR="00805C7C" w:rsidRPr="00D1522F" w:rsidRDefault="00805C7C" w:rsidP="00805C7C">
      <w:pPr>
        <w:jc w:val="both"/>
        <w:rPr>
          <w:sz w:val="28"/>
          <w:szCs w:val="28"/>
        </w:rPr>
      </w:pPr>
      <w:r w:rsidRPr="00D1522F">
        <w:rPr>
          <w:sz w:val="28"/>
          <w:szCs w:val="28"/>
        </w:rPr>
        <w:t>В быту и культуре любого народа есть много явлений, сложных по своему и</w:t>
      </w:r>
      <w:r w:rsidRPr="00D1522F">
        <w:rPr>
          <w:sz w:val="28"/>
          <w:szCs w:val="28"/>
        </w:rPr>
        <w:t>с</w:t>
      </w:r>
      <w:r w:rsidRPr="00D1522F">
        <w:rPr>
          <w:sz w:val="28"/>
          <w:szCs w:val="28"/>
        </w:rPr>
        <w:t>торическому происхождению и выполняемым функциям. Одними из самых я</w:t>
      </w:r>
      <w:r w:rsidRPr="00D1522F">
        <w:rPr>
          <w:sz w:val="28"/>
          <w:szCs w:val="28"/>
        </w:rPr>
        <w:t>р</w:t>
      </w:r>
      <w:r w:rsidRPr="00D1522F">
        <w:rPr>
          <w:sz w:val="28"/>
          <w:szCs w:val="28"/>
        </w:rPr>
        <w:t>ких</w:t>
      </w:r>
      <w:r>
        <w:rPr>
          <w:sz w:val="28"/>
          <w:szCs w:val="28"/>
        </w:rPr>
        <w:t xml:space="preserve"> </w:t>
      </w:r>
      <w:r w:rsidRPr="00D1522F">
        <w:rPr>
          <w:sz w:val="28"/>
          <w:szCs w:val="28"/>
        </w:rPr>
        <w:t>и показательных явлений</w:t>
      </w:r>
      <w:r>
        <w:rPr>
          <w:sz w:val="28"/>
          <w:szCs w:val="28"/>
        </w:rPr>
        <w:t xml:space="preserve"> </w:t>
      </w:r>
      <w:r w:rsidRPr="00D1522F">
        <w:rPr>
          <w:sz w:val="28"/>
          <w:szCs w:val="28"/>
        </w:rPr>
        <w:t>такого рода являются народные обычаи и трад</w:t>
      </w:r>
      <w:r w:rsidRPr="00D1522F">
        <w:rPr>
          <w:sz w:val="28"/>
          <w:szCs w:val="28"/>
        </w:rPr>
        <w:t>и</w:t>
      </w:r>
      <w:r w:rsidRPr="00D1522F">
        <w:rPr>
          <w:sz w:val="28"/>
          <w:szCs w:val="28"/>
        </w:rPr>
        <w:t>ции. Для того</w:t>
      </w:r>
      <w:proofErr w:type="gramStart"/>
      <w:r w:rsidRPr="00D1522F">
        <w:rPr>
          <w:sz w:val="28"/>
          <w:szCs w:val="28"/>
        </w:rPr>
        <w:t>,</w:t>
      </w:r>
      <w:proofErr w:type="gramEnd"/>
      <w:r w:rsidRPr="00D1522F">
        <w:rPr>
          <w:sz w:val="28"/>
          <w:szCs w:val="28"/>
        </w:rPr>
        <w:t xml:space="preserve"> чтобы понять их истоки, необходимо,</w:t>
      </w:r>
      <w:r>
        <w:rPr>
          <w:sz w:val="28"/>
          <w:szCs w:val="28"/>
        </w:rPr>
        <w:t xml:space="preserve"> </w:t>
      </w:r>
      <w:r w:rsidRPr="00D1522F">
        <w:rPr>
          <w:sz w:val="28"/>
          <w:szCs w:val="28"/>
        </w:rPr>
        <w:t>прежде всего,</w:t>
      </w:r>
      <w:r>
        <w:rPr>
          <w:sz w:val="28"/>
          <w:szCs w:val="28"/>
        </w:rPr>
        <w:t xml:space="preserve"> </w:t>
      </w:r>
      <w:r w:rsidRPr="00D1522F">
        <w:rPr>
          <w:sz w:val="28"/>
          <w:szCs w:val="28"/>
        </w:rPr>
        <w:t>изучать и</w:t>
      </w:r>
      <w:r w:rsidRPr="00D1522F">
        <w:rPr>
          <w:sz w:val="28"/>
          <w:szCs w:val="28"/>
        </w:rPr>
        <w:t>с</w:t>
      </w:r>
      <w:r w:rsidRPr="00D1522F">
        <w:rPr>
          <w:sz w:val="28"/>
          <w:szCs w:val="28"/>
        </w:rPr>
        <w:t>торию</w:t>
      </w:r>
      <w:r>
        <w:rPr>
          <w:sz w:val="28"/>
          <w:szCs w:val="28"/>
        </w:rPr>
        <w:t xml:space="preserve"> </w:t>
      </w:r>
      <w:r w:rsidRPr="00D1522F">
        <w:rPr>
          <w:sz w:val="28"/>
          <w:szCs w:val="28"/>
        </w:rPr>
        <w:t>народа, его</w:t>
      </w:r>
      <w:r>
        <w:rPr>
          <w:sz w:val="28"/>
          <w:szCs w:val="28"/>
        </w:rPr>
        <w:t xml:space="preserve"> </w:t>
      </w:r>
      <w:r w:rsidRPr="00D1522F">
        <w:rPr>
          <w:sz w:val="28"/>
          <w:szCs w:val="28"/>
        </w:rPr>
        <w:t>культуру, соприкоснуться с его жизнью и бытом, попытаться понять его душу и характер. Любые обычаи и традиции в своей основе отраж</w:t>
      </w:r>
      <w:r w:rsidRPr="00D1522F">
        <w:rPr>
          <w:sz w:val="28"/>
          <w:szCs w:val="28"/>
        </w:rPr>
        <w:t>а</w:t>
      </w:r>
      <w:r w:rsidRPr="00D1522F">
        <w:rPr>
          <w:sz w:val="28"/>
          <w:szCs w:val="28"/>
        </w:rPr>
        <w:t>ют жизнь той или иной группы людей, а возникают они</w:t>
      </w:r>
      <w:r>
        <w:rPr>
          <w:sz w:val="28"/>
          <w:szCs w:val="28"/>
        </w:rPr>
        <w:t xml:space="preserve"> </w:t>
      </w:r>
      <w:r w:rsidRPr="00D1522F">
        <w:rPr>
          <w:sz w:val="28"/>
          <w:szCs w:val="28"/>
        </w:rPr>
        <w:t>как результат эмпир</w:t>
      </w:r>
      <w:r w:rsidRPr="00D1522F">
        <w:rPr>
          <w:sz w:val="28"/>
          <w:szCs w:val="28"/>
        </w:rPr>
        <w:t>и</w:t>
      </w:r>
      <w:r w:rsidRPr="00D1522F">
        <w:rPr>
          <w:sz w:val="28"/>
          <w:szCs w:val="28"/>
        </w:rPr>
        <w:t>ческого и духовного познания окружающей действительности.</w:t>
      </w:r>
    </w:p>
    <w:p w:rsidR="00805C7C" w:rsidRPr="00D1522F" w:rsidRDefault="00805C7C" w:rsidP="00805C7C">
      <w:pPr>
        <w:jc w:val="both"/>
        <w:rPr>
          <w:sz w:val="28"/>
          <w:szCs w:val="28"/>
        </w:rPr>
      </w:pPr>
      <w:r w:rsidRPr="00D1522F">
        <w:rPr>
          <w:sz w:val="28"/>
          <w:szCs w:val="28"/>
        </w:rPr>
        <w:t>Тема обычаев и традиций шотландцев необычайно широка и многогранна. Наиболее известные культурные традиции шотландцев – юбка-килт и волынка. Большинство владеют минимальной информацией о происхождении данных предметов. В Шотландии клановая принадлежность определялась по костюму.</w:t>
      </w:r>
    </w:p>
    <w:p w:rsidR="00805C7C" w:rsidRPr="00D1522F" w:rsidRDefault="00805C7C" w:rsidP="00805C7C">
      <w:pPr>
        <w:jc w:val="both"/>
        <w:rPr>
          <w:sz w:val="28"/>
          <w:szCs w:val="28"/>
        </w:rPr>
      </w:pPr>
      <w:r w:rsidRPr="00D1522F">
        <w:rPr>
          <w:sz w:val="28"/>
          <w:szCs w:val="28"/>
        </w:rPr>
        <w:t>Считается, что происхождением ее мир обязан Ближнему Востоку. С помощью волынки услаждали свой слух древние халдеи, ассирийцы, египтяне и греки. Имеются письменные свидетельства того, что своими громогласными и пр</w:t>
      </w:r>
      <w:r w:rsidRPr="00D1522F">
        <w:rPr>
          <w:sz w:val="28"/>
          <w:szCs w:val="28"/>
        </w:rPr>
        <w:t>о</w:t>
      </w:r>
      <w:r w:rsidRPr="00D1522F">
        <w:rPr>
          <w:sz w:val="28"/>
          <w:szCs w:val="28"/>
        </w:rPr>
        <w:t>тяжными звуками волынка придавала дополнительной храбрости и без того полным мужества и силы римским воинам. Предполагается, что именно из Древнего Рима волынка во времена борьбы римлян с варварами перекочевала в Британию и далее в Шотландию, где и приобрела статус народного инструме</w:t>
      </w:r>
      <w:r w:rsidRPr="00D1522F">
        <w:rPr>
          <w:sz w:val="28"/>
          <w:szCs w:val="28"/>
        </w:rPr>
        <w:t>н</w:t>
      </w:r>
      <w:r w:rsidRPr="00D1522F">
        <w:rPr>
          <w:sz w:val="28"/>
          <w:szCs w:val="28"/>
        </w:rPr>
        <w:t>та и, более того, стала национальным символом этой страны.</w:t>
      </w:r>
    </w:p>
    <w:p w:rsidR="00805C7C" w:rsidRPr="00D1522F" w:rsidRDefault="00805C7C" w:rsidP="00805C7C">
      <w:pPr>
        <w:jc w:val="both"/>
        <w:rPr>
          <w:sz w:val="28"/>
          <w:szCs w:val="28"/>
        </w:rPr>
      </w:pPr>
      <w:r w:rsidRPr="00D1522F">
        <w:rPr>
          <w:sz w:val="28"/>
          <w:szCs w:val="28"/>
        </w:rPr>
        <w:t>В некоторых деревнях Шотландии сохранилась такая традиция, как обливание невесты грязью. Делается это, конечно, не во время церемонии, а в любой день, после того, как известна дата свадьбы. Невесту обливают не просто грязной в</w:t>
      </w:r>
      <w:r w:rsidRPr="00D1522F">
        <w:rPr>
          <w:sz w:val="28"/>
          <w:szCs w:val="28"/>
        </w:rPr>
        <w:t>о</w:t>
      </w:r>
      <w:r w:rsidRPr="00D1522F">
        <w:rPr>
          <w:sz w:val="28"/>
          <w:szCs w:val="28"/>
        </w:rPr>
        <w:t>дой, готовится специальная смесь.</w:t>
      </w:r>
    </w:p>
    <w:p w:rsidR="00805C7C" w:rsidRPr="00D1522F" w:rsidRDefault="00805C7C" w:rsidP="00805C7C">
      <w:pPr>
        <w:jc w:val="both"/>
        <w:rPr>
          <w:sz w:val="28"/>
          <w:szCs w:val="28"/>
        </w:rPr>
      </w:pPr>
      <w:r w:rsidRPr="00D1522F">
        <w:rPr>
          <w:sz w:val="28"/>
          <w:szCs w:val="28"/>
        </w:rPr>
        <w:t>Накануне Нового Года в Шотландии поджигают в бочке смолу и катят эту бо</w:t>
      </w:r>
      <w:r w:rsidRPr="00D1522F">
        <w:rPr>
          <w:sz w:val="28"/>
          <w:szCs w:val="28"/>
        </w:rPr>
        <w:t>ч</w:t>
      </w:r>
      <w:r w:rsidRPr="00D1522F">
        <w:rPr>
          <w:sz w:val="28"/>
          <w:szCs w:val="28"/>
        </w:rPr>
        <w:t>ку по улицам. Шотландцы считают это символом сожжения Старого Года. П</w:t>
      </w:r>
      <w:r w:rsidRPr="00D1522F">
        <w:rPr>
          <w:sz w:val="28"/>
          <w:szCs w:val="28"/>
        </w:rPr>
        <w:t>о</w:t>
      </w:r>
      <w:r w:rsidRPr="00D1522F">
        <w:rPr>
          <w:sz w:val="28"/>
          <w:szCs w:val="28"/>
        </w:rPr>
        <w:t>сле этого дорога Новому Году открыта.</w:t>
      </w:r>
    </w:p>
    <w:p w:rsidR="00805C7C" w:rsidRPr="00D1522F" w:rsidRDefault="00805C7C" w:rsidP="00805C7C">
      <w:pPr>
        <w:jc w:val="both"/>
        <w:rPr>
          <w:sz w:val="28"/>
          <w:szCs w:val="28"/>
        </w:rPr>
      </w:pPr>
      <w:r w:rsidRPr="00D1522F">
        <w:rPr>
          <w:sz w:val="28"/>
          <w:szCs w:val="28"/>
        </w:rPr>
        <w:t>Шотландия также известна своим обычаем «Сражения Цветов». Это празднес</w:t>
      </w:r>
      <w:r w:rsidRPr="00D1522F">
        <w:rPr>
          <w:sz w:val="28"/>
          <w:szCs w:val="28"/>
        </w:rPr>
        <w:t>т</w:t>
      </w:r>
      <w:r w:rsidRPr="00D1522F">
        <w:rPr>
          <w:sz w:val="28"/>
          <w:szCs w:val="28"/>
        </w:rPr>
        <w:t>во проводиться в Сант Хеллере. Проводиться</w:t>
      </w:r>
      <w:r>
        <w:rPr>
          <w:sz w:val="28"/>
          <w:szCs w:val="28"/>
        </w:rPr>
        <w:t xml:space="preserve"> </w:t>
      </w:r>
      <w:r w:rsidRPr="00D1522F">
        <w:rPr>
          <w:sz w:val="28"/>
          <w:szCs w:val="28"/>
        </w:rPr>
        <w:t>большой парад</w:t>
      </w:r>
      <w:r>
        <w:rPr>
          <w:sz w:val="28"/>
          <w:szCs w:val="28"/>
        </w:rPr>
        <w:t xml:space="preserve"> </w:t>
      </w:r>
      <w:r w:rsidRPr="00D1522F">
        <w:rPr>
          <w:sz w:val="28"/>
          <w:szCs w:val="28"/>
        </w:rPr>
        <w:t>цветов:</w:t>
      </w:r>
      <w:r>
        <w:rPr>
          <w:sz w:val="28"/>
          <w:szCs w:val="28"/>
        </w:rPr>
        <w:t xml:space="preserve"> </w:t>
      </w:r>
      <w:r w:rsidRPr="00D1522F">
        <w:rPr>
          <w:sz w:val="28"/>
          <w:szCs w:val="28"/>
        </w:rPr>
        <w:t>ими</w:t>
      </w:r>
      <w:r>
        <w:rPr>
          <w:sz w:val="28"/>
          <w:szCs w:val="28"/>
        </w:rPr>
        <w:t xml:space="preserve"> </w:t>
      </w:r>
      <w:r w:rsidRPr="00D1522F">
        <w:rPr>
          <w:sz w:val="28"/>
          <w:szCs w:val="28"/>
        </w:rPr>
        <w:t>у</w:t>
      </w:r>
      <w:r w:rsidRPr="00D1522F">
        <w:rPr>
          <w:sz w:val="28"/>
          <w:szCs w:val="28"/>
        </w:rPr>
        <w:t>к</w:t>
      </w:r>
      <w:r w:rsidRPr="00D1522F">
        <w:rPr>
          <w:sz w:val="28"/>
          <w:szCs w:val="28"/>
        </w:rPr>
        <w:t>рашают</w:t>
      </w:r>
      <w:r>
        <w:rPr>
          <w:sz w:val="28"/>
          <w:szCs w:val="28"/>
        </w:rPr>
        <w:t xml:space="preserve"> </w:t>
      </w:r>
      <w:r w:rsidRPr="00D1522F">
        <w:rPr>
          <w:sz w:val="28"/>
          <w:szCs w:val="28"/>
        </w:rPr>
        <w:t>машины,</w:t>
      </w:r>
      <w:r>
        <w:rPr>
          <w:sz w:val="28"/>
          <w:szCs w:val="28"/>
        </w:rPr>
        <w:t xml:space="preserve"> </w:t>
      </w:r>
      <w:r w:rsidRPr="00D1522F">
        <w:rPr>
          <w:sz w:val="28"/>
          <w:szCs w:val="28"/>
        </w:rPr>
        <w:t>и</w:t>
      </w:r>
      <w:r>
        <w:rPr>
          <w:sz w:val="28"/>
          <w:szCs w:val="28"/>
        </w:rPr>
        <w:t xml:space="preserve"> </w:t>
      </w:r>
      <w:r w:rsidRPr="00D1522F">
        <w:rPr>
          <w:sz w:val="28"/>
          <w:szCs w:val="28"/>
        </w:rPr>
        <w:t>вся</w:t>
      </w:r>
      <w:r>
        <w:rPr>
          <w:sz w:val="28"/>
          <w:szCs w:val="28"/>
        </w:rPr>
        <w:t xml:space="preserve"> </w:t>
      </w:r>
      <w:r w:rsidRPr="00D1522F">
        <w:rPr>
          <w:sz w:val="28"/>
          <w:szCs w:val="28"/>
        </w:rPr>
        <w:t>эта</w:t>
      </w:r>
      <w:r>
        <w:rPr>
          <w:sz w:val="28"/>
          <w:szCs w:val="28"/>
        </w:rPr>
        <w:t xml:space="preserve"> </w:t>
      </w:r>
      <w:r w:rsidRPr="00D1522F">
        <w:rPr>
          <w:sz w:val="28"/>
          <w:szCs w:val="28"/>
        </w:rPr>
        <w:t>процессия</w:t>
      </w:r>
      <w:r>
        <w:rPr>
          <w:sz w:val="28"/>
          <w:szCs w:val="28"/>
        </w:rPr>
        <w:t xml:space="preserve"> </w:t>
      </w:r>
      <w:r w:rsidRPr="00D1522F">
        <w:rPr>
          <w:sz w:val="28"/>
          <w:szCs w:val="28"/>
        </w:rPr>
        <w:t>движется</w:t>
      </w:r>
      <w:r>
        <w:rPr>
          <w:sz w:val="28"/>
          <w:szCs w:val="28"/>
        </w:rPr>
        <w:t xml:space="preserve"> </w:t>
      </w:r>
      <w:r w:rsidRPr="00D1522F">
        <w:rPr>
          <w:sz w:val="28"/>
          <w:szCs w:val="28"/>
        </w:rPr>
        <w:t xml:space="preserve">по городу. </w:t>
      </w:r>
    </w:p>
    <w:p w:rsidR="00805C7C" w:rsidRPr="00D1522F" w:rsidRDefault="00805C7C" w:rsidP="00805C7C">
      <w:pPr>
        <w:jc w:val="both"/>
        <w:rPr>
          <w:sz w:val="28"/>
          <w:szCs w:val="28"/>
        </w:rPr>
      </w:pPr>
      <w:r w:rsidRPr="00D1522F">
        <w:rPr>
          <w:sz w:val="28"/>
          <w:szCs w:val="28"/>
        </w:rPr>
        <w:t xml:space="preserve">Мало кому известно, что Хаггис – это старинное шотландское национальное блюдо. Хотя историки и спорят о его происхождении и первом упоминании. </w:t>
      </w:r>
    </w:p>
    <w:p w:rsidR="00805C7C" w:rsidRPr="00D1522F" w:rsidRDefault="00805C7C" w:rsidP="00805C7C">
      <w:pPr>
        <w:jc w:val="both"/>
        <w:rPr>
          <w:sz w:val="28"/>
          <w:szCs w:val="28"/>
        </w:rPr>
      </w:pPr>
      <w:r w:rsidRPr="00D1522F">
        <w:rPr>
          <w:sz w:val="28"/>
          <w:szCs w:val="28"/>
        </w:rPr>
        <w:t xml:space="preserve">Изучение обычаев и традиций Шотландии </w:t>
      </w:r>
      <w:proofErr w:type="gramStart"/>
      <w:r w:rsidRPr="00D1522F">
        <w:rPr>
          <w:sz w:val="28"/>
          <w:szCs w:val="28"/>
        </w:rPr>
        <w:t>продолжается и по сей</w:t>
      </w:r>
      <w:proofErr w:type="gramEnd"/>
      <w:r w:rsidRPr="00D1522F">
        <w:rPr>
          <w:sz w:val="28"/>
          <w:szCs w:val="28"/>
        </w:rPr>
        <w:t xml:space="preserve"> день. И ва</w:t>
      </w:r>
      <w:r w:rsidRPr="00D1522F">
        <w:rPr>
          <w:sz w:val="28"/>
          <w:szCs w:val="28"/>
        </w:rPr>
        <w:t>ж</w:t>
      </w:r>
      <w:r w:rsidRPr="00D1522F">
        <w:rPr>
          <w:sz w:val="28"/>
          <w:szCs w:val="28"/>
        </w:rPr>
        <w:t xml:space="preserve">но знать не только традиции своего народа, но и других стран, так как все мы являемся частью единого целого. </w:t>
      </w:r>
    </w:p>
    <w:p w:rsidR="00805C7C" w:rsidRDefault="00805C7C" w:rsidP="00CB0760">
      <w:pPr>
        <w:jc w:val="center"/>
        <w:rPr>
          <w:sz w:val="28"/>
          <w:szCs w:val="28"/>
        </w:rPr>
        <w:sectPr w:rsidR="00805C7C" w:rsidSect="00AB4E37">
          <w:type w:val="nextColumn"/>
          <w:pgSz w:w="11906" w:h="16838"/>
          <w:pgMar w:top="851" w:right="1134" w:bottom="851" w:left="1134" w:header="709" w:footer="709" w:gutter="0"/>
          <w:paperSrc w:first="15" w:other="15"/>
          <w:cols w:space="708"/>
          <w:docGrid w:linePitch="360"/>
        </w:sectPr>
      </w:pPr>
    </w:p>
    <w:p w:rsidR="00B750BE" w:rsidRDefault="00B750BE" w:rsidP="00B750BE">
      <w:pPr>
        <w:jc w:val="both"/>
        <w:rPr>
          <w:sz w:val="28"/>
          <w:szCs w:val="28"/>
        </w:rPr>
      </w:pPr>
      <w:r>
        <w:rPr>
          <w:sz w:val="28"/>
          <w:szCs w:val="28"/>
        </w:rPr>
        <w:t xml:space="preserve">УДК </w:t>
      </w:r>
      <w:r w:rsidRPr="00E80590">
        <w:rPr>
          <w:sz w:val="28"/>
          <w:szCs w:val="28"/>
        </w:rPr>
        <w:t>343.56: 004.738.4</w:t>
      </w:r>
    </w:p>
    <w:p w:rsidR="00B750BE" w:rsidRPr="00E80590" w:rsidRDefault="00B750BE" w:rsidP="00B750BE">
      <w:pPr>
        <w:jc w:val="both"/>
        <w:rPr>
          <w:sz w:val="28"/>
          <w:szCs w:val="28"/>
        </w:rPr>
      </w:pPr>
    </w:p>
    <w:p w:rsidR="00B750BE" w:rsidRPr="00EA7F9C" w:rsidRDefault="00B750BE" w:rsidP="00B750BE">
      <w:pPr>
        <w:jc w:val="center"/>
        <w:rPr>
          <w:sz w:val="28"/>
          <w:szCs w:val="28"/>
        </w:rPr>
      </w:pPr>
      <w:r w:rsidRPr="00EA7F9C">
        <w:rPr>
          <w:sz w:val="28"/>
          <w:szCs w:val="28"/>
        </w:rPr>
        <w:t>СУЩЕСТВУЕТ ЛИ ЗАВИСИМОСТЬ ОТ КОМПЬЮТЕРНЫХ ИГР?</w:t>
      </w:r>
    </w:p>
    <w:p w:rsidR="00B750BE" w:rsidRPr="00E80590" w:rsidRDefault="00B750BE" w:rsidP="00B750BE">
      <w:pPr>
        <w:ind w:firstLine="709"/>
        <w:jc w:val="center"/>
        <w:rPr>
          <w:b/>
          <w:sz w:val="28"/>
          <w:szCs w:val="28"/>
        </w:rPr>
      </w:pPr>
    </w:p>
    <w:p w:rsidR="00B750BE" w:rsidRDefault="00B750BE" w:rsidP="00B750BE">
      <w:pPr>
        <w:jc w:val="center"/>
        <w:rPr>
          <w:b/>
          <w:bCs/>
          <w:color w:val="000000"/>
          <w:sz w:val="28"/>
          <w:szCs w:val="28"/>
        </w:rPr>
      </w:pPr>
      <w:r>
        <w:rPr>
          <w:b/>
          <w:bCs/>
          <w:color w:val="000000"/>
          <w:sz w:val="28"/>
          <w:szCs w:val="28"/>
        </w:rPr>
        <w:t>К.А. Кулагин</w:t>
      </w:r>
    </w:p>
    <w:p w:rsidR="00B750BE" w:rsidRDefault="00B750BE" w:rsidP="00B750BE">
      <w:pPr>
        <w:jc w:val="center"/>
        <w:rPr>
          <w:bCs/>
          <w:sz w:val="28"/>
          <w:szCs w:val="28"/>
        </w:rPr>
      </w:pPr>
      <w:r w:rsidRPr="00E80590">
        <w:rPr>
          <w:bCs/>
          <w:color w:val="000000"/>
          <w:sz w:val="28"/>
          <w:szCs w:val="28"/>
        </w:rPr>
        <w:t>научный руководитель</w:t>
      </w:r>
      <w:r>
        <w:rPr>
          <w:b/>
          <w:bCs/>
          <w:color w:val="000000"/>
          <w:sz w:val="28"/>
          <w:szCs w:val="28"/>
        </w:rPr>
        <w:t xml:space="preserve"> </w:t>
      </w:r>
      <w:r>
        <w:rPr>
          <w:b/>
          <w:bCs/>
          <w:sz w:val="28"/>
          <w:szCs w:val="28"/>
        </w:rPr>
        <w:t>Асеева О.В.</w:t>
      </w:r>
    </w:p>
    <w:p w:rsidR="00B750BE" w:rsidRDefault="00B750BE" w:rsidP="00B750BE">
      <w:pPr>
        <w:jc w:val="center"/>
        <w:rPr>
          <w:sz w:val="28"/>
          <w:szCs w:val="28"/>
        </w:rPr>
      </w:pPr>
      <w:r w:rsidRPr="00E80590">
        <w:rPr>
          <w:sz w:val="28"/>
          <w:szCs w:val="28"/>
        </w:rPr>
        <w:t>Бел ГСХА, г. Белгород, Россия</w:t>
      </w:r>
    </w:p>
    <w:p w:rsidR="00B750BE" w:rsidRPr="00E80590" w:rsidRDefault="00B750BE" w:rsidP="00B750BE">
      <w:pPr>
        <w:ind w:firstLine="709"/>
        <w:jc w:val="center"/>
        <w:rPr>
          <w:sz w:val="28"/>
          <w:szCs w:val="28"/>
        </w:rPr>
      </w:pPr>
    </w:p>
    <w:p w:rsidR="00B750BE" w:rsidRPr="00E80590" w:rsidRDefault="00B750BE" w:rsidP="00B750BE">
      <w:pPr>
        <w:ind w:firstLine="709"/>
        <w:jc w:val="both"/>
        <w:rPr>
          <w:spacing w:val="-4"/>
          <w:sz w:val="28"/>
          <w:szCs w:val="28"/>
        </w:rPr>
      </w:pPr>
      <w:r w:rsidRPr="00E80590">
        <w:rPr>
          <w:spacing w:val="-4"/>
          <w:sz w:val="28"/>
          <w:szCs w:val="28"/>
        </w:rPr>
        <w:t>Психологи говорят, что феномен психологической зависимости человека от компьютерных игр имеет место. Учитывая то, что количество людей, а чаще всего это дети, попадающих в эту зависимость, растет с каждым днем, этот вопрос явл</w:t>
      </w:r>
      <w:r w:rsidRPr="00E80590">
        <w:rPr>
          <w:spacing w:val="-4"/>
          <w:sz w:val="28"/>
          <w:szCs w:val="28"/>
        </w:rPr>
        <w:t>я</w:t>
      </w:r>
      <w:r w:rsidRPr="00E80590">
        <w:rPr>
          <w:spacing w:val="-4"/>
          <w:sz w:val="28"/>
          <w:szCs w:val="28"/>
        </w:rPr>
        <w:t>ется актуальным для исследования. По данным специалистов, около 30% людей, увлекающихся компьютерными играми, злоупотребляют нахождением в вирт</w:t>
      </w:r>
      <w:r w:rsidRPr="00E80590">
        <w:rPr>
          <w:spacing w:val="-4"/>
          <w:sz w:val="28"/>
          <w:szCs w:val="28"/>
        </w:rPr>
        <w:t>у</w:t>
      </w:r>
      <w:r w:rsidRPr="00E80590">
        <w:rPr>
          <w:spacing w:val="-4"/>
          <w:sz w:val="28"/>
          <w:szCs w:val="28"/>
        </w:rPr>
        <w:t>альности, а 10% — находятся в стадии психологической зависимости. Проблема существует и требует изучения.</w:t>
      </w:r>
    </w:p>
    <w:p w:rsidR="00B750BE" w:rsidRPr="00E80590" w:rsidRDefault="00B750BE" w:rsidP="00B750BE">
      <w:pPr>
        <w:ind w:firstLine="709"/>
        <w:jc w:val="both"/>
        <w:rPr>
          <w:spacing w:val="-4"/>
          <w:sz w:val="28"/>
          <w:szCs w:val="28"/>
        </w:rPr>
      </w:pPr>
      <w:r w:rsidRPr="00E80590">
        <w:rPr>
          <w:spacing w:val="-4"/>
          <w:sz w:val="28"/>
          <w:szCs w:val="28"/>
        </w:rPr>
        <w:t>В своей работе мы рассмотрели такие вопросы, как психологическая спец</w:t>
      </w:r>
      <w:r w:rsidRPr="00E80590">
        <w:rPr>
          <w:spacing w:val="-4"/>
          <w:sz w:val="28"/>
          <w:szCs w:val="28"/>
        </w:rPr>
        <w:t>и</w:t>
      </w:r>
      <w:r w:rsidRPr="00E80590">
        <w:rPr>
          <w:spacing w:val="-4"/>
          <w:sz w:val="28"/>
          <w:szCs w:val="28"/>
        </w:rPr>
        <w:t>фика ролевых игр, создание классификации компьютерных игр, динамика форм</w:t>
      </w:r>
      <w:r w:rsidRPr="00E80590">
        <w:rPr>
          <w:spacing w:val="-4"/>
          <w:sz w:val="28"/>
          <w:szCs w:val="28"/>
        </w:rPr>
        <w:t>и</w:t>
      </w:r>
      <w:r w:rsidRPr="00E80590">
        <w:rPr>
          <w:spacing w:val="-4"/>
          <w:sz w:val="28"/>
          <w:szCs w:val="28"/>
        </w:rPr>
        <w:t>рования игровой зависимости, а также рассмотрели механизмы образования пс</w:t>
      </w:r>
      <w:r w:rsidRPr="00E80590">
        <w:rPr>
          <w:spacing w:val="-4"/>
          <w:sz w:val="28"/>
          <w:szCs w:val="28"/>
        </w:rPr>
        <w:t>и</w:t>
      </w:r>
      <w:r w:rsidRPr="00E80590">
        <w:rPr>
          <w:spacing w:val="-4"/>
          <w:sz w:val="28"/>
          <w:szCs w:val="28"/>
        </w:rPr>
        <w:t>хологической зависимости от компьютерных игр. С помощью наблюдений, опр</w:t>
      </w:r>
      <w:r w:rsidRPr="00E80590">
        <w:rPr>
          <w:spacing w:val="-4"/>
          <w:sz w:val="28"/>
          <w:szCs w:val="28"/>
        </w:rPr>
        <w:t>о</w:t>
      </w:r>
      <w:r w:rsidRPr="00E80590">
        <w:rPr>
          <w:spacing w:val="-4"/>
          <w:sz w:val="28"/>
          <w:szCs w:val="28"/>
        </w:rPr>
        <w:t>са определили степень увлеченности компьютерными играми в школе среди уч</w:t>
      </w:r>
      <w:r w:rsidRPr="00E80590">
        <w:rPr>
          <w:spacing w:val="-4"/>
          <w:sz w:val="28"/>
          <w:szCs w:val="28"/>
        </w:rPr>
        <w:t>а</w:t>
      </w:r>
      <w:r w:rsidRPr="00E80590">
        <w:rPr>
          <w:spacing w:val="-4"/>
          <w:sz w:val="28"/>
          <w:szCs w:val="28"/>
        </w:rPr>
        <w:t>щихся  разного возраста. На основе полученных результатов попытались ответить на вопрос: «Как компьютерные игры влияют на психику человека. Возможна ли игровая зависимость от этого увлечения. И каковы последствия этой зависим</w:t>
      </w:r>
      <w:r w:rsidRPr="00E80590">
        <w:rPr>
          <w:spacing w:val="-4"/>
          <w:sz w:val="28"/>
          <w:szCs w:val="28"/>
        </w:rPr>
        <w:t>о</w:t>
      </w:r>
      <w:r w:rsidRPr="00E80590">
        <w:rPr>
          <w:spacing w:val="-4"/>
          <w:sz w:val="28"/>
          <w:szCs w:val="28"/>
        </w:rPr>
        <w:t xml:space="preserve">сти?», выявили основные причины ее возникновения у младших школьников и подростков, и предложили определенные рекомендации. </w:t>
      </w:r>
    </w:p>
    <w:p w:rsidR="00B750BE" w:rsidRPr="00E80590" w:rsidRDefault="00B750BE" w:rsidP="00B750BE">
      <w:pPr>
        <w:ind w:firstLine="709"/>
        <w:jc w:val="both"/>
        <w:rPr>
          <w:spacing w:val="-4"/>
          <w:sz w:val="28"/>
          <w:szCs w:val="28"/>
        </w:rPr>
      </w:pPr>
      <w:r w:rsidRPr="00E80590">
        <w:rPr>
          <w:spacing w:val="-4"/>
          <w:sz w:val="28"/>
          <w:szCs w:val="28"/>
        </w:rPr>
        <w:t>Рассмотрев классификацию компьютерных игр и изучив их влияние на формирование психологической зависимости, можно предположить, что на</w:t>
      </w:r>
      <w:r w:rsidRPr="00E80590">
        <w:rPr>
          <w:spacing w:val="-4"/>
          <w:sz w:val="28"/>
          <w:szCs w:val="28"/>
        </w:rPr>
        <w:t>и</w:t>
      </w:r>
      <w:r w:rsidRPr="00E80590">
        <w:rPr>
          <w:spacing w:val="-4"/>
          <w:sz w:val="28"/>
          <w:szCs w:val="28"/>
        </w:rPr>
        <w:t>большему влиянию подвергнуты игроки, увлекающиеся «ролевыми играми». И</w:t>
      </w:r>
      <w:r w:rsidRPr="00E80590">
        <w:rPr>
          <w:spacing w:val="-4"/>
          <w:sz w:val="28"/>
          <w:szCs w:val="28"/>
        </w:rPr>
        <w:t>с</w:t>
      </w:r>
      <w:r w:rsidRPr="00E80590">
        <w:rPr>
          <w:spacing w:val="-4"/>
          <w:sz w:val="28"/>
          <w:szCs w:val="28"/>
        </w:rPr>
        <w:t xml:space="preserve">следования показали, что 80% опрошенных увлекаются компьютерными играми, причем многие достаточно серьезно: дети в возрасте 10 лет имеют </w:t>
      </w:r>
      <w:r>
        <w:rPr>
          <w:spacing w:val="-4"/>
          <w:sz w:val="28"/>
          <w:szCs w:val="28"/>
        </w:rPr>
        <w:t>«</w:t>
      </w:r>
      <w:r w:rsidRPr="00E80590">
        <w:rPr>
          <w:spacing w:val="-4"/>
          <w:sz w:val="28"/>
          <w:szCs w:val="28"/>
        </w:rPr>
        <w:t>игровой опыт</w:t>
      </w:r>
      <w:r>
        <w:rPr>
          <w:spacing w:val="-4"/>
          <w:sz w:val="28"/>
          <w:szCs w:val="28"/>
        </w:rPr>
        <w:t>»</w:t>
      </w:r>
      <w:r w:rsidRPr="00E80590">
        <w:rPr>
          <w:spacing w:val="-4"/>
          <w:sz w:val="28"/>
          <w:szCs w:val="28"/>
        </w:rPr>
        <w:t xml:space="preserve"> около 3 лет.  В среднем за игрой проводят около 7 часов (в этом возрасте максимальное нахождение за компьютером не должно превышать 40 минут), хотя зависимыми от компьютерных игр большинство себя не считают. Только 10% учащихся занимаются в спортивной секции. Среди учащихся преобладает увлеч</w:t>
      </w:r>
      <w:r w:rsidRPr="00E80590">
        <w:rPr>
          <w:spacing w:val="-4"/>
          <w:sz w:val="28"/>
          <w:szCs w:val="28"/>
        </w:rPr>
        <w:t>е</w:t>
      </w:r>
      <w:r w:rsidRPr="00E80590">
        <w:rPr>
          <w:spacing w:val="-4"/>
          <w:sz w:val="28"/>
          <w:szCs w:val="28"/>
        </w:rPr>
        <w:t>ние «ролевыми играми». На стадиях зависимости и увлеченности, развития пс</w:t>
      </w:r>
      <w:r w:rsidRPr="00E80590">
        <w:rPr>
          <w:spacing w:val="-4"/>
          <w:sz w:val="28"/>
          <w:szCs w:val="28"/>
        </w:rPr>
        <w:t>и</w:t>
      </w:r>
      <w:r w:rsidRPr="00E80590">
        <w:rPr>
          <w:spacing w:val="-4"/>
          <w:sz w:val="28"/>
          <w:szCs w:val="28"/>
        </w:rPr>
        <w:t>хологической зависимости от компьютерных игр, возможны проявления у бол</w:t>
      </w:r>
      <w:r w:rsidRPr="00E80590">
        <w:rPr>
          <w:spacing w:val="-4"/>
          <w:sz w:val="28"/>
          <w:szCs w:val="28"/>
        </w:rPr>
        <w:t>ь</w:t>
      </w:r>
      <w:r w:rsidRPr="00E80590">
        <w:rPr>
          <w:spacing w:val="-4"/>
          <w:sz w:val="28"/>
          <w:szCs w:val="28"/>
        </w:rPr>
        <w:t>шинства игроков излишняя раздражительность, вспыльчивость, эмоциональная неустойчивость. Все это - свидетельство если не нарушений, то отклонений в эмоциональной сфере личности, выражающихся в изменении психического с</w:t>
      </w:r>
      <w:r w:rsidRPr="00E80590">
        <w:rPr>
          <w:spacing w:val="-4"/>
          <w:sz w:val="28"/>
          <w:szCs w:val="28"/>
        </w:rPr>
        <w:t>о</w:t>
      </w:r>
      <w:r w:rsidRPr="00E80590">
        <w:rPr>
          <w:spacing w:val="-4"/>
          <w:sz w:val="28"/>
          <w:szCs w:val="28"/>
        </w:rPr>
        <w:t>стояния людей: снижении настроения, активности, ухудшении самочувствия, д</w:t>
      </w:r>
      <w:r w:rsidRPr="00E80590">
        <w:rPr>
          <w:spacing w:val="-4"/>
          <w:sz w:val="28"/>
          <w:szCs w:val="28"/>
        </w:rPr>
        <w:t>е</w:t>
      </w:r>
      <w:r w:rsidRPr="00E80590">
        <w:rPr>
          <w:spacing w:val="-4"/>
          <w:sz w:val="28"/>
          <w:szCs w:val="28"/>
        </w:rPr>
        <w:t>прессии. Это проблема. Можно только предполагать, к чему она может привести человечество в своем дальнейшем развитии. Мы должны задуматься над этим уже сегодня.</w:t>
      </w:r>
    </w:p>
    <w:p w:rsidR="00B750BE" w:rsidRDefault="00B750BE" w:rsidP="00CB0760">
      <w:pPr>
        <w:jc w:val="center"/>
        <w:rPr>
          <w:sz w:val="28"/>
          <w:szCs w:val="28"/>
        </w:rPr>
        <w:sectPr w:rsidR="00B750BE" w:rsidSect="00AB4E37">
          <w:type w:val="nextColumn"/>
          <w:pgSz w:w="11906" w:h="16838"/>
          <w:pgMar w:top="851" w:right="1134" w:bottom="851" w:left="1134" w:header="709" w:footer="709" w:gutter="0"/>
          <w:paperSrc w:first="15" w:other="15"/>
          <w:cols w:space="708"/>
          <w:docGrid w:linePitch="360"/>
        </w:sectPr>
      </w:pPr>
    </w:p>
    <w:p w:rsidR="0031574E" w:rsidRPr="00BE2B18" w:rsidRDefault="0031574E" w:rsidP="0031574E">
      <w:pPr>
        <w:pStyle w:val="af4"/>
        <w:snapToGrid w:val="0"/>
        <w:rPr>
          <w:sz w:val="28"/>
          <w:szCs w:val="28"/>
        </w:rPr>
      </w:pPr>
      <w:r w:rsidRPr="00BE2B18">
        <w:rPr>
          <w:sz w:val="28"/>
          <w:szCs w:val="28"/>
        </w:rPr>
        <w:t>УДК 502.681.3</w:t>
      </w:r>
    </w:p>
    <w:p w:rsidR="0031574E" w:rsidRPr="00BF619E" w:rsidRDefault="0031574E" w:rsidP="0031574E">
      <w:pPr>
        <w:ind w:firstLine="709"/>
        <w:jc w:val="both"/>
        <w:rPr>
          <w:sz w:val="28"/>
          <w:szCs w:val="28"/>
        </w:rPr>
      </w:pPr>
    </w:p>
    <w:p w:rsidR="0031574E" w:rsidRPr="00BF619E" w:rsidRDefault="0031574E" w:rsidP="0031574E">
      <w:pPr>
        <w:jc w:val="center"/>
        <w:rPr>
          <w:sz w:val="28"/>
          <w:szCs w:val="28"/>
        </w:rPr>
      </w:pPr>
      <w:r w:rsidRPr="00BF619E">
        <w:rPr>
          <w:sz w:val="28"/>
          <w:szCs w:val="28"/>
        </w:rPr>
        <w:t>ОБЕКТНО-ОРИЕНТИРОВАННОЕ ПРОГРАММИРОВАНИЕ</w:t>
      </w:r>
    </w:p>
    <w:p w:rsidR="0031574E" w:rsidRPr="00BF619E" w:rsidRDefault="0031574E" w:rsidP="0031574E">
      <w:pPr>
        <w:ind w:firstLine="709"/>
        <w:jc w:val="center"/>
        <w:rPr>
          <w:sz w:val="28"/>
          <w:szCs w:val="28"/>
        </w:rPr>
      </w:pPr>
    </w:p>
    <w:p w:rsidR="0031574E" w:rsidRPr="001C2E89" w:rsidRDefault="0031574E" w:rsidP="0031574E">
      <w:pPr>
        <w:jc w:val="center"/>
        <w:rPr>
          <w:b/>
          <w:sz w:val="28"/>
          <w:szCs w:val="28"/>
        </w:rPr>
      </w:pPr>
      <w:r w:rsidRPr="001C2E89">
        <w:rPr>
          <w:b/>
          <w:sz w:val="28"/>
          <w:szCs w:val="28"/>
        </w:rPr>
        <w:t>Д.Ю.</w:t>
      </w:r>
      <w:r>
        <w:rPr>
          <w:b/>
          <w:sz w:val="28"/>
          <w:szCs w:val="28"/>
        </w:rPr>
        <w:t xml:space="preserve"> </w:t>
      </w:r>
      <w:r w:rsidRPr="001C2E89">
        <w:rPr>
          <w:b/>
          <w:sz w:val="28"/>
          <w:szCs w:val="28"/>
        </w:rPr>
        <w:t>Кутоманов</w:t>
      </w:r>
    </w:p>
    <w:p w:rsidR="0031574E" w:rsidRPr="00BF619E" w:rsidRDefault="0031574E" w:rsidP="0031574E">
      <w:pPr>
        <w:jc w:val="center"/>
        <w:rPr>
          <w:sz w:val="28"/>
          <w:szCs w:val="28"/>
        </w:rPr>
      </w:pPr>
      <w:r w:rsidRPr="00BF619E">
        <w:rPr>
          <w:sz w:val="28"/>
          <w:szCs w:val="28"/>
        </w:rPr>
        <w:t xml:space="preserve">научные руководители: </w:t>
      </w:r>
      <w:r w:rsidRPr="001C2E89">
        <w:rPr>
          <w:b/>
          <w:sz w:val="28"/>
          <w:szCs w:val="28"/>
        </w:rPr>
        <w:t>Татаринович Б.А., Павлова О.В.</w:t>
      </w:r>
    </w:p>
    <w:p w:rsidR="0031574E" w:rsidRPr="00BF619E" w:rsidRDefault="0031574E" w:rsidP="0031574E">
      <w:pPr>
        <w:jc w:val="center"/>
        <w:rPr>
          <w:sz w:val="28"/>
          <w:szCs w:val="28"/>
        </w:rPr>
      </w:pPr>
      <w:r w:rsidRPr="00BF619E">
        <w:rPr>
          <w:sz w:val="28"/>
          <w:szCs w:val="28"/>
        </w:rPr>
        <w:t xml:space="preserve">БелГСХА им. В.Я. Горина, </w:t>
      </w:r>
      <w:proofErr w:type="gramStart"/>
      <w:r w:rsidRPr="00BF619E">
        <w:rPr>
          <w:sz w:val="28"/>
          <w:szCs w:val="28"/>
        </w:rPr>
        <w:t>г</w:t>
      </w:r>
      <w:proofErr w:type="gramEnd"/>
      <w:r w:rsidRPr="00BF619E">
        <w:rPr>
          <w:sz w:val="28"/>
          <w:szCs w:val="28"/>
        </w:rPr>
        <w:t>. Белгород, Россия</w:t>
      </w:r>
    </w:p>
    <w:p w:rsidR="0031574E" w:rsidRPr="00BF619E" w:rsidRDefault="0031574E" w:rsidP="0031574E">
      <w:pPr>
        <w:ind w:firstLine="709"/>
        <w:jc w:val="both"/>
        <w:rPr>
          <w:sz w:val="28"/>
          <w:szCs w:val="28"/>
        </w:rPr>
      </w:pPr>
    </w:p>
    <w:p w:rsidR="0031574E" w:rsidRPr="00BF619E" w:rsidRDefault="0031574E" w:rsidP="0031574E">
      <w:pPr>
        <w:ind w:firstLine="709"/>
        <w:jc w:val="both"/>
        <w:rPr>
          <w:sz w:val="28"/>
          <w:szCs w:val="28"/>
        </w:rPr>
      </w:pPr>
      <w:r w:rsidRPr="00BF619E">
        <w:rPr>
          <w:sz w:val="28"/>
          <w:szCs w:val="28"/>
        </w:rPr>
        <w:t>Программы на VBA и VBScript — это диалекты языков Visual Basic предназнач</w:t>
      </w:r>
      <w:r>
        <w:rPr>
          <w:sz w:val="28"/>
          <w:szCs w:val="28"/>
        </w:rPr>
        <w:t xml:space="preserve">ены для реализации различных </w:t>
      </w:r>
      <w:r w:rsidRPr="00BF619E">
        <w:rPr>
          <w:sz w:val="28"/>
          <w:szCs w:val="28"/>
        </w:rPr>
        <w:t>задач. Это может быть как простые программы на VBA (простой и тригонометрический калькуляторы), так и сложные (такие как "вируса" на VBScript).</w:t>
      </w:r>
    </w:p>
    <w:p w:rsidR="0031574E" w:rsidRPr="00BF619E" w:rsidRDefault="0031574E" w:rsidP="0031574E">
      <w:pPr>
        <w:ind w:firstLine="709"/>
        <w:jc w:val="both"/>
        <w:rPr>
          <w:sz w:val="28"/>
          <w:szCs w:val="28"/>
        </w:rPr>
      </w:pPr>
      <w:r w:rsidRPr="00BF619E">
        <w:rPr>
          <w:sz w:val="28"/>
          <w:szCs w:val="28"/>
        </w:rPr>
        <w:t>В</w:t>
      </w:r>
      <w:r>
        <w:rPr>
          <w:sz w:val="28"/>
          <w:szCs w:val="28"/>
        </w:rPr>
        <w:t xml:space="preserve"> простом калькуляторе реализова</w:t>
      </w:r>
      <w:r w:rsidRPr="00BF619E">
        <w:rPr>
          <w:sz w:val="28"/>
          <w:szCs w:val="28"/>
        </w:rPr>
        <w:t xml:space="preserve">ны следующие </w:t>
      </w:r>
      <w:r>
        <w:rPr>
          <w:sz w:val="28"/>
          <w:szCs w:val="28"/>
        </w:rPr>
        <w:t>компоненты: 2 текст</w:t>
      </w:r>
      <w:r>
        <w:rPr>
          <w:sz w:val="28"/>
          <w:szCs w:val="28"/>
        </w:rPr>
        <w:t>о</w:t>
      </w:r>
      <w:r>
        <w:rPr>
          <w:sz w:val="28"/>
          <w:szCs w:val="28"/>
        </w:rPr>
        <w:t xml:space="preserve">вых поля </w:t>
      </w:r>
      <w:r w:rsidRPr="00BF619E">
        <w:rPr>
          <w:sz w:val="28"/>
          <w:szCs w:val="28"/>
        </w:rPr>
        <w:t>(TextBox) для ввода значений, одна наклейка (Label) для вывода отв</w:t>
      </w:r>
      <w:r w:rsidRPr="00BF619E">
        <w:rPr>
          <w:sz w:val="28"/>
          <w:szCs w:val="28"/>
        </w:rPr>
        <w:t>е</w:t>
      </w:r>
      <w:r w:rsidRPr="00BF619E">
        <w:rPr>
          <w:sz w:val="28"/>
          <w:szCs w:val="28"/>
        </w:rPr>
        <w:t>та, и 4 кнопки (CommandButton) для инициирования выполнения действий. В простом калькуляторе выполн</w:t>
      </w:r>
      <w:r>
        <w:rPr>
          <w:sz w:val="28"/>
          <w:szCs w:val="28"/>
        </w:rPr>
        <w:t>яются 4 действия: сложение, вычи</w:t>
      </w:r>
      <w:r w:rsidRPr="00BF619E">
        <w:rPr>
          <w:sz w:val="28"/>
          <w:szCs w:val="28"/>
        </w:rPr>
        <w:t>тание, умнож</w:t>
      </w:r>
      <w:r w:rsidRPr="00BF619E">
        <w:rPr>
          <w:sz w:val="28"/>
          <w:szCs w:val="28"/>
        </w:rPr>
        <w:t>е</w:t>
      </w:r>
      <w:r w:rsidRPr="00BF619E">
        <w:rPr>
          <w:sz w:val="28"/>
          <w:szCs w:val="28"/>
        </w:rPr>
        <w:t>ние и деление, которые присваиваются кнопкам (CommandButton). Текстовые поля (TextBox) используется для ввода текста, который в последующем испол</w:t>
      </w:r>
      <w:r w:rsidRPr="00BF619E">
        <w:rPr>
          <w:sz w:val="28"/>
          <w:szCs w:val="28"/>
        </w:rPr>
        <w:t>ь</w:t>
      </w:r>
      <w:r w:rsidRPr="00BF619E">
        <w:rPr>
          <w:sz w:val="28"/>
          <w:szCs w:val="28"/>
        </w:rPr>
        <w:t>зуется в программе. Наклейка (Label) используется для вывода ответа. При в</w:t>
      </w:r>
      <w:r w:rsidRPr="00BF619E">
        <w:rPr>
          <w:sz w:val="28"/>
          <w:szCs w:val="28"/>
        </w:rPr>
        <w:t>ы</w:t>
      </w:r>
      <w:r w:rsidRPr="00BF619E">
        <w:rPr>
          <w:sz w:val="28"/>
          <w:szCs w:val="28"/>
        </w:rPr>
        <w:t>читании выполняется следующее действие: наклейка приравнивается к вычит</w:t>
      </w:r>
      <w:r w:rsidRPr="00BF619E">
        <w:rPr>
          <w:sz w:val="28"/>
          <w:szCs w:val="28"/>
        </w:rPr>
        <w:t>а</w:t>
      </w:r>
      <w:r w:rsidRPr="00BF619E">
        <w:rPr>
          <w:sz w:val="28"/>
          <w:szCs w:val="28"/>
        </w:rPr>
        <w:t xml:space="preserve">нию второго текстового поля  от первого текстового поля. При умножении и делении действия аналогичны. </w:t>
      </w:r>
    </w:p>
    <w:p w:rsidR="0031574E" w:rsidRPr="00BF619E" w:rsidRDefault="0031574E" w:rsidP="0031574E">
      <w:pPr>
        <w:ind w:firstLine="709"/>
        <w:jc w:val="both"/>
        <w:rPr>
          <w:sz w:val="28"/>
          <w:szCs w:val="28"/>
        </w:rPr>
      </w:pPr>
      <w:r w:rsidRPr="00BF619E">
        <w:rPr>
          <w:sz w:val="28"/>
          <w:szCs w:val="28"/>
        </w:rPr>
        <w:t>В тригонометрическом калькуляторе, в отличи</w:t>
      </w:r>
      <w:proofErr w:type="gramStart"/>
      <w:r w:rsidRPr="00BF619E">
        <w:rPr>
          <w:sz w:val="28"/>
          <w:szCs w:val="28"/>
        </w:rPr>
        <w:t>и</w:t>
      </w:r>
      <w:proofErr w:type="gramEnd"/>
      <w:r w:rsidRPr="00BF619E">
        <w:rPr>
          <w:sz w:val="28"/>
          <w:szCs w:val="28"/>
        </w:rPr>
        <w:t xml:space="preserve"> от простого калькулят</w:t>
      </w:r>
      <w:r w:rsidRPr="00BF619E">
        <w:rPr>
          <w:sz w:val="28"/>
          <w:szCs w:val="28"/>
        </w:rPr>
        <w:t>о</w:t>
      </w:r>
      <w:r w:rsidRPr="00BF619E">
        <w:rPr>
          <w:sz w:val="28"/>
          <w:szCs w:val="28"/>
        </w:rPr>
        <w:t>ра, реализуются ряд кнопок (CommandButton). Кнопкам присвоены такие в</w:t>
      </w:r>
      <w:r w:rsidRPr="00BF619E">
        <w:rPr>
          <w:sz w:val="28"/>
          <w:szCs w:val="28"/>
        </w:rPr>
        <w:t>ы</w:t>
      </w:r>
      <w:r w:rsidRPr="00BF619E">
        <w:rPr>
          <w:sz w:val="28"/>
          <w:szCs w:val="28"/>
        </w:rPr>
        <w:t>числительные значения как "вируса", косинус, тангенс и т. д. Таким образом вычислить "вируса" можно с помощью примера: Priva</w:t>
      </w:r>
      <w:r>
        <w:rPr>
          <w:sz w:val="28"/>
          <w:szCs w:val="28"/>
        </w:rPr>
        <w:t xml:space="preserve">te Sub CommandButton1_Click() </w:t>
      </w:r>
      <w:r w:rsidRPr="00BF619E">
        <w:rPr>
          <w:sz w:val="28"/>
          <w:szCs w:val="28"/>
        </w:rPr>
        <w:t>Label1=Sin(TextBox1.Text</w:t>
      </w:r>
      <w:r>
        <w:rPr>
          <w:sz w:val="28"/>
          <w:szCs w:val="28"/>
        </w:rPr>
        <w:t xml:space="preserve">) </w:t>
      </w:r>
      <w:r w:rsidRPr="00BF619E">
        <w:rPr>
          <w:sz w:val="28"/>
          <w:szCs w:val="28"/>
        </w:rPr>
        <w:t>End Sub</w:t>
      </w:r>
    </w:p>
    <w:p w:rsidR="0031574E" w:rsidRPr="00BF619E" w:rsidRDefault="0031574E" w:rsidP="0031574E">
      <w:pPr>
        <w:ind w:firstLine="709"/>
        <w:jc w:val="both"/>
        <w:rPr>
          <w:sz w:val="28"/>
          <w:szCs w:val="28"/>
        </w:rPr>
      </w:pPr>
      <w:r w:rsidRPr="00BF619E">
        <w:rPr>
          <w:sz w:val="28"/>
          <w:szCs w:val="28"/>
        </w:rPr>
        <w:t>Примеры для других функций в тригонометриче</w:t>
      </w:r>
      <w:r>
        <w:rPr>
          <w:sz w:val="28"/>
          <w:szCs w:val="28"/>
        </w:rPr>
        <w:t>с</w:t>
      </w:r>
      <w:r w:rsidRPr="00BF619E">
        <w:rPr>
          <w:sz w:val="28"/>
          <w:szCs w:val="28"/>
        </w:rPr>
        <w:t>ком калькуляторе ан</w:t>
      </w:r>
      <w:r w:rsidRPr="00BF619E">
        <w:rPr>
          <w:sz w:val="28"/>
          <w:szCs w:val="28"/>
        </w:rPr>
        <w:t>а</w:t>
      </w:r>
      <w:r w:rsidRPr="00BF619E">
        <w:rPr>
          <w:sz w:val="28"/>
          <w:szCs w:val="28"/>
        </w:rPr>
        <w:t>логичны.</w:t>
      </w:r>
    </w:p>
    <w:p w:rsidR="0031574E" w:rsidRPr="00BF619E" w:rsidRDefault="0031574E" w:rsidP="0031574E">
      <w:pPr>
        <w:ind w:firstLine="709"/>
        <w:jc w:val="both"/>
        <w:rPr>
          <w:sz w:val="28"/>
          <w:szCs w:val="28"/>
        </w:rPr>
      </w:pPr>
      <w:r>
        <w:rPr>
          <w:sz w:val="28"/>
          <w:szCs w:val="28"/>
        </w:rPr>
        <w:t xml:space="preserve">Для </w:t>
      </w:r>
      <w:r w:rsidRPr="00BF619E">
        <w:rPr>
          <w:sz w:val="28"/>
          <w:szCs w:val="28"/>
        </w:rPr>
        <w:t xml:space="preserve">реализации этого </w:t>
      </w:r>
      <w:r>
        <w:rPr>
          <w:sz w:val="28"/>
          <w:szCs w:val="28"/>
        </w:rPr>
        <w:t xml:space="preserve">на </w:t>
      </w:r>
      <w:r w:rsidRPr="00BF619E">
        <w:rPr>
          <w:sz w:val="28"/>
          <w:szCs w:val="28"/>
        </w:rPr>
        <w:t xml:space="preserve">VBScript можно использовать структуры: </w:t>
      </w:r>
    </w:p>
    <w:p w:rsidR="0031574E" w:rsidRPr="00BF619E" w:rsidRDefault="0031574E" w:rsidP="0031574E">
      <w:pPr>
        <w:ind w:firstLine="709"/>
        <w:jc w:val="both"/>
        <w:rPr>
          <w:sz w:val="28"/>
          <w:szCs w:val="28"/>
        </w:rPr>
      </w:pPr>
      <w:r w:rsidRPr="00BF619E">
        <w:rPr>
          <w:sz w:val="28"/>
          <w:szCs w:val="28"/>
        </w:rPr>
        <w:t xml:space="preserve">Сложные — </w:t>
      </w:r>
      <w:proofErr w:type="gramStart"/>
      <w:r w:rsidRPr="00BF619E">
        <w:rPr>
          <w:sz w:val="28"/>
          <w:szCs w:val="28"/>
        </w:rPr>
        <w:t>программа</w:t>
      </w:r>
      <w:proofErr w:type="gramEnd"/>
      <w:r w:rsidRPr="00BF619E">
        <w:rPr>
          <w:sz w:val="28"/>
          <w:szCs w:val="28"/>
        </w:rPr>
        <w:t xml:space="preserve"> включающая в себя несколько подпрограмм;</w:t>
      </w:r>
    </w:p>
    <w:p w:rsidR="0031574E" w:rsidRPr="00BF619E" w:rsidRDefault="0031574E" w:rsidP="0031574E">
      <w:pPr>
        <w:ind w:firstLine="709"/>
        <w:jc w:val="both"/>
        <w:rPr>
          <w:sz w:val="28"/>
          <w:szCs w:val="28"/>
        </w:rPr>
      </w:pPr>
      <w:r w:rsidRPr="00BF619E">
        <w:rPr>
          <w:sz w:val="28"/>
          <w:szCs w:val="28"/>
        </w:rPr>
        <w:t>Простые - состоя</w:t>
      </w:r>
      <w:r>
        <w:rPr>
          <w:sz w:val="28"/>
          <w:szCs w:val="28"/>
        </w:rPr>
        <w:t xml:space="preserve">щие из миникода или даже одной </w:t>
      </w:r>
      <w:r w:rsidRPr="00BF619E">
        <w:rPr>
          <w:sz w:val="28"/>
          <w:szCs w:val="28"/>
        </w:rPr>
        <w:t>строки.</w:t>
      </w:r>
    </w:p>
    <w:p w:rsidR="0031574E" w:rsidRPr="00BF619E" w:rsidRDefault="0031574E" w:rsidP="0031574E">
      <w:pPr>
        <w:ind w:firstLine="709"/>
        <w:jc w:val="both"/>
        <w:rPr>
          <w:sz w:val="28"/>
          <w:szCs w:val="28"/>
        </w:rPr>
      </w:pPr>
      <w:r w:rsidRPr="00BF619E">
        <w:rPr>
          <w:sz w:val="28"/>
          <w:szCs w:val="28"/>
        </w:rPr>
        <w:t>Таким образом, можно рассмотреть пример сложного "вируса". Этот "в</w:t>
      </w:r>
      <w:r w:rsidRPr="00BF619E">
        <w:rPr>
          <w:sz w:val="28"/>
          <w:szCs w:val="28"/>
        </w:rPr>
        <w:t>и</w:t>
      </w:r>
      <w:r w:rsidRPr="00BF619E">
        <w:rPr>
          <w:sz w:val="28"/>
          <w:szCs w:val="28"/>
        </w:rPr>
        <w:t xml:space="preserve">рус" включает в себя следующие компоненты: </w:t>
      </w:r>
    </w:p>
    <w:p w:rsidR="0031574E" w:rsidRPr="00BF619E" w:rsidRDefault="0031574E" w:rsidP="0031574E">
      <w:pPr>
        <w:ind w:firstLine="709"/>
        <w:jc w:val="both"/>
        <w:rPr>
          <w:sz w:val="28"/>
          <w:szCs w:val="28"/>
        </w:rPr>
      </w:pPr>
      <w:r w:rsidRPr="00BF619E">
        <w:rPr>
          <w:sz w:val="28"/>
          <w:szCs w:val="28"/>
        </w:rPr>
        <w:t>Вывод сообщения с помощью msgbox;</w:t>
      </w:r>
    </w:p>
    <w:p w:rsidR="0031574E" w:rsidRPr="00BF619E" w:rsidRDefault="0031574E" w:rsidP="0031574E">
      <w:pPr>
        <w:ind w:firstLine="709"/>
        <w:jc w:val="both"/>
        <w:rPr>
          <w:sz w:val="28"/>
          <w:szCs w:val="28"/>
        </w:rPr>
      </w:pPr>
      <w:r w:rsidRPr="00BF619E">
        <w:rPr>
          <w:sz w:val="28"/>
          <w:szCs w:val="28"/>
        </w:rPr>
        <w:t xml:space="preserve">Запуск стандартных программ (таких как блокнот, калькулятор, cmd); </w:t>
      </w:r>
    </w:p>
    <w:p w:rsidR="0031574E" w:rsidRPr="00BF619E" w:rsidRDefault="0031574E" w:rsidP="0031574E">
      <w:pPr>
        <w:ind w:firstLine="709"/>
        <w:jc w:val="both"/>
        <w:rPr>
          <w:sz w:val="28"/>
          <w:szCs w:val="28"/>
        </w:rPr>
      </w:pPr>
      <w:r w:rsidRPr="00BF619E">
        <w:rPr>
          <w:sz w:val="28"/>
          <w:szCs w:val="28"/>
        </w:rPr>
        <w:t>Таймер. С помощью функции inputbox можно задавать определённый и</w:t>
      </w:r>
      <w:r w:rsidRPr="00BF619E">
        <w:rPr>
          <w:sz w:val="28"/>
          <w:szCs w:val="28"/>
        </w:rPr>
        <w:t>н</w:t>
      </w:r>
      <w:r w:rsidRPr="00BF619E">
        <w:rPr>
          <w:sz w:val="28"/>
          <w:szCs w:val="28"/>
        </w:rPr>
        <w:t>тервал в таймере. Отчёт ведётся от задан</w:t>
      </w:r>
      <w:r>
        <w:rPr>
          <w:sz w:val="28"/>
          <w:szCs w:val="28"/>
        </w:rPr>
        <w:t>н</w:t>
      </w:r>
      <w:r w:rsidRPr="00BF619E">
        <w:rPr>
          <w:sz w:val="28"/>
          <w:szCs w:val="28"/>
        </w:rPr>
        <w:t>ой переменной до нуля. Каждую м</w:t>
      </w:r>
      <w:r w:rsidRPr="00BF619E">
        <w:rPr>
          <w:sz w:val="28"/>
          <w:szCs w:val="28"/>
        </w:rPr>
        <w:t>и</w:t>
      </w:r>
      <w:r w:rsidRPr="00BF619E">
        <w:rPr>
          <w:sz w:val="28"/>
          <w:szCs w:val="28"/>
        </w:rPr>
        <w:t>нуту выводится со</w:t>
      </w:r>
      <w:r>
        <w:rPr>
          <w:sz w:val="28"/>
          <w:szCs w:val="28"/>
        </w:rPr>
        <w:t>о</w:t>
      </w:r>
      <w:r w:rsidRPr="00BF619E">
        <w:rPr>
          <w:sz w:val="28"/>
          <w:szCs w:val="28"/>
        </w:rPr>
        <w:t xml:space="preserve">бщение </w:t>
      </w:r>
      <w:proofErr w:type="gramStart"/>
      <w:r w:rsidRPr="00BF619E">
        <w:rPr>
          <w:sz w:val="28"/>
          <w:szCs w:val="28"/>
        </w:rPr>
        <w:t>о</w:t>
      </w:r>
      <w:proofErr w:type="gramEnd"/>
      <w:r w:rsidRPr="00BF619E">
        <w:rPr>
          <w:sz w:val="28"/>
          <w:szCs w:val="28"/>
        </w:rPr>
        <w:t xml:space="preserve"> оставшемся времени;</w:t>
      </w:r>
    </w:p>
    <w:p w:rsidR="0031574E" w:rsidRPr="00BF619E" w:rsidRDefault="0031574E" w:rsidP="0031574E">
      <w:pPr>
        <w:ind w:firstLine="709"/>
        <w:jc w:val="both"/>
        <w:rPr>
          <w:sz w:val="28"/>
          <w:szCs w:val="28"/>
        </w:rPr>
      </w:pPr>
      <w:r w:rsidRPr="00BF619E">
        <w:rPr>
          <w:sz w:val="28"/>
          <w:szCs w:val="28"/>
        </w:rPr>
        <w:t xml:space="preserve">Выключение компьютера с помощью ShutDown. </w:t>
      </w:r>
    </w:p>
    <w:p w:rsidR="0031574E" w:rsidRPr="00B650FD" w:rsidRDefault="0031574E" w:rsidP="0031574E">
      <w:pPr>
        <w:rPr>
          <w:sz w:val="28"/>
          <w:szCs w:val="28"/>
        </w:rPr>
      </w:pPr>
      <w:r w:rsidRPr="00BF619E">
        <w:rPr>
          <w:sz w:val="28"/>
          <w:szCs w:val="28"/>
        </w:rPr>
        <w:t>Все действия безвредны для компьютера, но вызывают удивление для польз</w:t>
      </w:r>
      <w:r w:rsidRPr="00BF619E">
        <w:rPr>
          <w:sz w:val="28"/>
          <w:szCs w:val="28"/>
        </w:rPr>
        <w:t>о</w:t>
      </w:r>
      <w:r w:rsidRPr="00BF619E">
        <w:rPr>
          <w:sz w:val="28"/>
          <w:szCs w:val="28"/>
        </w:rPr>
        <w:t>вателя, не ожидающего такого эффек</w:t>
      </w:r>
      <w:r>
        <w:t>та как "вирус".</w:t>
      </w:r>
    </w:p>
    <w:p w:rsidR="0031574E" w:rsidRDefault="0031574E" w:rsidP="00CB0760">
      <w:pPr>
        <w:jc w:val="center"/>
        <w:rPr>
          <w:sz w:val="28"/>
          <w:szCs w:val="28"/>
        </w:rPr>
        <w:sectPr w:rsidR="0031574E" w:rsidSect="00AB4E37">
          <w:type w:val="nextColumn"/>
          <w:pgSz w:w="11906" w:h="16838"/>
          <w:pgMar w:top="851" w:right="1134" w:bottom="851" w:left="1134" w:header="709" w:footer="709" w:gutter="0"/>
          <w:paperSrc w:first="15" w:other="15"/>
          <w:cols w:space="708"/>
          <w:docGrid w:linePitch="360"/>
        </w:sectPr>
      </w:pPr>
    </w:p>
    <w:p w:rsidR="0031574E" w:rsidRPr="007F170A" w:rsidRDefault="0031574E" w:rsidP="0031574E">
      <w:pPr>
        <w:jc w:val="both"/>
        <w:rPr>
          <w:sz w:val="28"/>
          <w:szCs w:val="28"/>
        </w:rPr>
      </w:pPr>
      <w:r w:rsidRPr="007F170A">
        <w:rPr>
          <w:sz w:val="28"/>
          <w:szCs w:val="28"/>
        </w:rPr>
        <w:t>УДК</w:t>
      </w:r>
      <w:r>
        <w:rPr>
          <w:sz w:val="28"/>
          <w:szCs w:val="28"/>
        </w:rPr>
        <w:t xml:space="preserve"> 543.06</w:t>
      </w:r>
    </w:p>
    <w:p w:rsidR="0031574E" w:rsidRPr="007F170A" w:rsidRDefault="0031574E" w:rsidP="0031574E">
      <w:pPr>
        <w:ind w:firstLine="709"/>
        <w:jc w:val="both"/>
        <w:rPr>
          <w:sz w:val="28"/>
          <w:szCs w:val="28"/>
        </w:rPr>
      </w:pPr>
    </w:p>
    <w:p w:rsidR="0031574E" w:rsidRDefault="0031574E" w:rsidP="0031574E">
      <w:pPr>
        <w:jc w:val="center"/>
        <w:rPr>
          <w:caps/>
          <w:sz w:val="28"/>
          <w:szCs w:val="28"/>
        </w:rPr>
      </w:pPr>
      <w:r w:rsidRPr="00C3305A">
        <w:rPr>
          <w:caps/>
          <w:sz w:val="28"/>
          <w:szCs w:val="28"/>
        </w:rPr>
        <w:t xml:space="preserve">Особенности определения антиоксидантной </w:t>
      </w:r>
    </w:p>
    <w:p w:rsidR="0031574E" w:rsidRPr="00C3305A" w:rsidRDefault="0031574E" w:rsidP="0031574E">
      <w:pPr>
        <w:jc w:val="center"/>
        <w:rPr>
          <w:caps/>
          <w:sz w:val="28"/>
          <w:szCs w:val="28"/>
        </w:rPr>
      </w:pPr>
      <w:r w:rsidRPr="00C3305A">
        <w:rPr>
          <w:caps/>
          <w:sz w:val="28"/>
          <w:szCs w:val="28"/>
        </w:rPr>
        <w:t>активности напитков</w:t>
      </w:r>
    </w:p>
    <w:p w:rsidR="0031574E" w:rsidRDefault="0031574E" w:rsidP="0031574E">
      <w:pPr>
        <w:ind w:firstLine="709"/>
        <w:jc w:val="both"/>
        <w:rPr>
          <w:b/>
          <w:sz w:val="28"/>
          <w:szCs w:val="28"/>
        </w:rPr>
      </w:pPr>
    </w:p>
    <w:p w:rsidR="0031574E" w:rsidRDefault="0031574E" w:rsidP="0031574E">
      <w:pPr>
        <w:jc w:val="center"/>
        <w:rPr>
          <w:b/>
          <w:sz w:val="28"/>
          <w:szCs w:val="28"/>
        </w:rPr>
      </w:pPr>
      <w:r>
        <w:rPr>
          <w:b/>
          <w:sz w:val="28"/>
          <w:szCs w:val="28"/>
        </w:rPr>
        <w:t xml:space="preserve">С.Л. </w:t>
      </w:r>
      <w:r w:rsidRPr="007F170A">
        <w:rPr>
          <w:b/>
          <w:sz w:val="28"/>
          <w:szCs w:val="28"/>
        </w:rPr>
        <w:t>Макаревич</w:t>
      </w:r>
      <w:r w:rsidRPr="007F170A">
        <w:rPr>
          <w:sz w:val="28"/>
          <w:szCs w:val="28"/>
        </w:rPr>
        <w:t xml:space="preserve">, </w:t>
      </w:r>
      <w:r w:rsidRPr="00B8400C">
        <w:rPr>
          <w:b/>
          <w:sz w:val="28"/>
          <w:szCs w:val="28"/>
        </w:rPr>
        <w:t>П.А.</w:t>
      </w:r>
      <w:r>
        <w:rPr>
          <w:sz w:val="28"/>
          <w:szCs w:val="28"/>
        </w:rPr>
        <w:t xml:space="preserve"> </w:t>
      </w:r>
      <w:r w:rsidRPr="007F170A">
        <w:rPr>
          <w:b/>
          <w:sz w:val="28"/>
          <w:szCs w:val="28"/>
        </w:rPr>
        <w:t>Фролов</w:t>
      </w:r>
    </w:p>
    <w:p w:rsidR="0031574E" w:rsidRDefault="0031574E" w:rsidP="0031574E">
      <w:pPr>
        <w:jc w:val="center"/>
        <w:rPr>
          <w:b/>
          <w:sz w:val="28"/>
          <w:szCs w:val="28"/>
        </w:rPr>
      </w:pPr>
      <w:r>
        <w:rPr>
          <w:sz w:val="28"/>
          <w:szCs w:val="28"/>
        </w:rPr>
        <w:t>н</w:t>
      </w:r>
      <w:r w:rsidRPr="00E60B54">
        <w:rPr>
          <w:sz w:val="28"/>
          <w:szCs w:val="28"/>
        </w:rPr>
        <w:t>аучный руководитель</w:t>
      </w:r>
      <w:r>
        <w:rPr>
          <w:b/>
          <w:sz w:val="28"/>
          <w:szCs w:val="28"/>
        </w:rPr>
        <w:t xml:space="preserve"> Дейнека Л.А.</w:t>
      </w:r>
    </w:p>
    <w:p w:rsidR="0031574E" w:rsidRDefault="0031574E" w:rsidP="0031574E">
      <w:pPr>
        <w:jc w:val="center"/>
        <w:rPr>
          <w:sz w:val="28"/>
          <w:szCs w:val="28"/>
        </w:rPr>
      </w:pPr>
      <w:r w:rsidRPr="00E60B54">
        <w:rPr>
          <w:sz w:val="28"/>
          <w:szCs w:val="28"/>
        </w:rPr>
        <w:t>БелГУ, г.</w:t>
      </w:r>
      <w:r>
        <w:rPr>
          <w:sz w:val="28"/>
          <w:szCs w:val="28"/>
        </w:rPr>
        <w:t xml:space="preserve"> </w:t>
      </w:r>
      <w:r w:rsidRPr="00E60B54">
        <w:rPr>
          <w:sz w:val="28"/>
          <w:szCs w:val="28"/>
        </w:rPr>
        <w:t>Белгород, Россия</w:t>
      </w:r>
    </w:p>
    <w:p w:rsidR="0031574E" w:rsidRPr="007F170A" w:rsidRDefault="0031574E" w:rsidP="0031574E">
      <w:pPr>
        <w:ind w:firstLine="709"/>
        <w:jc w:val="both"/>
        <w:rPr>
          <w:sz w:val="28"/>
          <w:szCs w:val="28"/>
        </w:rPr>
      </w:pPr>
    </w:p>
    <w:p w:rsidR="0031574E" w:rsidRPr="007F170A" w:rsidRDefault="0031574E" w:rsidP="0031574E">
      <w:pPr>
        <w:ind w:firstLine="709"/>
        <w:jc w:val="both"/>
        <w:rPr>
          <w:color w:val="000000"/>
          <w:sz w:val="28"/>
          <w:szCs w:val="28"/>
        </w:rPr>
      </w:pPr>
      <w:r w:rsidRPr="007F170A">
        <w:rPr>
          <w:sz w:val="28"/>
          <w:szCs w:val="28"/>
        </w:rPr>
        <w:t>Антиоксидантная активность (АОА) в настоящее время является одной из важнейших и популярнейших характеристик веществ, определению которой уделяется особое внимание в большом количестве работ по исследованию би</w:t>
      </w:r>
      <w:r w:rsidRPr="007F170A">
        <w:rPr>
          <w:sz w:val="28"/>
          <w:szCs w:val="28"/>
        </w:rPr>
        <w:t>о</w:t>
      </w:r>
      <w:r w:rsidRPr="007F170A">
        <w:rPr>
          <w:sz w:val="28"/>
          <w:szCs w:val="28"/>
        </w:rPr>
        <w:t>логически активных соединений. Главная задача антиоксиданта – перехват св</w:t>
      </w:r>
      <w:r w:rsidRPr="007F170A">
        <w:rPr>
          <w:sz w:val="28"/>
          <w:szCs w:val="28"/>
        </w:rPr>
        <w:t>о</w:t>
      </w:r>
      <w:r w:rsidRPr="007F170A">
        <w:rPr>
          <w:sz w:val="28"/>
          <w:szCs w:val="28"/>
        </w:rPr>
        <w:t>бодных радикалов, возникающих в результате некоторых процессов в клетке живого организма и способных атаковать жизненно важные мишени, если ест</w:t>
      </w:r>
      <w:r w:rsidRPr="007F170A">
        <w:rPr>
          <w:sz w:val="28"/>
          <w:szCs w:val="28"/>
        </w:rPr>
        <w:t>е</w:t>
      </w:r>
      <w:r w:rsidRPr="007F170A">
        <w:rPr>
          <w:sz w:val="28"/>
          <w:szCs w:val="28"/>
        </w:rPr>
        <w:t>ственный природный механизм их нейтрализации оказывается неспособным справиться с этой задачей. И поскольку а</w:t>
      </w:r>
      <w:r w:rsidRPr="007F170A">
        <w:rPr>
          <w:color w:val="000000"/>
          <w:sz w:val="28"/>
          <w:szCs w:val="28"/>
        </w:rPr>
        <w:t>нализ механизмов биологической а</w:t>
      </w:r>
      <w:r w:rsidRPr="007F170A">
        <w:rPr>
          <w:color w:val="000000"/>
          <w:sz w:val="28"/>
          <w:szCs w:val="28"/>
        </w:rPr>
        <w:t>к</w:t>
      </w:r>
      <w:r w:rsidRPr="007F170A">
        <w:rPr>
          <w:color w:val="000000"/>
          <w:sz w:val="28"/>
          <w:szCs w:val="28"/>
        </w:rPr>
        <w:t>тивности веществ чаще всего приводит к выводу о ключевой роли в этой а</w:t>
      </w:r>
      <w:r w:rsidRPr="007F170A">
        <w:rPr>
          <w:color w:val="000000"/>
          <w:sz w:val="28"/>
          <w:szCs w:val="28"/>
        </w:rPr>
        <w:t>к</w:t>
      </w:r>
      <w:r w:rsidRPr="007F170A">
        <w:rPr>
          <w:color w:val="000000"/>
          <w:sz w:val="28"/>
          <w:szCs w:val="28"/>
        </w:rPr>
        <w:t xml:space="preserve">тивности именно антиоксидантных свойств рассматриваемых соединений, то понятно пристальное внимание к антиоксидантам в настоящее время. </w:t>
      </w:r>
    </w:p>
    <w:p w:rsidR="0031574E" w:rsidRPr="007F170A" w:rsidRDefault="0031574E" w:rsidP="0031574E">
      <w:pPr>
        <w:ind w:firstLine="709"/>
        <w:jc w:val="both"/>
        <w:rPr>
          <w:sz w:val="28"/>
          <w:szCs w:val="28"/>
        </w:rPr>
      </w:pPr>
      <w:r w:rsidRPr="007F170A">
        <w:rPr>
          <w:color w:val="000000"/>
          <w:sz w:val="28"/>
          <w:szCs w:val="28"/>
        </w:rPr>
        <w:t>Известен целый ряд различных методов, используемых для определения антиоксидантой активности, среди которых можно выделить простые в испо</w:t>
      </w:r>
      <w:r w:rsidRPr="007F170A">
        <w:rPr>
          <w:color w:val="000000"/>
          <w:sz w:val="28"/>
          <w:szCs w:val="28"/>
        </w:rPr>
        <w:t>л</w:t>
      </w:r>
      <w:r w:rsidRPr="007F170A">
        <w:rPr>
          <w:color w:val="000000"/>
          <w:sz w:val="28"/>
          <w:szCs w:val="28"/>
        </w:rPr>
        <w:t>нении спектрофотометрические методы.</w:t>
      </w:r>
      <w:r>
        <w:rPr>
          <w:color w:val="000000"/>
          <w:sz w:val="28"/>
          <w:szCs w:val="28"/>
        </w:rPr>
        <w:t xml:space="preserve"> Но такие методы, как </w:t>
      </w:r>
      <w:r w:rsidRPr="007F170A">
        <w:rPr>
          <w:sz w:val="28"/>
          <w:szCs w:val="28"/>
        </w:rPr>
        <w:t>и многие другие химические методы требует значительных затрат времени и реактивов,</w:t>
      </w:r>
      <w:r>
        <w:rPr>
          <w:sz w:val="28"/>
          <w:szCs w:val="28"/>
        </w:rPr>
        <w:t xml:space="preserve"> резул</w:t>
      </w:r>
      <w:r>
        <w:rPr>
          <w:sz w:val="28"/>
          <w:szCs w:val="28"/>
        </w:rPr>
        <w:t>ь</w:t>
      </w:r>
      <w:r>
        <w:rPr>
          <w:sz w:val="28"/>
          <w:szCs w:val="28"/>
        </w:rPr>
        <w:t>тат зависит от целого ряда условий,</w:t>
      </w:r>
      <w:r w:rsidRPr="007F170A">
        <w:rPr>
          <w:sz w:val="28"/>
          <w:szCs w:val="28"/>
        </w:rPr>
        <w:t xml:space="preserve"> поэтому принципиально важное значение приобретает автоматиза</w:t>
      </w:r>
      <w:r>
        <w:rPr>
          <w:sz w:val="28"/>
          <w:szCs w:val="28"/>
        </w:rPr>
        <w:t>ция измерения антиоксидантной активности</w:t>
      </w:r>
      <w:r w:rsidRPr="007F170A">
        <w:rPr>
          <w:sz w:val="28"/>
          <w:szCs w:val="28"/>
        </w:rPr>
        <w:t>. В мире известно несколько вариантов решения этой задачи. НПО «Химавтоматика» предлагает прибор</w:t>
      </w:r>
      <w:r>
        <w:rPr>
          <w:sz w:val="28"/>
          <w:szCs w:val="28"/>
        </w:rPr>
        <w:t>ы</w:t>
      </w:r>
      <w:r w:rsidRPr="007F170A">
        <w:rPr>
          <w:sz w:val="28"/>
          <w:szCs w:val="28"/>
        </w:rPr>
        <w:t xml:space="preserve"> серии «Цвет-Яуза» с вольтампе</w:t>
      </w:r>
      <w:r>
        <w:rPr>
          <w:sz w:val="28"/>
          <w:szCs w:val="28"/>
        </w:rPr>
        <w:t>-</w:t>
      </w:r>
      <w:r w:rsidRPr="007F170A">
        <w:rPr>
          <w:sz w:val="28"/>
          <w:szCs w:val="28"/>
        </w:rPr>
        <w:t>рометрическим определ</w:t>
      </w:r>
      <w:r w:rsidRPr="007F170A">
        <w:rPr>
          <w:sz w:val="28"/>
          <w:szCs w:val="28"/>
        </w:rPr>
        <w:t>е</w:t>
      </w:r>
      <w:r w:rsidRPr="007F170A">
        <w:rPr>
          <w:sz w:val="28"/>
          <w:szCs w:val="28"/>
        </w:rPr>
        <w:t xml:space="preserve">нием </w:t>
      </w:r>
      <w:r>
        <w:rPr>
          <w:sz w:val="28"/>
          <w:szCs w:val="28"/>
        </w:rPr>
        <w:t>АОА</w:t>
      </w:r>
      <w:r w:rsidRPr="007F170A">
        <w:rPr>
          <w:sz w:val="28"/>
          <w:szCs w:val="28"/>
        </w:rPr>
        <w:t>. Исследования разработчиков данного прибора показали, что он даёт результаты, аналогичные некоторым химическим методам за значительно меньшее время и без затрат дорогостоящих реактивов.</w:t>
      </w:r>
    </w:p>
    <w:p w:rsidR="0031574E" w:rsidRDefault="0031574E" w:rsidP="0031574E">
      <w:pPr>
        <w:ind w:firstLine="709"/>
        <w:jc w:val="both"/>
        <w:rPr>
          <w:sz w:val="28"/>
          <w:szCs w:val="28"/>
        </w:rPr>
      </w:pPr>
      <w:r w:rsidRPr="001B0F60">
        <w:rPr>
          <w:sz w:val="28"/>
          <w:szCs w:val="28"/>
        </w:rPr>
        <w:t xml:space="preserve">Задачей исследования </w:t>
      </w:r>
      <w:r>
        <w:rPr>
          <w:sz w:val="28"/>
          <w:szCs w:val="28"/>
        </w:rPr>
        <w:t xml:space="preserve">было </w:t>
      </w:r>
      <w:r w:rsidRPr="001B0F60">
        <w:rPr>
          <w:sz w:val="28"/>
          <w:szCs w:val="28"/>
        </w:rPr>
        <w:t>определение характера параметра антиокс</w:t>
      </w:r>
      <w:r w:rsidRPr="001B0F60">
        <w:rPr>
          <w:sz w:val="28"/>
          <w:szCs w:val="28"/>
        </w:rPr>
        <w:t>и</w:t>
      </w:r>
      <w:r w:rsidRPr="001B0F60">
        <w:rPr>
          <w:sz w:val="28"/>
          <w:szCs w:val="28"/>
        </w:rPr>
        <w:t>дантной активности определяемого вольтамперометрическим методом с и</w:t>
      </w:r>
      <w:r w:rsidRPr="001B0F60">
        <w:rPr>
          <w:sz w:val="28"/>
          <w:szCs w:val="28"/>
        </w:rPr>
        <w:t>с</w:t>
      </w:r>
      <w:r w:rsidRPr="001B0F60">
        <w:rPr>
          <w:sz w:val="28"/>
          <w:szCs w:val="28"/>
        </w:rPr>
        <w:t>пользованием прибора «Цвет-Яуза»</w:t>
      </w:r>
      <w:r>
        <w:rPr>
          <w:sz w:val="28"/>
          <w:szCs w:val="28"/>
        </w:rPr>
        <w:t>, поскольку следует различать экстенсивные и интенсивные параметры АОА. Сопоставлением результатов для серии в</w:t>
      </w:r>
      <w:r>
        <w:rPr>
          <w:sz w:val="28"/>
          <w:szCs w:val="28"/>
        </w:rPr>
        <w:t>е</w:t>
      </w:r>
      <w:r>
        <w:rPr>
          <w:sz w:val="28"/>
          <w:szCs w:val="28"/>
        </w:rPr>
        <w:t>ществ, исследованных другими методами, было установлено, что прибор п</w:t>
      </w:r>
      <w:r>
        <w:rPr>
          <w:sz w:val="28"/>
          <w:szCs w:val="28"/>
        </w:rPr>
        <w:t>о</w:t>
      </w:r>
      <w:r>
        <w:rPr>
          <w:sz w:val="28"/>
          <w:szCs w:val="28"/>
        </w:rPr>
        <w:t xml:space="preserve">зволяет определить </w:t>
      </w:r>
      <w:proofErr w:type="gramStart"/>
      <w:r>
        <w:rPr>
          <w:sz w:val="28"/>
          <w:szCs w:val="28"/>
        </w:rPr>
        <w:t>ёмкостную</w:t>
      </w:r>
      <w:proofErr w:type="gramEnd"/>
      <w:r>
        <w:rPr>
          <w:sz w:val="28"/>
          <w:szCs w:val="28"/>
        </w:rPr>
        <w:t xml:space="preserve"> АОА. В качестве стандартного соединения для градуировки прибора была использована аскорбиновая кислота, которая быстро теряет 2 электрона, образуя неактивный продукт – дегидроаскорбиновую к</w:t>
      </w:r>
      <w:r>
        <w:rPr>
          <w:sz w:val="28"/>
          <w:szCs w:val="28"/>
        </w:rPr>
        <w:t>и</w:t>
      </w:r>
      <w:r>
        <w:rPr>
          <w:sz w:val="28"/>
          <w:szCs w:val="28"/>
        </w:rPr>
        <w:t>слоту. В работе представлены результаты определения ёмкостной АОА ряда напитков – вин, коньяка и некоторых др.</w:t>
      </w:r>
    </w:p>
    <w:p w:rsidR="0031574E" w:rsidRDefault="0031574E" w:rsidP="00CB0760">
      <w:pPr>
        <w:jc w:val="center"/>
        <w:rPr>
          <w:sz w:val="28"/>
          <w:szCs w:val="28"/>
        </w:rPr>
        <w:sectPr w:rsidR="0031574E" w:rsidSect="00AB4E37">
          <w:type w:val="nextColumn"/>
          <w:pgSz w:w="11906" w:h="16838"/>
          <w:pgMar w:top="851" w:right="1134" w:bottom="851" w:left="1134" w:header="709" w:footer="709" w:gutter="0"/>
          <w:paperSrc w:first="15" w:other="15"/>
          <w:cols w:space="708"/>
          <w:docGrid w:linePitch="360"/>
        </w:sectPr>
      </w:pPr>
    </w:p>
    <w:p w:rsidR="00456B2B" w:rsidRPr="001C7BA8" w:rsidRDefault="00456B2B" w:rsidP="00456B2B">
      <w:pPr>
        <w:jc w:val="both"/>
        <w:rPr>
          <w:spacing w:val="-6"/>
          <w:sz w:val="28"/>
          <w:szCs w:val="28"/>
        </w:rPr>
      </w:pPr>
      <w:r w:rsidRPr="001C7BA8">
        <w:rPr>
          <w:spacing w:val="-6"/>
          <w:sz w:val="28"/>
          <w:szCs w:val="28"/>
        </w:rPr>
        <w:t>УДК 378.1</w:t>
      </w:r>
    </w:p>
    <w:p w:rsidR="00456B2B" w:rsidRPr="001C7BA8" w:rsidRDefault="00456B2B" w:rsidP="00456B2B">
      <w:pPr>
        <w:jc w:val="both"/>
        <w:rPr>
          <w:spacing w:val="-6"/>
          <w:sz w:val="28"/>
          <w:szCs w:val="28"/>
        </w:rPr>
      </w:pPr>
    </w:p>
    <w:p w:rsidR="00456B2B" w:rsidRPr="001C7BA8" w:rsidRDefault="00456B2B" w:rsidP="00456B2B">
      <w:pPr>
        <w:jc w:val="center"/>
        <w:rPr>
          <w:spacing w:val="-6"/>
          <w:sz w:val="28"/>
          <w:szCs w:val="28"/>
        </w:rPr>
      </w:pPr>
      <w:r w:rsidRPr="001C7BA8">
        <w:rPr>
          <w:spacing w:val="-6"/>
          <w:sz w:val="28"/>
          <w:szCs w:val="28"/>
        </w:rPr>
        <w:t>МЕТОДЫ АКТИВНОГО ОБУЧЕНИЯ: ЗА ИЛИ ПРОТИВ?</w:t>
      </w:r>
    </w:p>
    <w:p w:rsidR="00456B2B" w:rsidRPr="001C7BA8" w:rsidRDefault="00456B2B" w:rsidP="00456B2B">
      <w:pPr>
        <w:ind w:firstLine="709"/>
        <w:jc w:val="center"/>
        <w:rPr>
          <w:spacing w:val="-6"/>
          <w:sz w:val="28"/>
          <w:szCs w:val="28"/>
        </w:rPr>
      </w:pPr>
    </w:p>
    <w:p w:rsidR="00456B2B" w:rsidRPr="001C7BA8" w:rsidRDefault="00456B2B" w:rsidP="00456B2B">
      <w:pPr>
        <w:jc w:val="center"/>
        <w:rPr>
          <w:b/>
          <w:spacing w:val="-6"/>
          <w:sz w:val="28"/>
          <w:szCs w:val="28"/>
        </w:rPr>
      </w:pPr>
      <w:r w:rsidRPr="001C7BA8">
        <w:rPr>
          <w:b/>
          <w:spacing w:val="-6"/>
          <w:sz w:val="28"/>
          <w:szCs w:val="28"/>
        </w:rPr>
        <w:t>Ю.Н. Маланочкин</w:t>
      </w:r>
    </w:p>
    <w:p w:rsidR="00456B2B" w:rsidRPr="001C7BA8" w:rsidRDefault="00456B2B" w:rsidP="00456B2B">
      <w:pPr>
        <w:jc w:val="center"/>
        <w:rPr>
          <w:spacing w:val="-6"/>
          <w:sz w:val="28"/>
          <w:szCs w:val="28"/>
        </w:rPr>
      </w:pPr>
      <w:r w:rsidRPr="001C7BA8">
        <w:rPr>
          <w:spacing w:val="-6"/>
          <w:sz w:val="28"/>
          <w:szCs w:val="28"/>
        </w:rPr>
        <w:t xml:space="preserve">Научный руководитель </w:t>
      </w:r>
      <w:r w:rsidRPr="001C7BA8">
        <w:rPr>
          <w:b/>
          <w:spacing w:val="-6"/>
          <w:sz w:val="28"/>
          <w:szCs w:val="28"/>
        </w:rPr>
        <w:t>Кулько Е.И.</w:t>
      </w:r>
    </w:p>
    <w:p w:rsidR="00456B2B" w:rsidRDefault="00456B2B" w:rsidP="00456B2B">
      <w:pPr>
        <w:jc w:val="center"/>
        <w:rPr>
          <w:spacing w:val="-6"/>
          <w:sz w:val="28"/>
          <w:szCs w:val="28"/>
        </w:rPr>
      </w:pPr>
      <w:r w:rsidRPr="001C7BA8">
        <w:rPr>
          <w:spacing w:val="-6"/>
          <w:sz w:val="28"/>
          <w:szCs w:val="28"/>
        </w:rPr>
        <w:t>Б</w:t>
      </w:r>
      <w:r>
        <w:rPr>
          <w:spacing w:val="-6"/>
          <w:sz w:val="28"/>
          <w:szCs w:val="28"/>
        </w:rPr>
        <w:t xml:space="preserve">ГСХА, </w:t>
      </w:r>
      <w:r w:rsidRPr="001C7BA8">
        <w:rPr>
          <w:spacing w:val="-6"/>
          <w:sz w:val="28"/>
          <w:szCs w:val="28"/>
        </w:rPr>
        <w:t>г. Горки, Республика Бел</w:t>
      </w:r>
      <w:r>
        <w:rPr>
          <w:spacing w:val="-6"/>
          <w:sz w:val="28"/>
          <w:szCs w:val="28"/>
        </w:rPr>
        <w:t>оруссия</w:t>
      </w:r>
    </w:p>
    <w:p w:rsidR="00456B2B" w:rsidRPr="001C7BA8" w:rsidRDefault="00456B2B" w:rsidP="00456B2B">
      <w:pPr>
        <w:jc w:val="center"/>
        <w:rPr>
          <w:spacing w:val="-6"/>
          <w:sz w:val="28"/>
          <w:szCs w:val="28"/>
        </w:rPr>
      </w:pPr>
    </w:p>
    <w:p w:rsidR="00456B2B" w:rsidRPr="001C7BA8" w:rsidRDefault="00456B2B" w:rsidP="00456B2B">
      <w:pPr>
        <w:ind w:firstLine="709"/>
        <w:jc w:val="both"/>
        <w:rPr>
          <w:spacing w:val="-6"/>
          <w:sz w:val="28"/>
          <w:szCs w:val="28"/>
        </w:rPr>
      </w:pPr>
      <w:r w:rsidRPr="001C7BA8">
        <w:rPr>
          <w:spacing w:val="-6"/>
          <w:sz w:val="28"/>
          <w:szCs w:val="28"/>
        </w:rPr>
        <w:t>Идея активного обучения была представлена в педагогическом сообществе уже давно, но только в последнее время она получила достаточно сильный импульс для развития. Уже миновал тот период, когда педагоги открывали для себя эту идею. Прежде всего, это обусловлено деятельностью исследователей в области с</w:t>
      </w:r>
      <w:r w:rsidRPr="001C7BA8">
        <w:rPr>
          <w:spacing w:val="-6"/>
          <w:sz w:val="28"/>
          <w:szCs w:val="28"/>
        </w:rPr>
        <w:t>о</w:t>
      </w:r>
      <w:r w:rsidRPr="001C7BA8">
        <w:rPr>
          <w:spacing w:val="-6"/>
          <w:sz w:val="28"/>
          <w:szCs w:val="28"/>
        </w:rPr>
        <w:t>временной педагогики. Результатом их деятельности стали отечественные теорет</w:t>
      </w:r>
      <w:r w:rsidRPr="001C7BA8">
        <w:rPr>
          <w:spacing w:val="-6"/>
          <w:sz w:val="28"/>
          <w:szCs w:val="28"/>
        </w:rPr>
        <w:t>и</w:t>
      </w:r>
      <w:r w:rsidRPr="001C7BA8">
        <w:rPr>
          <w:spacing w:val="-6"/>
          <w:sz w:val="28"/>
          <w:szCs w:val="28"/>
        </w:rPr>
        <w:t>ческие и методические наработки, оформленные в виде статей, методических пос</w:t>
      </w:r>
      <w:r w:rsidRPr="001C7BA8">
        <w:rPr>
          <w:spacing w:val="-6"/>
          <w:sz w:val="28"/>
          <w:szCs w:val="28"/>
        </w:rPr>
        <w:t>о</w:t>
      </w:r>
      <w:r w:rsidRPr="001C7BA8">
        <w:rPr>
          <w:spacing w:val="-6"/>
          <w:sz w:val="28"/>
          <w:szCs w:val="28"/>
        </w:rPr>
        <w:t>бий и книг. В результате появился опыт использования методов активного обуч</w:t>
      </w:r>
      <w:r w:rsidRPr="001C7BA8">
        <w:rPr>
          <w:spacing w:val="-6"/>
          <w:sz w:val="28"/>
          <w:szCs w:val="28"/>
        </w:rPr>
        <w:t>е</w:t>
      </w:r>
      <w:r w:rsidRPr="001C7BA8">
        <w:rPr>
          <w:spacing w:val="-6"/>
          <w:sz w:val="28"/>
          <w:szCs w:val="28"/>
        </w:rPr>
        <w:t xml:space="preserve">ния в различных типах образовательных учреждении. </w:t>
      </w:r>
    </w:p>
    <w:p w:rsidR="00456B2B" w:rsidRPr="001C7BA8" w:rsidRDefault="00456B2B" w:rsidP="00456B2B">
      <w:pPr>
        <w:ind w:firstLine="709"/>
        <w:jc w:val="both"/>
        <w:rPr>
          <w:spacing w:val="-6"/>
          <w:sz w:val="28"/>
          <w:szCs w:val="28"/>
        </w:rPr>
      </w:pPr>
      <w:r w:rsidRPr="001C7BA8">
        <w:rPr>
          <w:spacing w:val="-6"/>
          <w:sz w:val="28"/>
          <w:szCs w:val="28"/>
        </w:rPr>
        <w:t>Педагоги, использовавшие в своей деятельности методы активного обучения, фиксируют, что активное обучения позволяет изменить образовательный процесс, двигаться к тем целям, которые недостижимы при традиционном образовании. С другой стороны, они же отмечают ряд проблем, решение которых требует орган</w:t>
      </w:r>
      <w:r w:rsidRPr="001C7BA8">
        <w:rPr>
          <w:spacing w:val="-6"/>
          <w:sz w:val="28"/>
          <w:szCs w:val="28"/>
        </w:rPr>
        <w:t>и</w:t>
      </w:r>
      <w:r w:rsidRPr="001C7BA8">
        <w:rPr>
          <w:spacing w:val="-6"/>
          <w:sz w:val="28"/>
          <w:szCs w:val="28"/>
        </w:rPr>
        <w:t>зации разнонаправленного движения: продолжение теоретической разработки идеи активного обучения; создание некоторой «сервисной» службы, которая помогала бы, оптимизировала процесс использования соответствующих методов. Кроме т</w:t>
      </w:r>
      <w:r w:rsidRPr="001C7BA8">
        <w:rPr>
          <w:spacing w:val="-6"/>
          <w:sz w:val="28"/>
          <w:szCs w:val="28"/>
        </w:rPr>
        <w:t>о</w:t>
      </w:r>
      <w:r w:rsidRPr="001C7BA8">
        <w:rPr>
          <w:spacing w:val="-6"/>
          <w:sz w:val="28"/>
          <w:szCs w:val="28"/>
        </w:rPr>
        <w:t>го, необходимы усилия по созданию сообщества, поддерживающие педагогов в их инновационном движении и создающие условия для появления у педагогов собс</w:t>
      </w:r>
      <w:r w:rsidRPr="001C7BA8">
        <w:rPr>
          <w:spacing w:val="-6"/>
          <w:sz w:val="28"/>
          <w:szCs w:val="28"/>
        </w:rPr>
        <w:t>т</w:t>
      </w:r>
      <w:r w:rsidRPr="001C7BA8">
        <w:rPr>
          <w:spacing w:val="-6"/>
          <w:sz w:val="28"/>
          <w:szCs w:val="28"/>
        </w:rPr>
        <w:t xml:space="preserve">венных методических и теоретических идей. </w:t>
      </w:r>
    </w:p>
    <w:p w:rsidR="00456B2B" w:rsidRPr="001C7BA8" w:rsidRDefault="00456B2B" w:rsidP="00456B2B">
      <w:pPr>
        <w:ind w:firstLine="709"/>
        <w:jc w:val="both"/>
        <w:rPr>
          <w:spacing w:val="-6"/>
          <w:sz w:val="28"/>
          <w:szCs w:val="28"/>
        </w:rPr>
      </w:pPr>
      <w:r w:rsidRPr="001C7BA8">
        <w:rPr>
          <w:spacing w:val="-6"/>
          <w:sz w:val="28"/>
          <w:szCs w:val="28"/>
        </w:rPr>
        <w:t xml:space="preserve">Педагоги-практики, применяющие методы активного обучения, выделяют следующие барьеры, возникающие при их использовании: </w:t>
      </w:r>
    </w:p>
    <w:p w:rsidR="00456B2B" w:rsidRPr="001C7BA8" w:rsidRDefault="00456B2B" w:rsidP="00456B2B">
      <w:pPr>
        <w:ind w:firstLine="709"/>
        <w:jc w:val="both"/>
        <w:rPr>
          <w:spacing w:val="-6"/>
          <w:sz w:val="28"/>
          <w:szCs w:val="28"/>
        </w:rPr>
      </w:pPr>
      <w:r w:rsidRPr="001C7BA8">
        <w:rPr>
          <w:spacing w:val="-6"/>
          <w:sz w:val="28"/>
          <w:szCs w:val="28"/>
        </w:rPr>
        <w:t>• трудность в преподнесении большого количества материала на занятиях;</w:t>
      </w:r>
    </w:p>
    <w:p w:rsidR="00456B2B" w:rsidRPr="001C7BA8" w:rsidRDefault="00456B2B" w:rsidP="00456B2B">
      <w:pPr>
        <w:ind w:firstLine="709"/>
        <w:jc w:val="both"/>
        <w:rPr>
          <w:spacing w:val="-6"/>
          <w:sz w:val="28"/>
          <w:szCs w:val="28"/>
        </w:rPr>
      </w:pPr>
      <w:r w:rsidRPr="001C7BA8">
        <w:rPr>
          <w:spacing w:val="-6"/>
          <w:sz w:val="28"/>
          <w:szCs w:val="28"/>
        </w:rPr>
        <w:t>• активное обучение требует слишком много времени для подготовки зан</w:t>
      </w:r>
      <w:r w:rsidRPr="001C7BA8">
        <w:rPr>
          <w:spacing w:val="-6"/>
          <w:sz w:val="28"/>
          <w:szCs w:val="28"/>
        </w:rPr>
        <w:t>я</w:t>
      </w:r>
      <w:r w:rsidRPr="001C7BA8">
        <w:rPr>
          <w:spacing w:val="-6"/>
          <w:sz w:val="28"/>
          <w:szCs w:val="28"/>
        </w:rPr>
        <w:t>тия;</w:t>
      </w:r>
    </w:p>
    <w:p w:rsidR="00456B2B" w:rsidRPr="001C7BA8" w:rsidRDefault="00456B2B" w:rsidP="00456B2B">
      <w:pPr>
        <w:ind w:firstLine="709"/>
        <w:jc w:val="both"/>
        <w:rPr>
          <w:spacing w:val="-6"/>
          <w:sz w:val="28"/>
          <w:szCs w:val="28"/>
        </w:rPr>
      </w:pPr>
      <w:r w:rsidRPr="001C7BA8">
        <w:rPr>
          <w:spacing w:val="-6"/>
          <w:sz w:val="28"/>
          <w:szCs w:val="28"/>
        </w:rPr>
        <w:t>• представляется невозможным использование активных методов обучения в многочисленной аудитории;</w:t>
      </w:r>
    </w:p>
    <w:p w:rsidR="00456B2B" w:rsidRPr="001C7BA8" w:rsidRDefault="00456B2B" w:rsidP="00456B2B">
      <w:pPr>
        <w:ind w:firstLine="709"/>
        <w:jc w:val="both"/>
        <w:rPr>
          <w:spacing w:val="-6"/>
          <w:sz w:val="28"/>
          <w:szCs w:val="28"/>
        </w:rPr>
      </w:pPr>
      <w:r w:rsidRPr="001C7BA8">
        <w:rPr>
          <w:spacing w:val="-6"/>
          <w:sz w:val="28"/>
          <w:szCs w:val="28"/>
        </w:rPr>
        <w:t>• недостаток материалов и источников.</w:t>
      </w:r>
    </w:p>
    <w:p w:rsidR="00456B2B" w:rsidRPr="001C7BA8" w:rsidRDefault="00456B2B" w:rsidP="00456B2B">
      <w:pPr>
        <w:ind w:firstLine="709"/>
        <w:jc w:val="both"/>
        <w:rPr>
          <w:spacing w:val="-6"/>
          <w:sz w:val="28"/>
          <w:szCs w:val="28"/>
        </w:rPr>
      </w:pPr>
      <w:r w:rsidRPr="001C7BA8">
        <w:rPr>
          <w:spacing w:val="-6"/>
          <w:sz w:val="28"/>
          <w:szCs w:val="28"/>
        </w:rPr>
        <w:t>Эти барьеры необходимо учитывать при планировании своего учебного ку</w:t>
      </w:r>
      <w:r w:rsidRPr="001C7BA8">
        <w:rPr>
          <w:spacing w:val="-6"/>
          <w:sz w:val="28"/>
          <w:szCs w:val="28"/>
        </w:rPr>
        <w:t>р</w:t>
      </w:r>
      <w:r w:rsidRPr="001C7BA8">
        <w:rPr>
          <w:spacing w:val="-6"/>
          <w:sz w:val="28"/>
          <w:szCs w:val="28"/>
        </w:rPr>
        <w:t>са и быть готовыми прилагать определенные усилия по их преодолению.</w:t>
      </w:r>
    </w:p>
    <w:p w:rsidR="00456B2B" w:rsidRPr="001C7BA8" w:rsidRDefault="00456B2B" w:rsidP="00456B2B">
      <w:pPr>
        <w:ind w:firstLine="709"/>
        <w:jc w:val="both"/>
        <w:rPr>
          <w:spacing w:val="-6"/>
          <w:sz w:val="28"/>
          <w:szCs w:val="28"/>
        </w:rPr>
      </w:pPr>
      <w:r w:rsidRPr="001C7BA8">
        <w:rPr>
          <w:spacing w:val="-6"/>
          <w:sz w:val="28"/>
          <w:szCs w:val="28"/>
        </w:rPr>
        <w:t xml:space="preserve"> Подводя итог, хотелось бы еще раз подчеркнуть, что идея активного обуч</w:t>
      </w:r>
      <w:r w:rsidRPr="001C7BA8">
        <w:rPr>
          <w:spacing w:val="-6"/>
          <w:sz w:val="28"/>
          <w:szCs w:val="28"/>
        </w:rPr>
        <w:t>е</w:t>
      </w:r>
      <w:r w:rsidRPr="001C7BA8">
        <w:rPr>
          <w:spacing w:val="-6"/>
          <w:sz w:val="28"/>
          <w:szCs w:val="28"/>
        </w:rPr>
        <w:t>ния сравнительно не нова, но тот интерес к себе, который она переживает, позвол</w:t>
      </w:r>
      <w:r w:rsidRPr="001C7BA8">
        <w:rPr>
          <w:spacing w:val="-6"/>
          <w:sz w:val="28"/>
          <w:szCs w:val="28"/>
        </w:rPr>
        <w:t>я</w:t>
      </w:r>
      <w:r w:rsidRPr="001C7BA8">
        <w:rPr>
          <w:spacing w:val="-6"/>
          <w:sz w:val="28"/>
          <w:szCs w:val="28"/>
        </w:rPr>
        <w:t>ет надеяться, что сейчас есть шанс серьезно повлиять на ситуацию в образовании, произвести реальные изменения. Однако также есть опасность утонуть в словах и иллюзиях, повторив путь многочисленных модных педагогических новаций, кот</w:t>
      </w:r>
      <w:r w:rsidRPr="001C7BA8">
        <w:rPr>
          <w:spacing w:val="-6"/>
          <w:sz w:val="28"/>
          <w:szCs w:val="28"/>
        </w:rPr>
        <w:t>о</w:t>
      </w:r>
      <w:r w:rsidRPr="001C7BA8">
        <w:rPr>
          <w:spacing w:val="-6"/>
          <w:sz w:val="28"/>
          <w:szCs w:val="28"/>
        </w:rPr>
        <w:t>рые слегка «приукрасили», модернизировали традиционное обучение а потом з</w:t>
      </w:r>
      <w:r w:rsidRPr="001C7BA8">
        <w:rPr>
          <w:spacing w:val="-6"/>
          <w:sz w:val="28"/>
          <w:szCs w:val="28"/>
        </w:rPr>
        <w:t>а</w:t>
      </w:r>
      <w:r w:rsidRPr="001C7BA8">
        <w:rPr>
          <w:spacing w:val="-6"/>
          <w:sz w:val="28"/>
          <w:szCs w:val="28"/>
        </w:rPr>
        <w:t xml:space="preserve">былись, так ничего всерьез </w:t>
      </w:r>
      <w:proofErr w:type="gramStart"/>
      <w:r w:rsidRPr="001C7BA8">
        <w:rPr>
          <w:spacing w:val="-6"/>
          <w:sz w:val="28"/>
          <w:szCs w:val="28"/>
        </w:rPr>
        <w:t>и</w:t>
      </w:r>
      <w:proofErr w:type="gramEnd"/>
      <w:r w:rsidRPr="001C7BA8">
        <w:rPr>
          <w:spacing w:val="-6"/>
          <w:sz w:val="28"/>
          <w:szCs w:val="28"/>
        </w:rPr>
        <w:t xml:space="preserve"> не изменив.</w:t>
      </w:r>
    </w:p>
    <w:p w:rsidR="00456B2B" w:rsidRDefault="00456B2B" w:rsidP="00CB0760">
      <w:pPr>
        <w:jc w:val="center"/>
        <w:rPr>
          <w:sz w:val="28"/>
          <w:szCs w:val="28"/>
        </w:rPr>
        <w:sectPr w:rsidR="00456B2B" w:rsidSect="00AB4E37">
          <w:type w:val="nextColumn"/>
          <w:pgSz w:w="11906" w:h="16838"/>
          <w:pgMar w:top="851" w:right="1134" w:bottom="851" w:left="1134" w:header="709" w:footer="709" w:gutter="0"/>
          <w:paperSrc w:first="15" w:other="15"/>
          <w:cols w:space="708"/>
          <w:docGrid w:linePitch="360"/>
        </w:sectPr>
      </w:pPr>
    </w:p>
    <w:p w:rsidR="00456B2B" w:rsidRDefault="00456B2B" w:rsidP="00456B2B">
      <w:pPr>
        <w:shd w:val="clear" w:color="auto" w:fill="FFFFFF"/>
        <w:tabs>
          <w:tab w:val="left" w:pos="375"/>
        </w:tabs>
        <w:jc w:val="both"/>
        <w:rPr>
          <w:sz w:val="28"/>
          <w:szCs w:val="28"/>
        </w:rPr>
      </w:pPr>
      <w:r>
        <w:rPr>
          <w:sz w:val="28"/>
          <w:szCs w:val="28"/>
        </w:rPr>
        <w:t>УДК 615.825</w:t>
      </w:r>
    </w:p>
    <w:p w:rsidR="00456B2B" w:rsidRDefault="00456B2B" w:rsidP="00456B2B">
      <w:pPr>
        <w:shd w:val="clear" w:color="auto" w:fill="FFFFFF"/>
        <w:tabs>
          <w:tab w:val="left" w:pos="375"/>
        </w:tabs>
        <w:jc w:val="both"/>
        <w:rPr>
          <w:sz w:val="28"/>
          <w:szCs w:val="28"/>
        </w:rPr>
      </w:pPr>
    </w:p>
    <w:p w:rsidR="00456B2B" w:rsidRDefault="00456B2B" w:rsidP="00456B2B">
      <w:pPr>
        <w:shd w:val="clear" w:color="auto" w:fill="FFFFFF"/>
        <w:tabs>
          <w:tab w:val="left" w:pos="375"/>
        </w:tabs>
        <w:jc w:val="center"/>
        <w:rPr>
          <w:sz w:val="28"/>
          <w:szCs w:val="28"/>
        </w:rPr>
      </w:pPr>
      <w:r>
        <w:rPr>
          <w:sz w:val="28"/>
          <w:szCs w:val="28"/>
        </w:rPr>
        <w:t>ТЕРРЕНКУР НА ЭВЕРЕСТ ЗДОРОВЬЯ</w:t>
      </w:r>
    </w:p>
    <w:p w:rsidR="00456B2B" w:rsidRDefault="00456B2B" w:rsidP="00456B2B">
      <w:pPr>
        <w:shd w:val="clear" w:color="auto" w:fill="FFFFFF"/>
        <w:tabs>
          <w:tab w:val="left" w:pos="375"/>
        </w:tabs>
        <w:jc w:val="center"/>
        <w:rPr>
          <w:sz w:val="28"/>
          <w:szCs w:val="28"/>
        </w:rPr>
      </w:pPr>
    </w:p>
    <w:p w:rsidR="00456B2B" w:rsidRPr="009651DA" w:rsidRDefault="00456B2B" w:rsidP="00456B2B">
      <w:pPr>
        <w:shd w:val="clear" w:color="auto" w:fill="FFFFFF"/>
        <w:tabs>
          <w:tab w:val="left" w:pos="375"/>
        </w:tabs>
        <w:jc w:val="center"/>
        <w:rPr>
          <w:b/>
          <w:sz w:val="28"/>
          <w:szCs w:val="28"/>
        </w:rPr>
      </w:pPr>
      <w:r w:rsidRPr="009651DA">
        <w:rPr>
          <w:b/>
          <w:sz w:val="28"/>
          <w:szCs w:val="28"/>
        </w:rPr>
        <w:t>Д.Э.</w:t>
      </w:r>
      <w:r>
        <w:rPr>
          <w:b/>
          <w:sz w:val="28"/>
          <w:szCs w:val="28"/>
        </w:rPr>
        <w:t xml:space="preserve"> </w:t>
      </w:r>
      <w:r w:rsidRPr="009651DA">
        <w:rPr>
          <w:b/>
          <w:sz w:val="28"/>
          <w:szCs w:val="28"/>
        </w:rPr>
        <w:t xml:space="preserve">Мальцева </w:t>
      </w:r>
    </w:p>
    <w:p w:rsidR="00456B2B" w:rsidRDefault="00456B2B" w:rsidP="00456B2B">
      <w:pPr>
        <w:shd w:val="clear" w:color="auto" w:fill="FFFFFF"/>
        <w:jc w:val="center"/>
        <w:rPr>
          <w:b/>
          <w:bCs/>
          <w:color w:val="000000"/>
          <w:sz w:val="28"/>
          <w:szCs w:val="28"/>
        </w:rPr>
      </w:pPr>
      <w:r>
        <w:rPr>
          <w:sz w:val="28"/>
          <w:szCs w:val="28"/>
        </w:rPr>
        <w:t xml:space="preserve">Руководитель </w:t>
      </w:r>
      <w:r>
        <w:rPr>
          <w:b/>
          <w:bCs/>
          <w:color w:val="000000"/>
          <w:sz w:val="28"/>
          <w:szCs w:val="28"/>
        </w:rPr>
        <w:t>Н.Г. Головко</w:t>
      </w:r>
    </w:p>
    <w:p w:rsidR="00456B2B" w:rsidRDefault="00456B2B" w:rsidP="00456B2B">
      <w:pPr>
        <w:shd w:val="clear" w:color="auto" w:fill="FFFFFF"/>
        <w:jc w:val="center"/>
        <w:rPr>
          <w:bCs/>
          <w:color w:val="000000"/>
          <w:sz w:val="28"/>
          <w:szCs w:val="28"/>
        </w:rPr>
      </w:pPr>
      <w:r>
        <w:rPr>
          <w:bCs/>
          <w:color w:val="000000"/>
          <w:sz w:val="28"/>
          <w:szCs w:val="28"/>
        </w:rPr>
        <w:t xml:space="preserve">БелГСХА им. В.Я. Горина, </w:t>
      </w:r>
      <w:proofErr w:type="gramStart"/>
      <w:r>
        <w:rPr>
          <w:bCs/>
          <w:color w:val="000000"/>
          <w:sz w:val="28"/>
          <w:szCs w:val="28"/>
        </w:rPr>
        <w:t>г</w:t>
      </w:r>
      <w:proofErr w:type="gramEnd"/>
      <w:r>
        <w:rPr>
          <w:bCs/>
          <w:color w:val="000000"/>
          <w:sz w:val="28"/>
          <w:szCs w:val="28"/>
        </w:rPr>
        <w:t>. Белгород, Россия</w:t>
      </w:r>
    </w:p>
    <w:p w:rsidR="00456B2B" w:rsidRDefault="00456B2B" w:rsidP="00456B2B">
      <w:pPr>
        <w:shd w:val="clear" w:color="auto" w:fill="FFFFFF"/>
        <w:tabs>
          <w:tab w:val="left" w:pos="3803"/>
        </w:tabs>
        <w:jc w:val="both"/>
        <w:rPr>
          <w:b/>
          <w:sz w:val="28"/>
          <w:szCs w:val="28"/>
        </w:rPr>
      </w:pPr>
    </w:p>
    <w:p w:rsidR="00456B2B" w:rsidRDefault="00456B2B" w:rsidP="00456B2B">
      <w:pPr>
        <w:shd w:val="clear" w:color="auto" w:fill="FFFFFF"/>
        <w:ind w:firstLine="720"/>
        <w:jc w:val="both"/>
        <w:rPr>
          <w:sz w:val="28"/>
          <w:szCs w:val="28"/>
        </w:rPr>
      </w:pPr>
      <w:r>
        <w:rPr>
          <w:sz w:val="28"/>
          <w:szCs w:val="28"/>
        </w:rPr>
        <w:t>Терренкур – восхождение - испытанный метод оздоровления на всех к</w:t>
      </w:r>
      <w:r>
        <w:rPr>
          <w:sz w:val="28"/>
          <w:szCs w:val="28"/>
        </w:rPr>
        <w:t>у</w:t>
      </w:r>
      <w:r>
        <w:rPr>
          <w:sz w:val="28"/>
          <w:szCs w:val="28"/>
        </w:rPr>
        <w:t>рортах мира. Различные маршруты восхождения являются одной из самых п</w:t>
      </w:r>
      <w:r>
        <w:rPr>
          <w:sz w:val="28"/>
          <w:szCs w:val="28"/>
        </w:rPr>
        <w:t>о</w:t>
      </w:r>
      <w:r>
        <w:rPr>
          <w:sz w:val="28"/>
          <w:szCs w:val="28"/>
        </w:rPr>
        <w:t>пулярных форм непосредственного воздействия на организм человека, с целью снижения веса и повышения работоспособности двигательного аппарата, а та</w:t>
      </w:r>
      <w:r>
        <w:rPr>
          <w:sz w:val="28"/>
          <w:szCs w:val="28"/>
        </w:rPr>
        <w:t>к</w:t>
      </w:r>
      <w:r>
        <w:rPr>
          <w:sz w:val="28"/>
          <w:szCs w:val="28"/>
        </w:rPr>
        <w:t xml:space="preserve">же оздоровления дыхательной, сердечно – сосудистой и нервной систем. </w:t>
      </w:r>
    </w:p>
    <w:p w:rsidR="00456B2B" w:rsidRDefault="00456B2B" w:rsidP="00456B2B">
      <w:pPr>
        <w:shd w:val="clear" w:color="auto" w:fill="FFFFFF"/>
        <w:tabs>
          <w:tab w:val="left" w:pos="2748"/>
        </w:tabs>
        <w:ind w:firstLine="720"/>
        <w:jc w:val="both"/>
      </w:pPr>
      <w:r>
        <w:rPr>
          <w:sz w:val="28"/>
          <w:szCs w:val="28"/>
        </w:rPr>
        <w:t>Как известно, одним из существенных принципов накопления «капитала» здоровья является принцип систематичности. Без постоянной повторяемости определенных упражнений или оздоровительных процедур, трудно достигнуть стабильных результатов в любых начинаниях. В принципе систематичности выполнения упражнений по апробированной эффективной системе лежит успех в реализации запланированного дела. Например, вы живете на 6 этаже, на в</w:t>
      </w:r>
      <w:r>
        <w:rPr>
          <w:sz w:val="28"/>
          <w:szCs w:val="28"/>
        </w:rPr>
        <w:t>ы</w:t>
      </w:r>
      <w:r>
        <w:rPr>
          <w:sz w:val="28"/>
          <w:szCs w:val="28"/>
        </w:rPr>
        <w:t xml:space="preserve">соте около </w:t>
      </w:r>
      <w:smartTag w:uri="urn:schemas-microsoft-com:office:smarttags" w:element="metricconverter">
        <w:smartTagPr>
          <w:attr w:name="ProductID" w:val="25 метров"/>
        </w:smartTagPr>
        <w:r>
          <w:rPr>
            <w:sz w:val="28"/>
            <w:szCs w:val="28"/>
          </w:rPr>
          <w:t>25 метров</w:t>
        </w:r>
      </w:smartTag>
      <w:r>
        <w:rPr>
          <w:sz w:val="28"/>
          <w:szCs w:val="28"/>
        </w:rPr>
        <w:t>. Далее, пусть вам по необходимости, по насущным заб</w:t>
      </w:r>
      <w:r>
        <w:rPr>
          <w:sz w:val="28"/>
          <w:szCs w:val="28"/>
        </w:rPr>
        <w:t>о</w:t>
      </w:r>
      <w:r>
        <w:rPr>
          <w:sz w:val="28"/>
          <w:szCs w:val="28"/>
        </w:rPr>
        <w:t>там и делам течение каждого дня, не пользуясь лифтом, приходится 4-6 раз подниматься домой и опускаться вниз по лестнице. Таким образом, в течение дня вам придется пешком, используя силу своих ног и активную работу легких и сердца, поднимать себя на 100-</w:t>
      </w:r>
      <w:smartTag w:uri="urn:schemas-microsoft-com:office:smarttags" w:element="metricconverter">
        <w:smartTagPr>
          <w:attr w:name="ProductID" w:val="150 метров"/>
        </w:smartTagPr>
        <w:r>
          <w:rPr>
            <w:sz w:val="28"/>
            <w:szCs w:val="28"/>
          </w:rPr>
          <w:t>150 метров</w:t>
        </w:r>
      </w:smartTag>
      <w:r>
        <w:rPr>
          <w:sz w:val="28"/>
          <w:szCs w:val="28"/>
        </w:rPr>
        <w:t xml:space="preserve"> и, естественно, на такое же ра</w:t>
      </w:r>
      <w:r>
        <w:rPr>
          <w:sz w:val="28"/>
          <w:szCs w:val="28"/>
        </w:rPr>
        <w:t>с</w:t>
      </w:r>
      <w:r>
        <w:rPr>
          <w:sz w:val="28"/>
          <w:szCs w:val="28"/>
        </w:rPr>
        <w:t>стояние опускать вниз. Если даже, в течение года вы это выполните 300 дней, то суммарно вы подниметесь на высоту 30000-</w:t>
      </w:r>
      <w:smartTag w:uri="urn:schemas-microsoft-com:office:smarttags" w:element="metricconverter">
        <w:smartTagPr>
          <w:attr w:name="ProductID" w:val="45000 м"/>
        </w:smartTagPr>
        <w:r>
          <w:rPr>
            <w:sz w:val="28"/>
            <w:szCs w:val="28"/>
          </w:rPr>
          <w:t>45000 м</w:t>
        </w:r>
      </w:smartTag>
      <w:r>
        <w:rPr>
          <w:sz w:val="28"/>
          <w:szCs w:val="28"/>
        </w:rPr>
        <w:t xml:space="preserve"> и опуститесь на 30000– </w:t>
      </w:r>
      <w:smartTag w:uri="urn:schemas-microsoft-com:office:smarttags" w:element="metricconverter">
        <w:smartTagPr>
          <w:attr w:name="ProductID" w:val="45000 м"/>
        </w:smartTagPr>
        <w:r>
          <w:rPr>
            <w:sz w:val="28"/>
            <w:szCs w:val="28"/>
          </w:rPr>
          <w:t>45000 м</w:t>
        </w:r>
      </w:smartTag>
      <w:r>
        <w:rPr>
          <w:sz w:val="28"/>
          <w:szCs w:val="28"/>
        </w:rPr>
        <w:t>, или сделаете восхождение три - пять раз на Эверест и спуститесь три - пять раз с самой высокой вершины мира. Если вы живете ниже или выше 4-6 этажа, сами себе выберите меру терренкура, по своим силам и желанию, на тот этаж, который над вами или под вами. Было время, когда и автор этих строк, сам периодически поднимался на 10-й этаж, живя на шестом. Молодые и тр</w:t>
      </w:r>
      <w:r>
        <w:rPr>
          <w:sz w:val="28"/>
          <w:szCs w:val="28"/>
        </w:rPr>
        <w:t>е</w:t>
      </w:r>
      <w:r>
        <w:rPr>
          <w:sz w:val="28"/>
          <w:szCs w:val="28"/>
        </w:rPr>
        <w:t>нированные юноши и девушки могут подниматься на «свой» этаж бегом или быстрым шагом, через ступеньку, менее подготовленные – по ступенькам, л</w:t>
      </w:r>
      <w:r>
        <w:rPr>
          <w:sz w:val="28"/>
          <w:szCs w:val="28"/>
        </w:rPr>
        <w:t>ю</w:t>
      </w:r>
      <w:r>
        <w:rPr>
          <w:sz w:val="28"/>
          <w:szCs w:val="28"/>
        </w:rPr>
        <w:t>ди престарелые и ослабленные, не спеша, с отдыхом на площадках в конце к</w:t>
      </w:r>
      <w:r>
        <w:rPr>
          <w:sz w:val="28"/>
          <w:szCs w:val="28"/>
        </w:rPr>
        <w:t>а</w:t>
      </w:r>
      <w:r>
        <w:rPr>
          <w:sz w:val="28"/>
          <w:szCs w:val="28"/>
        </w:rPr>
        <w:t>ждого пролета между этажами, как это делается на курортах. Восхождение м</w:t>
      </w:r>
      <w:r>
        <w:rPr>
          <w:sz w:val="28"/>
          <w:szCs w:val="28"/>
        </w:rPr>
        <w:t>о</w:t>
      </w:r>
      <w:r>
        <w:rPr>
          <w:sz w:val="28"/>
          <w:szCs w:val="28"/>
        </w:rPr>
        <w:t>жет быть с посильным грузом и без него. Важно перед этим и после каждого пролета определить свое самочувствие и степень утомления. Здесь главное и основное правило – не спешить! С этой целью старайтесь, как можно чаще  и</w:t>
      </w:r>
      <w:r>
        <w:rPr>
          <w:sz w:val="28"/>
          <w:szCs w:val="28"/>
        </w:rPr>
        <w:t>з</w:t>
      </w:r>
      <w:r>
        <w:rPr>
          <w:sz w:val="28"/>
          <w:szCs w:val="28"/>
        </w:rPr>
        <w:t>мерять частоту пульса или частоту сердечного ритма, то есть частоту серде</w:t>
      </w:r>
      <w:r>
        <w:rPr>
          <w:sz w:val="28"/>
          <w:szCs w:val="28"/>
        </w:rPr>
        <w:t>ч</w:t>
      </w:r>
      <w:r>
        <w:rPr>
          <w:sz w:val="28"/>
          <w:szCs w:val="28"/>
        </w:rPr>
        <w:t>ных сокращений (ЧСС) за 1 минуту, которая, кстати, по времени будет своео</w:t>
      </w:r>
      <w:r>
        <w:rPr>
          <w:sz w:val="28"/>
          <w:szCs w:val="28"/>
        </w:rPr>
        <w:t>б</w:t>
      </w:r>
      <w:r>
        <w:rPr>
          <w:sz w:val="28"/>
          <w:szCs w:val="28"/>
        </w:rPr>
        <w:t xml:space="preserve">разным мини - отдыхом, как в начале пути, так и на различных этапах и этажах восхождения. </w:t>
      </w:r>
    </w:p>
    <w:p w:rsidR="004D2126" w:rsidRDefault="004D2126" w:rsidP="00CB0760">
      <w:pPr>
        <w:jc w:val="center"/>
        <w:rPr>
          <w:sz w:val="28"/>
          <w:szCs w:val="28"/>
        </w:rPr>
        <w:sectPr w:rsidR="004D2126" w:rsidSect="00AB4E37">
          <w:type w:val="nextColumn"/>
          <w:pgSz w:w="11906" w:h="16838"/>
          <w:pgMar w:top="851" w:right="1134" w:bottom="851" w:left="1134" w:header="709" w:footer="709" w:gutter="0"/>
          <w:paperSrc w:first="15" w:other="15"/>
          <w:cols w:space="708"/>
          <w:docGrid w:linePitch="360"/>
        </w:sectPr>
      </w:pPr>
    </w:p>
    <w:p w:rsidR="004D65D1" w:rsidRPr="00D023C2" w:rsidRDefault="004D65D1" w:rsidP="004D65D1">
      <w:pPr>
        <w:rPr>
          <w:sz w:val="28"/>
          <w:szCs w:val="28"/>
        </w:rPr>
      </w:pPr>
      <w:r w:rsidRPr="00D023C2">
        <w:rPr>
          <w:sz w:val="28"/>
          <w:szCs w:val="28"/>
        </w:rPr>
        <w:t>УДК</w:t>
      </w:r>
      <w:r>
        <w:rPr>
          <w:sz w:val="28"/>
          <w:szCs w:val="28"/>
        </w:rPr>
        <w:t xml:space="preserve"> 637.14:637.345</w:t>
      </w:r>
    </w:p>
    <w:p w:rsidR="004D65D1" w:rsidRPr="00D023C2" w:rsidRDefault="004D65D1" w:rsidP="004D65D1">
      <w:pPr>
        <w:rPr>
          <w:sz w:val="28"/>
          <w:szCs w:val="28"/>
        </w:rPr>
      </w:pPr>
    </w:p>
    <w:p w:rsidR="004D65D1" w:rsidRPr="00362C7C" w:rsidRDefault="004D65D1" w:rsidP="004D65D1">
      <w:pPr>
        <w:jc w:val="center"/>
        <w:rPr>
          <w:sz w:val="28"/>
          <w:szCs w:val="28"/>
        </w:rPr>
      </w:pPr>
      <w:r w:rsidRPr="00362C7C">
        <w:rPr>
          <w:sz w:val="28"/>
          <w:szCs w:val="28"/>
        </w:rPr>
        <w:t>ИЗМЕНЕНИЕ МАССОВОЙ ДОЛИ ЛАКТОЗЫ В МОЛОКЕ</w:t>
      </w:r>
    </w:p>
    <w:p w:rsidR="004D65D1" w:rsidRPr="00362C7C" w:rsidRDefault="004D65D1" w:rsidP="004D65D1">
      <w:pPr>
        <w:jc w:val="center"/>
        <w:rPr>
          <w:sz w:val="28"/>
          <w:szCs w:val="28"/>
        </w:rPr>
      </w:pPr>
      <w:r w:rsidRPr="00362C7C">
        <w:rPr>
          <w:sz w:val="28"/>
          <w:szCs w:val="28"/>
        </w:rPr>
        <w:t>ПРИ ЕГО ПЕРЕРАБОТКЕ</w:t>
      </w:r>
    </w:p>
    <w:p w:rsidR="004D65D1" w:rsidRPr="00D023C2" w:rsidRDefault="004D65D1" w:rsidP="004D65D1">
      <w:pPr>
        <w:rPr>
          <w:b/>
          <w:sz w:val="28"/>
          <w:szCs w:val="28"/>
        </w:rPr>
      </w:pPr>
    </w:p>
    <w:p w:rsidR="004D65D1" w:rsidRPr="00D023C2" w:rsidRDefault="004D65D1" w:rsidP="004D65D1">
      <w:pPr>
        <w:jc w:val="center"/>
        <w:rPr>
          <w:b/>
          <w:sz w:val="28"/>
          <w:szCs w:val="28"/>
        </w:rPr>
      </w:pPr>
      <w:r>
        <w:rPr>
          <w:b/>
          <w:sz w:val="28"/>
          <w:szCs w:val="28"/>
        </w:rPr>
        <w:t>А.С. Марзан</w:t>
      </w:r>
      <w:r w:rsidRPr="00D023C2">
        <w:rPr>
          <w:b/>
          <w:sz w:val="28"/>
          <w:szCs w:val="28"/>
        </w:rPr>
        <w:t>,</w:t>
      </w:r>
      <w:r>
        <w:rPr>
          <w:b/>
          <w:sz w:val="28"/>
          <w:szCs w:val="28"/>
        </w:rPr>
        <w:t xml:space="preserve"> А.В. Петрова </w:t>
      </w:r>
    </w:p>
    <w:p w:rsidR="004D65D1" w:rsidRPr="00D023C2" w:rsidRDefault="004D65D1" w:rsidP="004D65D1">
      <w:pPr>
        <w:jc w:val="center"/>
        <w:rPr>
          <w:b/>
          <w:sz w:val="28"/>
          <w:szCs w:val="28"/>
        </w:rPr>
      </w:pPr>
      <w:r w:rsidRPr="00D023C2">
        <w:rPr>
          <w:sz w:val="28"/>
          <w:szCs w:val="28"/>
        </w:rPr>
        <w:t xml:space="preserve">Научный руководитель </w:t>
      </w:r>
      <w:r w:rsidRPr="00D023C2">
        <w:rPr>
          <w:b/>
          <w:sz w:val="28"/>
          <w:szCs w:val="28"/>
        </w:rPr>
        <w:t>Кочеткова Н. А.</w:t>
      </w:r>
    </w:p>
    <w:p w:rsidR="004D65D1" w:rsidRPr="00D023C2" w:rsidRDefault="004D65D1" w:rsidP="004D65D1">
      <w:pPr>
        <w:pStyle w:val="af4"/>
        <w:jc w:val="center"/>
        <w:rPr>
          <w:sz w:val="28"/>
          <w:szCs w:val="28"/>
        </w:rPr>
      </w:pPr>
      <w:r w:rsidRPr="00D023C2">
        <w:rPr>
          <w:sz w:val="28"/>
          <w:szCs w:val="28"/>
        </w:rPr>
        <w:t xml:space="preserve">БелГСХА им. В.Я. Горина, </w:t>
      </w:r>
      <w:proofErr w:type="gramStart"/>
      <w:r w:rsidRPr="00D023C2">
        <w:rPr>
          <w:sz w:val="28"/>
          <w:szCs w:val="28"/>
        </w:rPr>
        <w:t>г</w:t>
      </w:r>
      <w:proofErr w:type="gramEnd"/>
      <w:r w:rsidRPr="00D023C2">
        <w:rPr>
          <w:sz w:val="28"/>
          <w:szCs w:val="28"/>
        </w:rPr>
        <w:t>. Белгород, Россия</w:t>
      </w:r>
    </w:p>
    <w:p w:rsidR="004D65D1" w:rsidRDefault="004D65D1" w:rsidP="004D65D1">
      <w:pPr>
        <w:jc w:val="both"/>
        <w:rPr>
          <w:sz w:val="28"/>
          <w:szCs w:val="28"/>
        </w:rPr>
      </w:pPr>
    </w:p>
    <w:p w:rsidR="004D65D1" w:rsidRDefault="004D65D1" w:rsidP="004D65D1">
      <w:pPr>
        <w:ind w:firstLine="709"/>
        <w:jc w:val="both"/>
        <w:rPr>
          <w:sz w:val="28"/>
          <w:szCs w:val="28"/>
        </w:rPr>
      </w:pPr>
      <w:r>
        <w:rPr>
          <w:sz w:val="28"/>
          <w:szCs w:val="28"/>
        </w:rPr>
        <w:t>Лактоза, или молочный сахар (С</w:t>
      </w:r>
      <w:r>
        <w:rPr>
          <w:sz w:val="28"/>
          <w:szCs w:val="28"/>
          <w:vertAlign w:val="subscript"/>
        </w:rPr>
        <w:t>12</w:t>
      </w:r>
      <w:r>
        <w:rPr>
          <w:sz w:val="28"/>
          <w:szCs w:val="28"/>
        </w:rPr>
        <w:t>Н</w:t>
      </w:r>
      <w:r>
        <w:rPr>
          <w:sz w:val="28"/>
          <w:szCs w:val="28"/>
          <w:vertAlign w:val="subscript"/>
        </w:rPr>
        <w:t>22</w:t>
      </w:r>
      <w:r>
        <w:rPr>
          <w:sz w:val="28"/>
          <w:szCs w:val="28"/>
        </w:rPr>
        <w:t>О</w:t>
      </w:r>
      <w:r>
        <w:rPr>
          <w:sz w:val="28"/>
          <w:szCs w:val="28"/>
          <w:vertAlign w:val="subscript"/>
        </w:rPr>
        <w:t>11</w:t>
      </w:r>
      <w:r>
        <w:rPr>
          <w:sz w:val="28"/>
          <w:szCs w:val="28"/>
        </w:rPr>
        <w:t>), представляет собой дисахарид, в состав которого входит по одной молекуле глюкозы и галактозы, различа</w:t>
      </w:r>
      <w:r>
        <w:rPr>
          <w:sz w:val="28"/>
          <w:szCs w:val="28"/>
        </w:rPr>
        <w:t>ю</w:t>
      </w:r>
      <w:r>
        <w:rPr>
          <w:sz w:val="28"/>
          <w:szCs w:val="28"/>
        </w:rPr>
        <w:t>щихся между собой пространственным расположением гидроксильных групп и водорода. Молочный сахар содержится только в молоке. В молоке здоровых животных (КРС) количество лактозы составляет 4,0-5,6 %, в среднем – 4,7 %. Его количество зависит от периода лактации, породы и возраста животного, у</w:t>
      </w:r>
      <w:r>
        <w:rPr>
          <w:sz w:val="28"/>
          <w:szCs w:val="28"/>
        </w:rPr>
        <w:t>с</w:t>
      </w:r>
      <w:r>
        <w:rPr>
          <w:sz w:val="28"/>
          <w:szCs w:val="28"/>
        </w:rPr>
        <w:t>ловий кормления и содержания, а также  других факторов. При производстве молочных продуктов содержание лактозы несколько снижается. Так, при пр</w:t>
      </w:r>
      <w:r>
        <w:rPr>
          <w:sz w:val="28"/>
          <w:szCs w:val="28"/>
        </w:rPr>
        <w:t>о</w:t>
      </w:r>
      <w:r>
        <w:rPr>
          <w:sz w:val="28"/>
          <w:szCs w:val="28"/>
        </w:rPr>
        <w:t>изводстве кисломолочных продуктов лактоза частично сбраживается микроо</w:t>
      </w:r>
      <w:r>
        <w:rPr>
          <w:sz w:val="28"/>
          <w:szCs w:val="28"/>
        </w:rPr>
        <w:t>р</w:t>
      </w:r>
      <w:r>
        <w:rPr>
          <w:sz w:val="28"/>
          <w:szCs w:val="28"/>
        </w:rPr>
        <w:t>ганизмами молока. Основные направления брожения при этом следующие – молочнокислое, спиртовое, пропионовокислое. При температурной обработке 100</w:t>
      </w:r>
      <w:proofErr w:type="gramStart"/>
      <w:r>
        <w:rPr>
          <w:sz w:val="28"/>
          <w:szCs w:val="28"/>
        </w:rPr>
        <w:t xml:space="preserve"> °С</w:t>
      </w:r>
      <w:proofErr w:type="gramEnd"/>
      <w:r>
        <w:rPr>
          <w:sz w:val="28"/>
          <w:szCs w:val="28"/>
        </w:rPr>
        <w:t xml:space="preserve"> и выше лактоза начинает разрушаться с образованием лактулозы.</w:t>
      </w:r>
    </w:p>
    <w:p w:rsidR="004D65D1" w:rsidRDefault="004D65D1" w:rsidP="004D65D1">
      <w:pPr>
        <w:ind w:firstLine="709"/>
        <w:jc w:val="both"/>
        <w:rPr>
          <w:sz w:val="28"/>
          <w:szCs w:val="28"/>
        </w:rPr>
      </w:pPr>
      <w:r>
        <w:rPr>
          <w:sz w:val="28"/>
          <w:szCs w:val="28"/>
        </w:rPr>
        <w:t>Мы измерили концентрацию лактозы в молоке рефрактометрическим м</w:t>
      </w:r>
      <w:r>
        <w:rPr>
          <w:sz w:val="28"/>
          <w:szCs w:val="28"/>
        </w:rPr>
        <w:t>е</w:t>
      </w:r>
      <w:r>
        <w:rPr>
          <w:sz w:val="28"/>
          <w:szCs w:val="28"/>
        </w:rPr>
        <w:t>тодом. Для этого было взято пять образцов молока – сырое домашнее молоко, сырое молоко промышленное (из молочного автомата), молоко пастеризова</w:t>
      </w:r>
      <w:r>
        <w:rPr>
          <w:sz w:val="28"/>
          <w:szCs w:val="28"/>
        </w:rPr>
        <w:t>н</w:t>
      </w:r>
      <w:r>
        <w:rPr>
          <w:sz w:val="28"/>
          <w:szCs w:val="28"/>
        </w:rPr>
        <w:t xml:space="preserve">ное, молоко ультрапастеризованное и кефир. </w:t>
      </w:r>
      <w:proofErr w:type="gramStart"/>
      <w:r>
        <w:rPr>
          <w:sz w:val="28"/>
          <w:szCs w:val="28"/>
        </w:rPr>
        <w:t>Получены следующие данные: в домашнем сыром домашнем молоке концентрация лактозы составила 4,44; в молоке из автомата – 4,03; в пастеризованном – 4,38; в ультрапастеризованном – 3,77; в кефире – 3,98 %. После этого разделили образцы и часть оставили на хранение в холодильнике, а часть – при комнатной температуре.</w:t>
      </w:r>
      <w:proofErr w:type="gramEnd"/>
      <w:r>
        <w:rPr>
          <w:sz w:val="28"/>
          <w:szCs w:val="28"/>
        </w:rPr>
        <w:t xml:space="preserve"> Измеряли ко</w:t>
      </w:r>
      <w:r>
        <w:rPr>
          <w:sz w:val="28"/>
          <w:szCs w:val="28"/>
        </w:rPr>
        <w:t>н</w:t>
      </w:r>
      <w:r>
        <w:rPr>
          <w:sz w:val="28"/>
          <w:szCs w:val="28"/>
        </w:rPr>
        <w:t>центрацию лактозы в образцах в течение 3-х дней.</w:t>
      </w:r>
    </w:p>
    <w:p w:rsidR="004D65D1" w:rsidRDefault="004D65D1" w:rsidP="004D65D1">
      <w:pPr>
        <w:ind w:firstLine="709"/>
        <w:jc w:val="both"/>
        <w:rPr>
          <w:sz w:val="28"/>
          <w:szCs w:val="28"/>
        </w:rPr>
      </w:pPr>
      <w:r>
        <w:rPr>
          <w:sz w:val="28"/>
          <w:szCs w:val="28"/>
        </w:rPr>
        <w:t>Кроме того, мы брали цельное сырое молоко и молоко, разбавленное на 20 %. Измерили концентрацию лактозы в обоих образцах – она составила 4,54 и 3,01 % соответственно.</w:t>
      </w:r>
    </w:p>
    <w:p w:rsidR="004D65D1" w:rsidRPr="00D023C2" w:rsidRDefault="004D65D1" w:rsidP="004D65D1">
      <w:pPr>
        <w:ind w:firstLine="709"/>
        <w:jc w:val="both"/>
        <w:rPr>
          <w:sz w:val="28"/>
          <w:szCs w:val="28"/>
        </w:rPr>
      </w:pPr>
      <w:proofErr w:type="gramStart"/>
      <w:r>
        <w:rPr>
          <w:sz w:val="28"/>
          <w:szCs w:val="28"/>
        </w:rPr>
        <w:t>Таким образом, полученные данные свидетельствуют о том что – при промышленной переработке молока (ультрапастеризация, производство кисл</w:t>
      </w:r>
      <w:r>
        <w:rPr>
          <w:sz w:val="28"/>
          <w:szCs w:val="28"/>
        </w:rPr>
        <w:t>о</w:t>
      </w:r>
      <w:r>
        <w:rPr>
          <w:sz w:val="28"/>
          <w:szCs w:val="28"/>
        </w:rPr>
        <w:t>молочных продуктов) – массовая доля лактозы снижается на 8-15 %. При  хр</w:t>
      </w:r>
      <w:r>
        <w:rPr>
          <w:sz w:val="28"/>
          <w:szCs w:val="28"/>
        </w:rPr>
        <w:t>а</w:t>
      </w:r>
      <w:r>
        <w:rPr>
          <w:sz w:val="28"/>
          <w:szCs w:val="28"/>
        </w:rPr>
        <w:t>нении молока (три дня) массовая доля лактозы изменяется незначительно в м</w:t>
      </w:r>
      <w:r>
        <w:rPr>
          <w:sz w:val="28"/>
          <w:szCs w:val="28"/>
        </w:rPr>
        <w:t>о</w:t>
      </w:r>
      <w:r>
        <w:rPr>
          <w:sz w:val="28"/>
          <w:szCs w:val="28"/>
        </w:rPr>
        <w:t>локе сыром и ультрапастеризованном, в кефире хранение при комнатной те</w:t>
      </w:r>
      <w:r>
        <w:rPr>
          <w:sz w:val="28"/>
          <w:szCs w:val="28"/>
        </w:rPr>
        <w:t>м</w:t>
      </w:r>
      <w:r>
        <w:rPr>
          <w:sz w:val="28"/>
          <w:szCs w:val="28"/>
        </w:rPr>
        <w:t>пературе снизилась концентрация лактозы на 24 %, в пастеризованном молоке на 10 %. По концентрации лактозы в молоке можно судить</w:t>
      </w:r>
      <w:proofErr w:type="gramEnd"/>
      <w:r>
        <w:rPr>
          <w:sz w:val="28"/>
          <w:szCs w:val="28"/>
        </w:rPr>
        <w:t xml:space="preserve"> о его натуральности либо о его фальсификации (разбавление).</w:t>
      </w:r>
    </w:p>
    <w:p w:rsidR="004D65D1" w:rsidRDefault="004D65D1" w:rsidP="00CB0760">
      <w:pPr>
        <w:jc w:val="center"/>
        <w:rPr>
          <w:sz w:val="28"/>
          <w:szCs w:val="28"/>
        </w:rPr>
        <w:sectPr w:rsidR="004D65D1" w:rsidSect="00AB4E37">
          <w:type w:val="nextColumn"/>
          <w:pgSz w:w="11906" w:h="16838"/>
          <w:pgMar w:top="851" w:right="1134" w:bottom="851" w:left="1134" w:header="709" w:footer="709" w:gutter="0"/>
          <w:paperSrc w:first="15" w:other="15"/>
          <w:cols w:space="708"/>
          <w:docGrid w:linePitch="360"/>
        </w:sectPr>
      </w:pPr>
    </w:p>
    <w:p w:rsidR="00F02E44" w:rsidRPr="00021AE6" w:rsidRDefault="00F02E44" w:rsidP="00F02E44">
      <w:pPr>
        <w:jc w:val="both"/>
        <w:rPr>
          <w:sz w:val="28"/>
          <w:szCs w:val="28"/>
        </w:rPr>
      </w:pPr>
      <w:r w:rsidRPr="00021AE6">
        <w:rPr>
          <w:sz w:val="28"/>
          <w:szCs w:val="28"/>
        </w:rPr>
        <w:t>УДК 577.4: 523.323</w:t>
      </w:r>
    </w:p>
    <w:p w:rsidR="00F02E44" w:rsidRPr="00021AE6" w:rsidRDefault="00F02E44" w:rsidP="00F02E44">
      <w:pPr>
        <w:jc w:val="center"/>
        <w:rPr>
          <w:sz w:val="28"/>
          <w:szCs w:val="28"/>
        </w:rPr>
      </w:pPr>
    </w:p>
    <w:p w:rsidR="00F02E44" w:rsidRPr="00021AE6" w:rsidRDefault="00F02E44" w:rsidP="00F02E44">
      <w:pPr>
        <w:jc w:val="center"/>
        <w:rPr>
          <w:sz w:val="28"/>
          <w:szCs w:val="28"/>
        </w:rPr>
      </w:pPr>
      <w:r w:rsidRPr="00021AE6">
        <w:rPr>
          <w:sz w:val="28"/>
          <w:szCs w:val="28"/>
        </w:rPr>
        <w:t>ЭНЕРГЕТИКА ЧЕЛОВЕКА И ФИЗИЧЕСКИЕ НАГРУЗКИ ПО ФАЗАМ ЛУНЫ</w:t>
      </w:r>
    </w:p>
    <w:p w:rsidR="00F02E44" w:rsidRPr="00021AE6" w:rsidRDefault="00F02E44" w:rsidP="00F02E44">
      <w:pPr>
        <w:jc w:val="center"/>
        <w:rPr>
          <w:sz w:val="28"/>
          <w:szCs w:val="28"/>
        </w:rPr>
      </w:pPr>
    </w:p>
    <w:p w:rsidR="00F02E44" w:rsidRPr="00021AE6" w:rsidRDefault="00F02E44" w:rsidP="00F02E44">
      <w:pPr>
        <w:jc w:val="center"/>
        <w:rPr>
          <w:b/>
          <w:sz w:val="28"/>
          <w:szCs w:val="28"/>
        </w:rPr>
      </w:pPr>
      <w:r w:rsidRPr="00021AE6">
        <w:rPr>
          <w:b/>
          <w:sz w:val="28"/>
          <w:szCs w:val="28"/>
        </w:rPr>
        <w:t>И.А. Маслова, Е.С. Степанова</w:t>
      </w:r>
    </w:p>
    <w:p w:rsidR="00F02E44" w:rsidRPr="00021AE6" w:rsidRDefault="00F02E44" w:rsidP="00F02E44">
      <w:pPr>
        <w:jc w:val="center"/>
        <w:rPr>
          <w:sz w:val="28"/>
          <w:szCs w:val="28"/>
        </w:rPr>
      </w:pPr>
      <w:r w:rsidRPr="00021AE6">
        <w:rPr>
          <w:sz w:val="28"/>
          <w:szCs w:val="28"/>
        </w:rPr>
        <w:t xml:space="preserve">научный руководитель: </w:t>
      </w:r>
      <w:r w:rsidRPr="00021AE6">
        <w:rPr>
          <w:b/>
          <w:sz w:val="28"/>
          <w:szCs w:val="28"/>
        </w:rPr>
        <w:t>Богачёв В.Д., Салашная Е.А., Корниенко Е.М.</w:t>
      </w:r>
    </w:p>
    <w:p w:rsidR="00F02E44" w:rsidRPr="00021AE6" w:rsidRDefault="00F02E44" w:rsidP="00F02E44">
      <w:pPr>
        <w:jc w:val="center"/>
        <w:rPr>
          <w:sz w:val="28"/>
          <w:szCs w:val="28"/>
        </w:rPr>
      </w:pPr>
      <w:r w:rsidRPr="00021AE6">
        <w:rPr>
          <w:sz w:val="28"/>
          <w:szCs w:val="28"/>
        </w:rPr>
        <w:t>БелГСХА, г. Белгород, Россия</w:t>
      </w:r>
    </w:p>
    <w:p w:rsidR="00F02E44" w:rsidRPr="00021AE6" w:rsidRDefault="00F02E44" w:rsidP="00F02E44">
      <w:pPr>
        <w:jc w:val="center"/>
        <w:rPr>
          <w:sz w:val="28"/>
          <w:szCs w:val="28"/>
        </w:rPr>
      </w:pPr>
    </w:p>
    <w:p w:rsidR="00F02E44" w:rsidRPr="00021AE6" w:rsidRDefault="00F02E44" w:rsidP="00F02E44">
      <w:pPr>
        <w:ind w:firstLine="709"/>
        <w:jc w:val="both"/>
        <w:rPr>
          <w:sz w:val="28"/>
          <w:szCs w:val="28"/>
        </w:rPr>
      </w:pPr>
      <w:r w:rsidRPr="00021AE6">
        <w:rPr>
          <w:sz w:val="28"/>
          <w:szCs w:val="28"/>
        </w:rPr>
        <w:t>Энергия - это физическое понятие, определяемое как способность сове</w:t>
      </w:r>
      <w:r w:rsidRPr="00021AE6">
        <w:rPr>
          <w:sz w:val="28"/>
          <w:szCs w:val="28"/>
        </w:rPr>
        <w:t>р</w:t>
      </w:r>
      <w:r w:rsidRPr="00021AE6">
        <w:rPr>
          <w:sz w:val="28"/>
          <w:szCs w:val="28"/>
        </w:rPr>
        <w:t>шить работу. Энергия не может возникнуть или исчезнуть, она может лишь п</w:t>
      </w:r>
      <w:r w:rsidRPr="00021AE6">
        <w:rPr>
          <w:sz w:val="28"/>
          <w:szCs w:val="28"/>
        </w:rPr>
        <w:t>е</w:t>
      </w:r>
      <w:r w:rsidRPr="00021AE6">
        <w:rPr>
          <w:sz w:val="28"/>
          <w:szCs w:val="28"/>
        </w:rPr>
        <w:t>рейти от одного объекта к другому.</w:t>
      </w:r>
    </w:p>
    <w:p w:rsidR="00F02E44" w:rsidRPr="00021AE6" w:rsidRDefault="00F02E44" w:rsidP="00F02E44">
      <w:pPr>
        <w:ind w:firstLine="709"/>
        <w:jc w:val="both"/>
        <w:rPr>
          <w:sz w:val="28"/>
          <w:szCs w:val="28"/>
        </w:rPr>
      </w:pPr>
      <w:r w:rsidRPr="00021AE6">
        <w:rPr>
          <w:sz w:val="28"/>
          <w:szCs w:val="28"/>
        </w:rPr>
        <w:t>Органы человека, начиная от клетки и сам человек - это колебательные системы, излучающие  и  поглощающие колебания, которые обладают энерг</w:t>
      </w:r>
      <w:r w:rsidRPr="00021AE6">
        <w:rPr>
          <w:sz w:val="28"/>
          <w:szCs w:val="28"/>
        </w:rPr>
        <w:t>и</w:t>
      </w:r>
      <w:r w:rsidRPr="00021AE6">
        <w:rPr>
          <w:sz w:val="28"/>
          <w:szCs w:val="28"/>
        </w:rPr>
        <w:t>ей. Человек излучает не только звуковые колебания, но и биополе.</w:t>
      </w:r>
    </w:p>
    <w:p w:rsidR="00F02E44" w:rsidRPr="00021AE6" w:rsidRDefault="00F02E44" w:rsidP="00F02E44">
      <w:pPr>
        <w:ind w:firstLine="709"/>
        <w:jc w:val="both"/>
        <w:rPr>
          <w:sz w:val="28"/>
          <w:szCs w:val="28"/>
        </w:rPr>
      </w:pPr>
      <w:r w:rsidRPr="00021AE6">
        <w:rPr>
          <w:sz w:val="28"/>
          <w:szCs w:val="28"/>
        </w:rPr>
        <w:t>Чтобы увеличить внутреннюю энергию, нужно использовать два пути:</w:t>
      </w:r>
    </w:p>
    <w:p w:rsidR="00F02E44" w:rsidRPr="00021AE6" w:rsidRDefault="00F02E44" w:rsidP="00F02E44">
      <w:pPr>
        <w:ind w:firstLine="709"/>
        <w:jc w:val="both"/>
        <w:rPr>
          <w:sz w:val="28"/>
          <w:szCs w:val="28"/>
        </w:rPr>
      </w:pPr>
      <w:r w:rsidRPr="00021AE6">
        <w:rPr>
          <w:sz w:val="28"/>
          <w:szCs w:val="28"/>
        </w:rPr>
        <w:t>перекрыть её неоправданный расход;</w:t>
      </w:r>
    </w:p>
    <w:p w:rsidR="00F02E44" w:rsidRPr="00021AE6" w:rsidRDefault="00F02E44" w:rsidP="00F02E44">
      <w:pPr>
        <w:ind w:firstLine="709"/>
        <w:jc w:val="both"/>
        <w:rPr>
          <w:sz w:val="28"/>
          <w:szCs w:val="28"/>
        </w:rPr>
      </w:pPr>
      <w:r w:rsidRPr="00021AE6">
        <w:rPr>
          <w:sz w:val="28"/>
          <w:szCs w:val="28"/>
        </w:rPr>
        <w:t>правильно использовать источники её получения.</w:t>
      </w:r>
    </w:p>
    <w:p w:rsidR="00F02E44" w:rsidRPr="00021AE6" w:rsidRDefault="00F02E44" w:rsidP="00F02E44">
      <w:pPr>
        <w:ind w:firstLine="709"/>
        <w:jc w:val="both"/>
        <w:rPr>
          <w:sz w:val="28"/>
          <w:szCs w:val="28"/>
        </w:rPr>
      </w:pPr>
      <w:r>
        <w:rPr>
          <w:sz w:val="28"/>
          <w:szCs w:val="28"/>
        </w:rPr>
        <w:t>Но в наше время, все выше</w:t>
      </w:r>
      <w:r w:rsidRPr="00021AE6">
        <w:rPr>
          <w:sz w:val="28"/>
          <w:szCs w:val="28"/>
        </w:rPr>
        <w:t>приведенные данные, почему то, тренера не берут в расчет. И как итог травмы у спортсменов, а это проигранные бои и с</w:t>
      </w:r>
      <w:r w:rsidRPr="00021AE6">
        <w:rPr>
          <w:sz w:val="28"/>
          <w:szCs w:val="28"/>
        </w:rPr>
        <w:t>о</w:t>
      </w:r>
      <w:r w:rsidRPr="00021AE6">
        <w:rPr>
          <w:sz w:val="28"/>
          <w:szCs w:val="28"/>
        </w:rPr>
        <w:t>ревнования. Тренера проводят тренировки, не обращая внимания на лунные циклы, а я считаю, что следовало бы.</w:t>
      </w:r>
    </w:p>
    <w:p w:rsidR="00F02E44" w:rsidRPr="00021AE6" w:rsidRDefault="00F02E44" w:rsidP="00F02E44">
      <w:pPr>
        <w:ind w:firstLine="709"/>
        <w:jc w:val="both"/>
        <w:rPr>
          <w:sz w:val="28"/>
          <w:szCs w:val="28"/>
        </w:rPr>
      </w:pPr>
      <w:r w:rsidRPr="00021AE6">
        <w:rPr>
          <w:sz w:val="28"/>
          <w:szCs w:val="28"/>
        </w:rPr>
        <w:t>Причины неконтролируемого расхода энергии:</w:t>
      </w:r>
    </w:p>
    <w:p w:rsidR="00F02E44" w:rsidRPr="00021AE6" w:rsidRDefault="00F02E44" w:rsidP="00F02E44">
      <w:pPr>
        <w:ind w:firstLine="709"/>
        <w:jc w:val="both"/>
        <w:rPr>
          <w:sz w:val="28"/>
          <w:szCs w:val="28"/>
        </w:rPr>
      </w:pPr>
      <w:r w:rsidRPr="00021AE6">
        <w:rPr>
          <w:sz w:val="28"/>
          <w:szCs w:val="28"/>
        </w:rPr>
        <w:t>Неправильное питание;</w:t>
      </w:r>
    </w:p>
    <w:p w:rsidR="00F02E44" w:rsidRPr="00021AE6" w:rsidRDefault="00F02E44" w:rsidP="00F02E44">
      <w:pPr>
        <w:ind w:firstLine="709"/>
        <w:jc w:val="both"/>
        <w:rPr>
          <w:sz w:val="28"/>
          <w:szCs w:val="28"/>
        </w:rPr>
      </w:pPr>
      <w:r w:rsidRPr="00021AE6">
        <w:rPr>
          <w:sz w:val="28"/>
          <w:szCs w:val="28"/>
        </w:rPr>
        <w:t>Загрязнённый воздух и неправильное дыхание;</w:t>
      </w:r>
    </w:p>
    <w:p w:rsidR="00F02E44" w:rsidRPr="00021AE6" w:rsidRDefault="00F02E44" w:rsidP="00F02E44">
      <w:pPr>
        <w:ind w:firstLine="709"/>
        <w:jc w:val="both"/>
        <w:rPr>
          <w:sz w:val="28"/>
          <w:szCs w:val="28"/>
        </w:rPr>
      </w:pPr>
      <w:r w:rsidRPr="00021AE6">
        <w:rPr>
          <w:sz w:val="28"/>
          <w:szCs w:val="28"/>
        </w:rPr>
        <w:t>Вредные привычки;</w:t>
      </w:r>
    </w:p>
    <w:p w:rsidR="00F02E44" w:rsidRPr="00021AE6" w:rsidRDefault="00F02E44" w:rsidP="00F02E44">
      <w:pPr>
        <w:ind w:firstLine="709"/>
        <w:jc w:val="both"/>
        <w:rPr>
          <w:sz w:val="28"/>
          <w:szCs w:val="28"/>
        </w:rPr>
      </w:pPr>
      <w:r w:rsidRPr="00021AE6">
        <w:rPr>
          <w:sz w:val="28"/>
          <w:szCs w:val="28"/>
        </w:rPr>
        <w:t>Излишняя активность (суетливость);</w:t>
      </w:r>
    </w:p>
    <w:p w:rsidR="00F02E44" w:rsidRPr="00021AE6" w:rsidRDefault="00F02E44" w:rsidP="00F02E44">
      <w:pPr>
        <w:ind w:firstLine="709"/>
        <w:jc w:val="both"/>
        <w:rPr>
          <w:sz w:val="28"/>
          <w:szCs w:val="28"/>
        </w:rPr>
      </w:pPr>
      <w:r w:rsidRPr="00021AE6">
        <w:rPr>
          <w:sz w:val="28"/>
          <w:szCs w:val="28"/>
        </w:rPr>
        <w:t>Недостаточная физическая активность.</w:t>
      </w:r>
    </w:p>
    <w:p w:rsidR="00F02E44" w:rsidRPr="00021AE6" w:rsidRDefault="00F02E44" w:rsidP="00F02E44">
      <w:pPr>
        <w:ind w:firstLine="709"/>
        <w:jc w:val="both"/>
        <w:rPr>
          <w:sz w:val="28"/>
          <w:szCs w:val="28"/>
        </w:rPr>
      </w:pPr>
      <w:r w:rsidRPr="00021AE6">
        <w:rPr>
          <w:sz w:val="28"/>
          <w:szCs w:val="28"/>
        </w:rPr>
        <w:t>Восполняют энергию:</w:t>
      </w:r>
    </w:p>
    <w:p w:rsidR="00F02E44" w:rsidRPr="00021AE6" w:rsidRDefault="00F02E44" w:rsidP="00F02E44">
      <w:pPr>
        <w:ind w:firstLine="709"/>
        <w:jc w:val="both"/>
        <w:rPr>
          <w:sz w:val="28"/>
          <w:szCs w:val="28"/>
        </w:rPr>
      </w:pPr>
      <w:r w:rsidRPr="00021AE6">
        <w:rPr>
          <w:sz w:val="28"/>
          <w:szCs w:val="28"/>
        </w:rPr>
        <w:t>Полноценное питание и правильный питьевой режим;</w:t>
      </w:r>
    </w:p>
    <w:p w:rsidR="00F02E44" w:rsidRPr="00021AE6" w:rsidRDefault="00F02E44" w:rsidP="00F02E44">
      <w:pPr>
        <w:ind w:firstLine="709"/>
        <w:jc w:val="both"/>
        <w:rPr>
          <w:sz w:val="28"/>
          <w:szCs w:val="28"/>
        </w:rPr>
      </w:pPr>
      <w:r w:rsidRPr="00021AE6">
        <w:rPr>
          <w:sz w:val="28"/>
          <w:szCs w:val="28"/>
        </w:rPr>
        <w:t>Дыхательные упражнения;</w:t>
      </w:r>
    </w:p>
    <w:p w:rsidR="00F02E44" w:rsidRPr="00021AE6" w:rsidRDefault="00F02E44" w:rsidP="00F02E44">
      <w:pPr>
        <w:ind w:firstLine="709"/>
        <w:jc w:val="both"/>
        <w:rPr>
          <w:sz w:val="28"/>
          <w:szCs w:val="28"/>
        </w:rPr>
      </w:pPr>
      <w:r w:rsidRPr="00021AE6">
        <w:rPr>
          <w:sz w:val="28"/>
          <w:szCs w:val="28"/>
        </w:rPr>
        <w:t>Физическая активность;</w:t>
      </w:r>
    </w:p>
    <w:p w:rsidR="00F02E44" w:rsidRPr="00021AE6" w:rsidRDefault="00F02E44" w:rsidP="00F02E44">
      <w:pPr>
        <w:ind w:firstLine="709"/>
        <w:jc w:val="both"/>
        <w:rPr>
          <w:sz w:val="28"/>
          <w:szCs w:val="28"/>
        </w:rPr>
      </w:pPr>
      <w:r w:rsidRPr="00021AE6">
        <w:rPr>
          <w:sz w:val="28"/>
          <w:szCs w:val="28"/>
        </w:rPr>
        <w:t>Полноценный сон.</w:t>
      </w:r>
    </w:p>
    <w:p w:rsidR="00F02E44" w:rsidRPr="00021AE6" w:rsidRDefault="00F02E44" w:rsidP="00F02E44">
      <w:pPr>
        <w:ind w:firstLine="709"/>
        <w:jc w:val="both"/>
        <w:rPr>
          <w:sz w:val="28"/>
          <w:szCs w:val="28"/>
        </w:rPr>
      </w:pPr>
      <w:r w:rsidRPr="00021AE6">
        <w:rPr>
          <w:sz w:val="28"/>
          <w:szCs w:val="28"/>
        </w:rPr>
        <w:t>Влияние Луны на человека в суточные биоритмы значительно зависят от вращения Луны вокруг Земли. Именно при таком цикле создается большая психологическая напряженность у человека. Лунный месяц состоит из 4 фаз. Имеются важные четыре точки лунного месяца.</w:t>
      </w:r>
    </w:p>
    <w:p w:rsidR="00F02E44" w:rsidRPr="00021AE6" w:rsidRDefault="00F02E44" w:rsidP="00F02E44">
      <w:pPr>
        <w:ind w:firstLine="709"/>
        <w:jc w:val="both"/>
        <w:rPr>
          <w:sz w:val="28"/>
          <w:szCs w:val="28"/>
        </w:rPr>
      </w:pPr>
      <w:r w:rsidRPr="00021AE6">
        <w:rPr>
          <w:sz w:val="28"/>
          <w:szCs w:val="28"/>
        </w:rPr>
        <w:t>Знание лунного календаря, который ведет счет лунным ритмам, может помочь спортсменам, а в особенности тренерам для рационального построения плана физических тренировок.</w:t>
      </w:r>
    </w:p>
    <w:p w:rsidR="00F02E44" w:rsidRDefault="00F02E44" w:rsidP="00CB0760">
      <w:pPr>
        <w:jc w:val="center"/>
        <w:rPr>
          <w:sz w:val="28"/>
          <w:szCs w:val="28"/>
        </w:rPr>
        <w:sectPr w:rsidR="00F02E44" w:rsidSect="00AB4E37">
          <w:type w:val="nextColumn"/>
          <w:pgSz w:w="11906" w:h="16838"/>
          <w:pgMar w:top="851" w:right="1134" w:bottom="851" w:left="1134" w:header="709" w:footer="709" w:gutter="0"/>
          <w:paperSrc w:first="15" w:other="15"/>
          <w:cols w:space="708"/>
          <w:docGrid w:linePitch="360"/>
        </w:sectPr>
      </w:pPr>
    </w:p>
    <w:p w:rsidR="00EC1AF6" w:rsidRPr="00B21FDC" w:rsidRDefault="00EC1AF6" w:rsidP="00EC1AF6">
      <w:pPr>
        <w:pStyle w:val="ab"/>
        <w:jc w:val="both"/>
        <w:rPr>
          <w:rFonts w:ascii="Times New Roman" w:hAnsi="Times New Roman"/>
          <w:sz w:val="28"/>
          <w:szCs w:val="28"/>
        </w:rPr>
      </w:pPr>
      <w:r w:rsidRPr="00B21FDC">
        <w:rPr>
          <w:rFonts w:ascii="Times New Roman" w:hAnsi="Times New Roman"/>
          <w:sz w:val="28"/>
          <w:szCs w:val="28"/>
        </w:rPr>
        <w:t>УДК</w:t>
      </w:r>
      <w:r>
        <w:rPr>
          <w:rFonts w:ascii="Times New Roman" w:hAnsi="Times New Roman"/>
          <w:sz w:val="28"/>
          <w:szCs w:val="28"/>
        </w:rPr>
        <w:t xml:space="preserve"> 547.97:615.07</w:t>
      </w:r>
    </w:p>
    <w:p w:rsidR="00EC1AF6" w:rsidRPr="003D5C27" w:rsidRDefault="00EC1AF6" w:rsidP="00EC1AF6">
      <w:pPr>
        <w:pStyle w:val="ab"/>
        <w:jc w:val="both"/>
        <w:rPr>
          <w:rFonts w:ascii="Times New Roman" w:hAnsi="Times New Roman"/>
          <w:sz w:val="28"/>
          <w:szCs w:val="28"/>
        </w:rPr>
      </w:pPr>
    </w:p>
    <w:p w:rsidR="00EC1AF6" w:rsidRDefault="00EC1AF6" w:rsidP="00EC1AF6">
      <w:pPr>
        <w:pStyle w:val="ab"/>
        <w:jc w:val="center"/>
        <w:rPr>
          <w:rFonts w:ascii="Times New Roman" w:hAnsi="Times New Roman"/>
          <w:sz w:val="28"/>
          <w:szCs w:val="28"/>
        </w:rPr>
      </w:pPr>
      <w:r w:rsidRPr="003D5C27">
        <w:rPr>
          <w:rFonts w:ascii="Times New Roman" w:hAnsi="Times New Roman"/>
          <w:sz w:val="28"/>
          <w:szCs w:val="28"/>
        </w:rPr>
        <w:t xml:space="preserve">ВЛИЯНИЕ ВИТАМИНА </w:t>
      </w:r>
      <w:proofErr w:type="gramStart"/>
      <w:r w:rsidRPr="003D5C27">
        <w:rPr>
          <w:rFonts w:ascii="Times New Roman" w:hAnsi="Times New Roman"/>
          <w:sz w:val="28"/>
          <w:szCs w:val="28"/>
        </w:rPr>
        <w:t>С</w:t>
      </w:r>
      <w:proofErr w:type="gramEnd"/>
      <w:r w:rsidRPr="003D5C27">
        <w:rPr>
          <w:rFonts w:ascii="Times New Roman" w:hAnsi="Times New Roman"/>
          <w:sz w:val="28"/>
          <w:szCs w:val="28"/>
        </w:rPr>
        <w:t xml:space="preserve"> НА СВОЙСТВА </w:t>
      </w:r>
    </w:p>
    <w:p w:rsidR="00EC1AF6" w:rsidRPr="003D5C27" w:rsidRDefault="00EC1AF6" w:rsidP="00EC1AF6">
      <w:pPr>
        <w:pStyle w:val="ab"/>
        <w:jc w:val="center"/>
        <w:rPr>
          <w:rFonts w:ascii="Times New Roman" w:hAnsi="Times New Roman"/>
          <w:sz w:val="28"/>
          <w:szCs w:val="28"/>
        </w:rPr>
      </w:pPr>
      <w:r w:rsidRPr="003D5C27">
        <w:rPr>
          <w:rFonts w:ascii="Times New Roman" w:hAnsi="Times New Roman"/>
          <w:sz w:val="28"/>
          <w:szCs w:val="28"/>
        </w:rPr>
        <w:t>АНТОЦИАНСОДЕРЖАЩИХ НАПИТКОВ</w:t>
      </w:r>
    </w:p>
    <w:p w:rsidR="00EC1AF6" w:rsidRDefault="00EC1AF6" w:rsidP="00EC1AF6">
      <w:pPr>
        <w:pStyle w:val="ab"/>
        <w:ind w:firstLine="709"/>
        <w:jc w:val="center"/>
        <w:rPr>
          <w:rFonts w:ascii="Times New Roman" w:hAnsi="Times New Roman"/>
          <w:b/>
          <w:sz w:val="28"/>
          <w:szCs w:val="28"/>
        </w:rPr>
      </w:pPr>
    </w:p>
    <w:p w:rsidR="00EC1AF6" w:rsidRDefault="00EC1AF6" w:rsidP="00EC1AF6">
      <w:pPr>
        <w:pStyle w:val="ab"/>
        <w:jc w:val="center"/>
        <w:rPr>
          <w:rFonts w:ascii="Times New Roman" w:hAnsi="Times New Roman"/>
          <w:b/>
          <w:sz w:val="28"/>
          <w:szCs w:val="28"/>
        </w:rPr>
      </w:pPr>
      <w:r>
        <w:rPr>
          <w:rFonts w:ascii="Times New Roman" w:hAnsi="Times New Roman"/>
          <w:b/>
          <w:sz w:val="28"/>
          <w:szCs w:val="28"/>
        </w:rPr>
        <w:t>П.А. Мясникова</w:t>
      </w:r>
    </w:p>
    <w:p w:rsidR="00EC1AF6" w:rsidRDefault="00EC1AF6" w:rsidP="00EC1AF6">
      <w:pPr>
        <w:pStyle w:val="ab"/>
        <w:jc w:val="center"/>
        <w:rPr>
          <w:rFonts w:ascii="Times New Roman" w:hAnsi="Times New Roman"/>
          <w:b/>
          <w:sz w:val="28"/>
          <w:szCs w:val="28"/>
        </w:rPr>
      </w:pPr>
      <w:r>
        <w:rPr>
          <w:rFonts w:ascii="Times New Roman" w:hAnsi="Times New Roman"/>
          <w:sz w:val="28"/>
          <w:szCs w:val="28"/>
        </w:rPr>
        <w:t xml:space="preserve">Научный руководитель </w:t>
      </w:r>
      <w:r>
        <w:rPr>
          <w:rFonts w:ascii="Times New Roman" w:hAnsi="Times New Roman"/>
          <w:b/>
          <w:sz w:val="28"/>
          <w:szCs w:val="28"/>
        </w:rPr>
        <w:t>Дейнека В.И.</w:t>
      </w:r>
    </w:p>
    <w:p w:rsidR="00EC1AF6" w:rsidRDefault="00EC1AF6" w:rsidP="00EC1AF6">
      <w:pPr>
        <w:pStyle w:val="ab"/>
        <w:jc w:val="center"/>
        <w:rPr>
          <w:rFonts w:ascii="Times New Roman" w:hAnsi="Times New Roman"/>
          <w:sz w:val="28"/>
          <w:szCs w:val="28"/>
        </w:rPr>
      </w:pPr>
      <w:r>
        <w:rPr>
          <w:rFonts w:ascii="Times New Roman" w:hAnsi="Times New Roman"/>
          <w:sz w:val="28"/>
          <w:szCs w:val="28"/>
        </w:rPr>
        <w:t>БелГУ, г. Белгород, Россия</w:t>
      </w:r>
    </w:p>
    <w:p w:rsidR="00EC1AF6" w:rsidRPr="00071677" w:rsidRDefault="00EC1AF6" w:rsidP="00EC1AF6">
      <w:pPr>
        <w:pStyle w:val="ab"/>
        <w:ind w:firstLine="709"/>
        <w:rPr>
          <w:rFonts w:ascii="Times New Roman" w:hAnsi="Times New Roman"/>
          <w:sz w:val="28"/>
          <w:szCs w:val="28"/>
        </w:rPr>
      </w:pPr>
    </w:p>
    <w:p w:rsidR="00EC1AF6" w:rsidRDefault="00EC1AF6" w:rsidP="00EC1AF6">
      <w:pPr>
        <w:pStyle w:val="ab"/>
        <w:ind w:firstLine="709"/>
        <w:jc w:val="both"/>
        <w:rPr>
          <w:rFonts w:ascii="Times New Roman" w:hAnsi="Times New Roman"/>
          <w:sz w:val="28"/>
          <w:szCs w:val="28"/>
        </w:rPr>
      </w:pPr>
      <w:r w:rsidRPr="00071677">
        <w:rPr>
          <w:rFonts w:ascii="Times New Roman" w:hAnsi="Times New Roman"/>
          <w:sz w:val="28"/>
          <w:szCs w:val="28"/>
        </w:rPr>
        <w:t>В современных условиях развития научно-технического прогресса, орг</w:t>
      </w:r>
      <w:r w:rsidRPr="00071677">
        <w:rPr>
          <w:rFonts w:ascii="Times New Roman" w:hAnsi="Times New Roman"/>
          <w:sz w:val="28"/>
          <w:szCs w:val="28"/>
        </w:rPr>
        <w:t>а</w:t>
      </w:r>
      <w:r w:rsidRPr="00071677">
        <w:rPr>
          <w:rFonts w:ascii="Times New Roman" w:hAnsi="Times New Roman"/>
          <w:sz w:val="28"/>
          <w:szCs w:val="28"/>
        </w:rPr>
        <w:t>низм человека подвергается действию множества негативных факторов, уху</w:t>
      </w:r>
      <w:r w:rsidRPr="00071677">
        <w:rPr>
          <w:rFonts w:ascii="Times New Roman" w:hAnsi="Times New Roman"/>
          <w:sz w:val="28"/>
          <w:szCs w:val="28"/>
        </w:rPr>
        <w:t>д</w:t>
      </w:r>
      <w:r w:rsidRPr="00071677">
        <w:rPr>
          <w:rFonts w:ascii="Times New Roman" w:hAnsi="Times New Roman"/>
          <w:sz w:val="28"/>
          <w:szCs w:val="28"/>
        </w:rPr>
        <w:t>шающих работу многих систем организма. Одной из таких систем является е</w:t>
      </w:r>
      <w:r w:rsidRPr="00071677">
        <w:rPr>
          <w:rFonts w:ascii="Times New Roman" w:hAnsi="Times New Roman"/>
          <w:sz w:val="28"/>
          <w:szCs w:val="28"/>
        </w:rPr>
        <w:t>с</w:t>
      </w:r>
      <w:r w:rsidRPr="00071677">
        <w:rPr>
          <w:rFonts w:ascii="Times New Roman" w:hAnsi="Times New Roman"/>
          <w:sz w:val="28"/>
          <w:szCs w:val="28"/>
        </w:rPr>
        <w:t xml:space="preserve">тественная антиоксидантная система организма, ухудшение работы которой приводит к развитию оксидативного стресса. Поэтому </w:t>
      </w:r>
      <w:r>
        <w:rPr>
          <w:rFonts w:ascii="Times New Roman" w:hAnsi="Times New Roman"/>
          <w:sz w:val="28"/>
          <w:szCs w:val="28"/>
        </w:rPr>
        <w:t>актуальна</w:t>
      </w:r>
      <w:r w:rsidRPr="00071677">
        <w:rPr>
          <w:rFonts w:ascii="Times New Roman" w:hAnsi="Times New Roman"/>
          <w:sz w:val="28"/>
          <w:szCs w:val="28"/>
        </w:rPr>
        <w:t xml:space="preserve"> разработка комплексов с высокой антиоксидантной активностью. Одним из традиционных водорастворимых антиоксидантов является аскорбиновая кислота, </w:t>
      </w:r>
      <w:r>
        <w:rPr>
          <w:rFonts w:ascii="Times New Roman" w:hAnsi="Times New Roman"/>
          <w:sz w:val="28"/>
          <w:szCs w:val="28"/>
        </w:rPr>
        <w:t>с</w:t>
      </w:r>
      <w:r w:rsidRPr="00071677">
        <w:rPr>
          <w:rFonts w:ascii="Times New Roman" w:hAnsi="Times New Roman"/>
          <w:sz w:val="28"/>
          <w:szCs w:val="28"/>
        </w:rPr>
        <w:t xml:space="preserve"> другой стороны, к чрезвычайно активным антиоксидантам относятся антоцианы, в о</w:t>
      </w:r>
      <w:r w:rsidRPr="00071677">
        <w:rPr>
          <w:rFonts w:ascii="Times New Roman" w:hAnsi="Times New Roman"/>
          <w:sz w:val="28"/>
          <w:szCs w:val="28"/>
        </w:rPr>
        <w:t>т</w:t>
      </w:r>
      <w:r w:rsidRPr="00071677">
        <w:rPr>
          <w:rFonts w:ascii="Times New Roman" w:hAnsi="Times New Roman"/>
          <w:sz w:val="28"/>
          <w:szCs w:val="28"/>
        </w:rPr>
        <w:t>личие от аскорбиновой кислоты окрашенные, поэтому рассматриваемые как колоранты для пищев</w:t>
      </w:r>
      <w:r>
        <w:rPr>
          <w:rFonts w:ascii="Times New Roman" w:hAnsi="Times New Roman"/>
          <w:sz w:val="28"/>
          <w:szCs w:val="28"/>
        </w:rPr>
        <w:t>ой и медицинской промышленности. Как антиоксиданты, антоцианы относятся к неустойчивым соединениям, поэтому можно было бы предположить, что добавки аскорбиновой кислоты будут способствовать ув</w:t>
      </w:r>
      <w:r>
        <w:rPr>
          <w:rFonts w:ascii="Times New Roman" w:hAnsi="Times New Roman"/>
          <w:sz w:val="28"/>
          <w:szCs w:val="28"/>
        </w:rPr>
        <w:t>е</w:t>
      </w:r>
      <w:r>
        <w:rPr>
          <w:rFonts w:ascii="Times New Roman" w:hAnsi="Times New Roman"/>
          <w:sz w:val="28"/>
          <w:szCs w:val="28"/>
        </w:rPr>
        <w:t>личению сохранности антоцианов.</w:t>
      </w:r>
    </w:p>
    <w:p w:rsidR="00EC1AF6" w:rsidRPr="0044590C" w:rsidRDefault="00EC1AF6" w:rsidP="00EC1AF6">
      <w:pPr>
        <w:pStyle w:val="ab"/>
        <w:ind w:firstLine="709"/>
        <w:jc w:val="both"/>
        <w:rPr>
          <w:rFonts w:ascii="Times New Roman" w:hAnsi="Times New Roman"/>
          <w:sz w:val="28"/>
          <w:szCs w:val="28"/>
        </w:rPr>
      </w:pPr>
      <w:r w:rsidRPr="00071677">
        <w:rPr>
          <w:rFonts w:ascii="Times New Roman" w:hAnsi="Times New Roman"/>
          <w:sz w:val="28"/>
          <w:szCs w:val="28"/>
        </w:rPr>
        <w:t xml:space="preserve">В работе были исследованы антоцианы трех природных растительных </w:t>
      </w:r>
      <w:r>
        <w:rPr>
          <w:rFonts w:ascii="Times New Roman" w:hAnsi="Times New Roman"/>
          <w:sz w:val="28"/>
          <w:szCs w:val="28"/>
        </w:rPr>
        <w:t>а</w:t>
      </w:r>
      <w:r>
        <w:rPr>
          <w:rFonts w:ascii="Times New Roman" w:hAnsi="Times New Roman"/>
          <w:sz w:val="28"/>
          <w:szCs w:val="28"/>
        </w:rPr>
        <w:t>н</w:t>
      </w:r>
      <w:r>
        <w:rPr>
          <w:rFonts w:ascii="Times New Roman" w:hAnsi="Times New Roman"/>
          <w:sz w:val="28"/>
          <w:szCs w:val="28"/>
        </w:rPr>
        <w:t xml:space="preserve">тоциановых </w:t>
      </w:r>
      <w:r w:rsidRPr="00071677">
        <w:rPr>
          <w:rFonts w:ascii="Times New Roman" w:hAnsi="Times New Roman"/>
          <w:sz w:val="28"/>
          <w:szCs w:val="28"/>
        </w:rPr>
        <w:t>комплексов: плодов аронии черноплодной, черной смородины и бутонов каркаде.</w:t>
      </w:r>
      <w:r w:rsidRPr="00071677">
        <w:rPr>
          <w:sz w:val="28"/>
          <w:szCs w:val="28"/>
        </w:rPr>
        <w:t xml:space="preserve"> </w:t>
      </w:r>
      <w:r>
        <w:rPr>
          <w:rFonts w:ascii="Times New Roman" w:hAnsi="Times New Roman"/>
          <w:sz w:val="28"/>
          <w:szCs w:val="28"/>
        </w:rPr>
        <w:t>С</w:t>
      </w:r>
      <w:r w:rsidRPr="00071677">
        <w:rPr>
          <w:rFonts w:ascii="Times New Roman" w:hAnsi="Times New Roman"/>
          <w:sz w:val="28"/>
          <w:szCs w:val="28"/>
        </w:rPr>
        <w:t xml:space="preserve">табильность антоцианов в присутствии </w:t>
      </w:r>
      <w:r>
        <w:rPr>
          <w:rFonts w:ascii="Times New Roman" w:hAnsi="Times New Roman"/>
          <w:sz w:val="28"/>
          <w:szCs w:val="28"/>
        </w:rPr>
        <w:t xml:space="preserve">большого </w:t>
      </w:r>
      <w:r w:rsidRPr="00071677">
        <w:rPr>
          <w:rFonts w:ascii="Times New Roman" w:hAnsi="Times New Roman"/>
          <w:sz w:val="28"/>
          <w:szCs w:val="28"/>
        </w:rPr>
        <w:t>избытка витамина</w:t>
      </w:r>
      <w:proofErr w:type="gramStart"/>
      <w:r w:rsidRPr="00071677">
        <w:rPr>
          <w:rFonts w:ascii="Times New Roman" w:hAnsi="Times New Roman"/>
          <w:sz w:val="28"/>
          <w:szCs w:val="28"/>
        </w:rPr>
        <w:t xml:space="preserve"> С</w:t>
      </w:r>
      <w:proofErr w:type="gramEnd"/>
      <w:r w:rsidRPr="00071677">
        <w:rPr>
          <w:rFonts w:ascii="Times New Roman" w:hAnsi="Times New Roman"/>
          <w:sz w:val="28"/>
          <w:szCs w:val="28"/>
        </w:rPr>
        <w:t xml:space="preserve"> (</w:t>
      </w:r>
      <w:r>
        <w:rPr>
          <w:rFonts w:ascii="Times New Roman" w:hAnsi="Times New Roman"/>
          <w:sz w:val="28"/>
          <w:szCs w:val="28"/>
        </w:rPr>
        <w:t>1:10, 1:100,1:1000</w:t>
      </w:r>
      <w:r w:rsidRPr="00071677">
        <w:rPr>
          <w:rFonts w:ascii="Times New Roman" w:hAnsi="Times New Roman"/>
          <w:sz w:val="28"/>
          <w:szCs w:val="28"/>
        </w:rPr>
        <w:t xml:space="preserve">) оценивали </w:t>
      </w:r>
      <w:r>
        <w:rPr>
          <w:rFonts w:ascii="Times New Roman" w:hAnsi="Times New Roman"/>
          <w:sz w:val="28"/>
          <w:szCs w:val="28"/>
        </w:rPr>
        <w:t>спектрофотометрическим методом при введении добавок</w:t>
      </w:r>
      <w:r w:rsidRPr="00071677">
        <w:rPr>
          <w:rFonts w:ascii="Times New Roman" w:hAnsi="Times New Roman"/>
          <w:sz w:val="28"/>
          <w:szCs w:val="28"/>
        </w:rPr>
        <w:t xml:space="preserve"> к очищенным водным экстрактам антоцианов с рН = 1. </w:t>
      </w:r>
      <w:r>
        <w:rPr>
          <w:rFonts w:ascii="Times New Roman" w:hAnsi="Times New Roman"/>
          <w:sz w:val="28"/>
          <w:szCs w:val="28"/>
        </w:rPr>
        <w:t>Исходная с</w:t>
      </w:r>
      <w:r w:rsidRPr="00071677">
        <w:rPr>
          <w:rFonts w:ascii="Times New Roman" w:hAnsi="Times New Roman"/>
          <w:sz w:val="28"/>
          <w:szCs w:val="28"/>
        </w:rPr>
        <w:t xml:space="preserve">месь растворов антоцианов и аскорбиновой кислоты в начальный момент имела спектр, идентичный спектру </w:t>
      </w:r>
      <w:r>
        <w:rPr>
          <w:rFonts w:ascii="Times New Roman" w:hAnsi="Times New Roman"/>
          <w:sz w:val="28"/>
          <w:szCs w:val="28"/>
        </w:rPr>
        <w:t>исходных антоциановых компле</w:t>
      </w:r>
      <w:r>
        <w:rPr>
          <w:rFonts w:ascii="Times New Roman" w:hAnsi="Times New Roman"/>
          <w:sz w:val="28"/>
          <w:szCs w:val="28"/>
        </w:rPr>
        <w:t>к</w:t>
      </w:r>
      <w:r>
        <w:rPr>
          <w:rFonts w:ascii="Times New Roman" w:hAnsi="Times New Roman"/>
          <w:sz w:val="28"/>
          <w:szCs w:val="28"/>
        </w:rPr>
        <w:t>сов</w:t>
      </w:r>
      <w:r w:rsidRPr="00071677">
        <w:rPr>
          <w:rFonts w:ascii="Times New Roman" w:hAnsi="Times New Roman"/>
          <w:sz w:val="28"/>
          <w:szCs w:val="28"/>
        </w:rPr>
        <w:t xml:space="preserve">. </w:t>
      </w:r>
      <w:r>
        <w:rPr>
          <w:rFonts w:ascii="Times New Roman" w:hAnsi="Times New Roman"/>
          <w:sz w:val="28"/>
          <w:szCs w:val="28"/>
        </w:rPr>
        <w:t>Но д</w:t>
      </w:r>
      <w:r w:rsidRPr="00071677">
        <w:rPr>
          <w:rFonts w:ascii="Times New Roman" w:hAnsi="Times New Roman"/>
          <w:sz w:val="28"/>
          <w:szCs w:val="28"/>
        </w:rPr>
        <w:t xml:space="preserve">ля всех </w:t>
      </w:r>
      <w:r>
        <w:rPr>
          <w:rFonts w:ascii="Times New Roman" w:hAnsi="Times New Roman"/>
          <w:sz w:val="28"/>
          <w:szCs w:val="28"/>
        </w:rPr>
        <w:t>смесей</w:t>
      </w:r>
      <w:r w:rsidRPr="00071677">
        <w:rPr>
          <w:rFonts w:ascii="Times New Roman" w:hAnsi="Times New Roman"/>
          <w:sz w:val="28"/>
          <w:szCs w:val="28"/>
        </w:rPr>
        <w:t xml:space="preserve"> с течением времени наблюдалось заметное ослабление окраски, св</w:t>
      </w:r>
      <w:r>
        <w:rPr>
          <w:rFonts w:ascii="Times New Roman" w:hAnsi="Times New Roman"/>
          <w:sz w:val="28"/>
          <w:szCs w:val="28"/>
        </w:rPr>
        <w:t>идетельствовавшее о</w:t>
      </w:r>
      <w:r w:rsidRPr="00071677">
        <w:rPr>
          <w:rFonts w:ascii="Times New Roman" w:hAnsi="Times New Roman"/>
          <w:sz w:val="28"/>
          <w:szCs w:val="28"/>
        </w:rPr>
        <w:t xml:space="preserve"> разрушени</w:t>
      </w:r>
      <w:r>
        <w:rPr>
          <w:rFonts w:ascii="Times New Roman" w:hAnsi="Times New Roman"/>
          <w:sz w:val="28"/>
          <w:szCs w:val="28"/>
        </w:rPr>
        <w:t>и</w:t>
      </w:r>
      <w:r w:rsidRPr="00071677">
        <w:rPr>
          <w:rFonts w:ascii="Times New Roman" w:hAnsi="Times New Roman"/>
          <w:sz w:val="28"/>
          <w:szCs w:val="28"/>
        </w:rPr>
        <w:t xml:space="preserve"> антоцианов под действием аско</w:t>
      </w:r>
      <w:r w:rsidRPr="00071677">
        <w:rPr>
          <w:rFonts w:ascii="Times New Roman" w:hAnsi="Times New Roman"/>
          <w:sz w:val="28"/>
          <w:szCs w:val="28"/>
        </w:rPr>
        <w:t>р</w:t>
      </w:r>
      <w:r w:rsidRPr="00071677">
        <w:rPr>
          <w:rFonts w:ascii="Times New Roman" w:hAnsi="Times New Roman"/>
          <w:sz w:val="28"/>
          <w:szCs w:val="28"/>
        </w:rPr>
        <w:t>биновой кислоты</w:t>
      </w:r>
      <w:r>
        <w:rPr>
          <w:rFonts w:ascii="Times New Roman" w:hAnsi="Times New Roman"/>
          <w:sz w:val="28"/>
          <w:szCs w:val="28"/>
        </w:rPr>
        <w:t xml:space="preserve"> по сравнению с контрольными растворами без добавок вит</w:t>
      </w:r>
      <w:r>
        <w:rPr>
          <w:rFonts w:ascii="Times New Roman" w:hAnsi="Times New Roman"/>
          <w:sz w:val="28"/>
          <w:szCs w:val="28"/>
        </w:rPr>
        <w:t>а</w:t>
      </w:r>
      <w:r>
        <w:rPr>
          <w:rFonts w:ascii="Times New Roman" w:hAnsi="Times New Roman"/>
          <w:sz w:val="28"/>
          <w:szCs w:val="28"/>
        </w:rPr>
        <w:t>мина</w:t>
      </w:r>
      <w:proofErr w:type="gramStart"/>
      <w:r>
        <w:rPr>
          <w:rFonts w:ascii="Times New Roman" w:hAnsi="Times New Roman"/>
          <w:sz w:val="28"/>
          <w:szCs w:val="28"/>
        </w:rPr>
        <w:t xml:space="preserve"> С</w:t>
      </w:r>
      <w:proofErr w:type="gramEnd"/>
      <w:r>
        <w:rPr>
          <w:rFonts w:ascii="Times New Roman" w:hAnsi="Times New Roman"/>
          <w:sz w:val="28"/>
          <w:szCs w:val="28"/>
        </w:rPr>
        <w:t>, где ослабление окраски с течением времени было минимальным.</w:t>
      </w:r>
      <w:r w:rsidRPr="00071677">
        <w:rPr>
          <w:rFonts w:ascii="Times New Roman" w:hAnsi="Times New Roman"/>
          <w:sz w:val="28"/>
          <w:szCs w:val="28"/>
        </w:rPr>
        <w:t xml:space="preserve"> При этом скорость разрушения антоцианов возрастала с увеличением </w:t>
      </w:r>
      <w:r>
        <w:rPr>
          <w:rFonts w:ascii="Times New Roman" w:hAnsi="Times New Roman"/>
          <w:sz w:val="28"/>
          <w:szCs w:val="28"/>
        </w:rPr>
        <w:t>концентрации</w:t>
      </w:r>
      <w:r w:rsidRPr="00071677">
        <w:rPr>
          <w:rFonts w:ascii="Times New Roman" w:hAnsi="Times New Roman"/>
          <w:sz w:val="28"/>
          <w:szCs w:val="28"/>
        </w:rPr>
        <w:t xml:space="preserve"> аскорбиновой кислоты.</w:t>
      </w:r>
      <w:r>
        <w:rPr>
          <w:rFonts w:ascii="Times New Roman" w:hAnsi="Times New Roman"/>
          <w:sz w:val="28"/>
          <w:szCs w:val="28"/>
        </w:rPr>
        <w:t xml:space="preserve"> П</w:t>
      </w:r>
      <w:r w:rsidRPr="0044590C">
        <w:rPr>
          <w:rFonts w:ascii="Times New Roman" w:hAnsi="Times New Roman"/>
          <w:sz w:val="28"/>
          <w:szCs w:val="28"/>
        </w:rPr>
        <w:t xml:space="preserve">ри соотношении антоцианы: аскорбиновая кислота в интервале от 1:1 до 1:4-5 процесс разрушения идет значительно медленнее, что увеличивает срок хранения такой смеси. </w:t>
      </w:r>
    </w:p>
    <w:p w:rsidR="00EC1AF6" w:rsidRPr="00071677" w:rsidRDefault="00EC1AF6" w:rsidP="00EC1AF6">
      <w:pPr>
        <w:pStyle w:val="ab"/>
        <w:ind w:firstLine="708"/>
        <w:jc w:val="both"/>
        <w:rPr>
          <w:rFonts w:ascii="Times New Roman" w:eastAsia="Arial Unicode MS" w:hAnsi="Times New Roman"/>
          <w:sz w:val="28"/>
          <w:szCs w:val="28"/>
        </w:rPr>
      </w:pPr>
      <w:r>
        <w:rPr>
          <w:rFonts w:ascii="Times New Roman" w:eastAsia="Arial Unicode MS" w:hAnsi="Times New Roman"/>
          <w:sz w:val="28"/>
          <w:szCs w:val="28"/>
        </w:rPr>
        <w:t>Самым неожиданным оказалось то, что а</w:t>
      </w:r>
      <w:r w:rsidRPr="00071677">
        <w:rPr>
          <w:rFonts w:ascii="Times New Roman" w:eastAsia="Arial Unicode MS" w:hAnsi="Times New Roman"/>
          <w:sz w:val="28"/>
          <w:szCs w:val="28"/>
        </w:rPr>
        <w:t>нтиоксидантная активность</w:t>
      </w:r>
      <w:r>
        <w:rPr>
          <w:rFonts w:ascii="Times New Roman" w:eastAsia="Arial Unicode MS" w:hAnsi="Times New Roman"/>
          <w:sz w:val="28"/>
          <w:szCs w:val="28"/>
        </w:rPr>
        <w:t xml:space="preserve"> см</w:t>
      </w:r>
      <w:r>
        <w:rPr>
          <w:rFonts w:ascii="Times New Roman" w:eastAsia="Arial Unicode MS" w:hAnsi="Times New Roman"/>
          <w:sz w:val="28"/>
          <w:szCs w:val="28"/>
        </w:rPr>
        <w:t>е</w:t>
      </w:r>
      <w:r>
        <w:rPr>
          <w:rFonts w:ascii="Times New Roman" w:eastAsia="Arial Unicode MS" w:hAnsi="Times New Roman"/>
          <w:sz w:val="28"/>
          <w:szCs w:val="28"/>
        </w:rPr>
        <w:t>си антоцианов и аскорбиновой кислоты</w:t>
      </w:r>
      <w:r w:rsidRPr="00071677">
        <w:rPr>
          <w:rFonts w:ascii="Times New Roman" w:eastAsia="Arial Unicode MS" w:hAnsi="Times New Roman"/>
          <w:sz w:val="28"/>
          <w:szCs w:val="28"/>
        </w:rPr>
        <w:t xml:space="preserve"> </w:t>
      </w:r>
      <w:r>
        <w:rPr>
          <w:rFonts w:ascii="Times New Roman" w:eastAsia="Arial Unicode MS" w:hAnsi="Times New Roman"/>
          <w:sz w:val="28"/>
          <w:szCs w:val="28"/>
        </w:rPr>
        <w:t xml:space="preserve">практически не </w:t>
      </w:r>
      <w:r w:rsidRPr="00071677">
        <w:rPr>
          <w:rFonts w:ascii="Times New Roman" w:eastAsia="Arial Unicode MS" w:hAnsi="Times New Roman"/>
          <w:sz w:val="28"/>
          <w:szCs w:val="28"/>
        </w:rPr>
        <w:t>изме</w:t>
      </w:r>
      <w:r>
        <w:rPr>
          <w:rFonts w:ascii="Times New Roman" w:eastAsia="Arial Unicode MS" w:hAnsi="Times New Roman"/>
          <w:sz w:val="28"/>
          <w:szCs w:val="28"/>
        </w:rPr>
        <w:t>н</w:t>
      </w:r>
      <w:r w:rsidRPr="00071677">
        <w:rPr>
          <w:rFonts w:ascii="Times New Roman" w:eastAsia="Arial Unicode MS" w:hAnsi="Times New Roman"/>
          <w:sz w:val="28"/>
          <w:szCs w:val="28"/>
        </w:rPr>
        <w:t xml:space="preserve">ялась </w:t>
      </w:r>
      <w:r>
        <w:rPr>
          <w:rFonts w:ascii="Times New Roman" w:eastAsia="Arial Unicode MS" w:hAnsi="Times New Roman"/>
          <w:sz w:val="28"/>
          <w:szCs w:val="28"/>
        </w:rPr>
        <w:t>при заме</w:t>
      </w:r>
      <w:r>
        <w:rPr>
          <w:rFonts w:ascii="Times New Roman" w:eastAsia="Arial Unicode MS" w:hAnsi="Times New Roman"/>
          <w:sz w:val="28"/>
          <w:szCs w:val="28"/>
        </w:rPr>
        <w:t>т</w:t>
      </w:r>
      <w:r>
        <w:rPr>
          <w:rFonts w:ascii="Times New Roman" w:eastAsia="Arial Unicode MS" w:hAnsi="Times New Roman"/>
          <w:sz w:val="28"/>
          <w:szCs w:val="28"/>
        </w:rPr>
        <w:t>ном (более 50%) обесцвечивании антоцианов. Следовательно, при взаимоде</w:t>
      </w:r>
      <w:r>
        <w:rPr>
          <w:rFonts w:ascii="Times New Roman" w:eastAsia="Arial Unicode MS" w:hAnsi="Times New Roman"/>
          <w:sz w:val="28"/>
          <w:szCs w:val="28"/>
        </w:rPr>
        <w:t>й</w:t>
      </w:r>
      <w:r>
        <w:rPr>
          <w:rFonts w:ascii="Times New Roman" w:eastAsia="Arial Unicode MS" w:hAnsi="Times New Roman"/>
          <w:sz w:val="28"/>
          <w:szCs w:val="28"/>
        </w:rPr>
        <w:t>ствии аскорбиновой кислоты с антоцианами образуются продукты с высокой антиоксидантной активностью, что позволяет рассматривать такие смеси как высокоэффективные антиоксиданты, несмотря на очевидные изменения в их составе.</w:t>
      </w:r>
    </w:p>
    <w:p w:rsidR="00EC1AF6" w:rsidRDefault="00EC1AF6" w:rsidP="00CB0760">
      <w:pPr>
        <w:jc w:val="center"/>
        <w:rPr>
          <w:sz w:val="28"/>
          <w:szCs w:val="28"/>
        </w:rPr>
        <w:sectPr w:rsidR="00EC1AF6" w:rsidSect="00AB4E37">
          <w:type w:val="nextColumn"/>
          <w:pgSz w:w="11906" w:h="16838"/>
          <w:pgMar w:top="851" w:right="1134" w:bottom="851" w:left="1134" w:header="709" w:footer="709" w:gutter="0"/>
          <w:paperSrc w:first="15" w:other="15"/>
          <w:cols w:space="708"/>
          <w:docGrid w:linePitch="360"/>
        </w:sectPr>
      </w:pPr>
    </w:p>
    <w:p w:rsidR="00EC1AF6" w:rsidRDefault="00EC1AF6" w:rsidP="00EC1AF6">
      <w:pPr>
        <w:jc w:val="both"/>
        <w:rPr>
          <w:sz w:val="28"/>
          <w:szCs w:val="28"/>
        </w:rPr>
      </w:pPr>
      <w:r w:rsidRPr="009663E2">
        <w:rPr>
          <w:sz w:val="28"/>
          <w:szCs w:val="28"/>
        </w:rPr>
        <w:t>УДК</w:t>
      </w:r>
      <w:r>
        <w:rPr>
          <w:sz w:val="28"/>
          <w:szCs w:val="28"/>
        </w:rPr>
        <w:t xml:space="preserve"> </w:t>
      </w:r>
      <w:r w:rsidRPr="009663E2">
        <w:rPr>
          <w:sz w:val="28"/>
          <w:szCs w:val="28"/>
        </w:rPr>
        <w:t>577.15</w:t>
      </w:r>
    </w:p>
    <w:p w:rsidR="00EC1AF6" w:rsidRPr="009663E2" w:rsidRDefault="00EC1AF6" w:rsidP="00EC1AF6">
      <w:pPr>
        <w:jc w:val="both"/>
        <w:rPr>
          <w:sz w:val="28"/>
          <w:szCs w:val="28"/>
        </w:rPr>
      </w:pPr>
    </w:p>
    <w:p w:rsidR="00EC1AF6" w:rsidRDefault="00EC1AF6" w:rsidP="00EC1AF6">
      <w:pPr>
        <w:jc w:val="center"/>
        <w:rPr>
          <w:sz w:val="28"/>
          <w:szCs w:val="28"/>
        </w:rPr>
      </w:pPr>
      <w:r w:rsidRPr="009663E2">
        <w:rPr>
          <w:sz w:val="28"/>
          <w:szCs w:val="28"/>
        </w:rPr>
        <w:t xml:space="preserve">ИЗУЧЕНИЕ ОБЩИХ СВОЙСТВ И АКТИВНОСТИ </w:t>
      </w:r>
    </w:p>
    <w:p w:rsidR="00EC1AF6" w:rsidRDefault="00EC1AF6" w:rsidP="00EC1AF6">
      <w:pPr>
        <w:jc w:val="center"/>
        <w:rPr>
          <w:sz w:val="28"/>
          <w:szCs w:val="28"/>
        </w:rPr>
      </w:pPr>
      <w:r w:rsidRPr="009663E2">
        <w:rPr>
          <w:sz w:val="28"/>
          <w:szCs w:val="28"/>
        </w:rPr>
        <w:t>БИОЛОГИЧЕСКИХ КА</w:t>
      </w:r>
      <w:r>
        <w:rPr>
          <w:sz w:val="28"/>
          <w:szCs w:val="28"/>
        </w:rPr>
        <w:t>ТАЛИЗАТОРОВ – ФЕРМЕНТОВ</w:t>
      </w:r>
    </w:p>
    <w:p w:rsidR="00EC1AF6" w:rsidRPr="009663E2" w:rsidRDefault="00EC1AF6" w:rsidP="00EC1AF6">
      <w:pPr>
        <w:jc w:val="center"/>
        <w:rPr>
          <w:sz w:val="28"/>
          <w:szCs w:val="28"/>
        </w:rPr>
      </w:pPr>
    </w:p>
    <w:p w:rsidR="00EC1AF6" w:rsidRPr="009663E2" w:rsidRDefault="00EC1AF6" w:rsidP="00EC1AF6">
      <w:pPr>
        <w:jc w:val="center"/>
        <w:rPr>
          <w:b/>
          <w:sz w:val="28"/>
          <w:szCs w:val="28"/>
        </w:rPr>
      </w:pPr>
      <w:r w:rsidRPr="009663E2">
        <w:rPr>
          <w:b/>
          <w:sz w:val="28"/>
          <w:szCs w:val="28"/>
        </w:rPr>
        <w:t>Д.А. Новикова</w:t>
      </w:r>
    </w:p>
    <w:p w:rsidR="00EC1AF6" w:rsidRPr="009663E2" w:rsidRDefault="00EC1AF6" w:rsidP="00EC1AF6">
      <w:pPr>
        <w:jc w:val="center"/>
        <w:rPr>
          <w:sz w:val="28"/>
          <w:szCs w:val="28"/>
        </w:rPr>
      </w:pPr>
      <w:r w:rsidRPr="009663E2">
        <w:rPr>
          <w:sz w:val="28"/>
          <w:szCs w:val="28"/>
        </w:rPr>
        <w:t xml:space="preserve">Научный руководитель </w:t>
      </w:r>
      <w:r w:rsidRPr="009663E2">
        <w:rPr>
          <w:b/>
          <w:sz w:val="28"/>
          <w:szCs w:val="28"/>
        </w:rPr>
        <w:t>Чуйкова Н.А.</w:t>
      </w:r>
    </w:p>
    <w:p w:rsidR="00EC1AF6" w:rsidRPr="009663E2" w:rsidRDefault="00EC1AF6" w:rsidP="00EC1AF6">
      <w:pPr>
        <w:jc w:val="center"/>
        <w:rPr>
          <w:sz w:val="28"/>
          <w:szCs w:val="28"/>
        </w:rPr>
      </w:pPr>
      <w:r w:rsidRPr="009663E2">
        <w:rPr>
          <w:sz w:val="28"/>
          <w:szCs w:val="28"/>
        </w:rPr>
        <w:t>БелГСХА, Белгород, Россия</w:t>
      </w:r>
    </w:p>
    <w:p w:rsidR="00EC1AF6" w:rsidRPr="009663E2" w:rsidRDefault="00EC1AF6" w:rsidP="00EC1AF6">
      <w:pPr>
        <w:ind w:firstLine="709"/>
        <w:jc w:val="both"/>
        <w:rPr>
          <w:sz w:val="28"/>
          <w:szCs w:val="28"/>
        </w:rPr>
      </w:pPr>
    </w:p>
    <w:p w:rsidR="00EC1AF6" w:rsidRPr="009663E2" w:rsidRDefault="00EC1AF6" w:rsidP="00EC1AF6">
      <w:pPr>
        <w:ind w:firstLine="709"/>
        <w:jc w:val="both"/>
        <w:rPr>
          <w:sz w:val="28"/>
          <w:szCs w:val="28"/>
        </w:rPr>
      </w:pPr>
      <w:r w:rsidRPr="009663E2">
        <w:rPr>
          <w:sz w:val="28"/>
          <w:szCs w:val="28"/>
        </w:rPr>
        <w:t>В основе процессов жизнеобеспечения лежат тысячи химических реа</w:t>
      </w:r>
      <w:r w:rsidRPr="009663E2">
        <w:rPr>
          <w:sz w:val="28"/>
          <w:szCs w:val="28"/>
        </w:rPr>
        <w:t>к</w:t>
      </w:r>
      <w:r w:rsidRPr="009663E2">
        <w:rPr>
          <w:sz w:val="28"/>
          <w:szCs w:val="28"/>
        </w:rPr>
        <w:t xml:space="preserve">ций, протекающих в мягких условиях. Эта </w:t>
      </w:r>
      <w:r>
        <w:rPr>
          <w:sz w:val="28"/>
          <w:szCs w:val="28"/>
        </w:rPr>
        <w:t xml:space="preserve">возможность объясняется </w:t>
      </w:r>
      <w:r w:rsidRPr="009663E2">
        <w:rPr>
          <w:sz w:val="28"/>
          <w:szCs w:val="28"/>
        </w:rPr>
        <w:t>присутс</w:t>
      </w:r>
      <w:r w:rsidRPr="009663E2">
        <w:rPr>
          <w:sz w:val="28"/>
          <w:szCs w:val="28"/>
        </w:rPr>
        <w:t>т</w:t>
      </w:r>
      <w:r w:rsidRPr="009663E2">
        <w:rPr>
          <w:sz w:val="28"/>
          <w:szCs w:val="28"/>
        </w:rPr>
        <w:t xml:space="preserve">вием в клетках специфических белков - ферментов или энзимов. Свое действие ферменты могут проявлять как внутри, так и вне клеток, причем биологическая природа ферментов обеспечивает им ряд особых свойств, отличающих их от неорганических катализаторов. </w:t>
      </w:r>
    </w:p>
    <w:p w:rsidR="00EC1AF6" w:rsidRPr="009663E2" w:rsidRDefault="00EC1AF6" w:rsidP="00EC1AF6">
      <w:pPr>
        <w:ind w:firstLine="709"/>
        <w:jc w:val="both"/>
        <w:rPr>
          <w:sz w:val="28"/>
          <w:szCs w:val="28"/>
        </w:rPr>
      </w:pPr>
      <w:r w:rsidRPr="009663E2">
        <w:rPr>
          <w:sz w:val="28"/>
          <w:szCs w:val="28"/>
        </w:rPr>
        <w:t>Целью настоящего исследования являлось изучение общих свойств и а</w:t>
      </w:r>
      <w:r w:rsidRPr="009663E2">
        <w:rPr>
          <w:sz w:val="28"/>
          <w:szCs w:val="28"/>
        </w:rPr>
        <w:t>к</w:t>
      </w:r>
      <w:r w:rsidRPr="009663E2">
        <w:rPr>
          <w:sz w:val="28"/>
          <w:szCs w:val="28"/>
        </w:rPr>
        <w:t xml:space="preserve">тивности ферментов. В качестве </w:t>
      </w:r>
      <w:proofErr w:type="gramStart"/>
      <w:r w:rsidRPr="009663E2">
        <w:rPr>
          <w:sz w:val="28"/>
          <w:szCs w:val="28"/>
        </w:rPr>
        <w:t>модельной</w:t>
      </w:r>
      <w:proofErr w:type="gramEnd"/>
      <w:r w:rsidRPr="009663E2">
        <w:rPr>
          <w:sz w:val="28"/>
          <w:szCs w:val="28"/>
        </w:rPr>
        <w:t xml:space="preserve"> выбрана реакция гидролиза кра</w:t>
      </w:r>
      <w:r w:rsidRPr="009663E2">
        <w:rPr>
          <w:sz w:val="28"/>
          <w:szCs w:val="28"/>
        </w:rPr>
        <w:t>х</w:t>
      </w:r>
      <w:r w:rsidRPr="009663E2">
        <w:rPr>
          <w:sz w:val="28"/>
          <w:szCs w:val="28"/>
        </w:rPr>
        <w:t>мала, выполненная в присутствии</w:t>
      </w:r>
      <w:r>
        <w:rPr>
          <w:sz w:val="28"/>
          <w:szCs w:val="28"/>
        </w:rPr>
        <w:t>, как</w:t>
      </w:r>
      <w:r w:rsidRPr="009663E2">
        <w:rPr>
          <w:sz w:val="28"/>
          <w:szCs w:val="28"/>
        </w:rPr>
        <w:t xml:space="preserve"> неорганического катализатора, так и фермента. </w:t>
      </w:r>
    </w:p>
    <w:p w:rsidR="00EC1AF6" w:rsidRPr="009663E2" w:rsidRDefault="00EC1AF6" w:rsidP="00EC1AF6">
      <w:pPr>
        <w:ind w:firstLine="709"/>
        <w:jc w:val="both"/>
        <w:rPr>
          <w:sz w:val="28"/>
          <w:szCs w:val="28"/>
        </w:rPr>
      </w:pPr>
      <w:r w:rsidRPr="009663E2">
        <w:rPr>
          <w:sz w:val="28"/>
          <w:szCs w:val="28"/>
        </w:rPr>
        <w:t>В результате эксперимента подтверждена биологическая природа испол</w:t>
      </w:r>
      <w:r w:rsidRPr="009663E2">
        <w:rPr>
          <w:sz w:val="28"/>
          <w:szCs w:val="28"/>
        </w:rPr>
        <w:t>ь</w:t>
      </w:r>
      <w:r w:rsidRPr="009663E2">
        <w:rPr>
          <w:sz w:val="28"/>
          <w:szCs w:val="28"/>
        </w:rPr>
        <w:t>зуемых ферментов, которая обеспечивает последним</w:t>
      </w:r>
      <w:r>
        <w:rPr>
          <w:sz w:val="28"/>
          <w:szCs w:val="28"/>
        </w:rPr>
        <w:t xml:space="preserve"> </w:t>
      </w:r>
      <w:r w:rsidRPr="009663E2">
        <w:rPr>
          <w:sz w:val="28"/>
          <w:szCs w:val="28"/>
        </w:rPr>
        <w:t xml:space="preserve">свойства, отличающие их </w:t>
      </w:r>
      <w:r>
        <w:rPr>
          <w:sz w:val="28"/>
          <w:szCs w:val="28"/>
        </w:rPr>
        <w:t>от неорганического катализатора</w:t>
      </w:r>
      <w:r w:rsidRPr="009663E2">
        <w:rPr>
          <w:sz w:val="28"/>
          <w:szCs w:val="28"/>
        </w:rPr>
        <w:t>, как условиями работы, так и более высокой мощностью действия, т.е. способностью превращать за единицу времени во много раз большее количество крахмала.</w:t>
      </w:r>
    </w:p>
    <w:p w:rsidR="00EC1AF6" w:rsidRPr="009663E2" w:rsidRDefault="00EC1AF6" w:rsidP="00EC1AF6">
      <w:pPr>
        <w:ind w:firstLine="709"/>
        <w:jc w:val="both"/>
        <w:rPr>
          <w:sz w:val="28"/>
          <w:szCs w:val="28"/>
        </w:rPr>
      </w:pPr>
      <w:r w:rsidRPr="009663E2">
        <w:rPr>
          <w:sz w:val="28"/>
          <w:szCs w:val="28"/>
        </w:rPr>
        <w:t>Экспериментально установлено, что ферменты в большинстве случаев теряют свою активность уже при нагревании выше 70</w:t>
      </w:r>
      <w:proofErr w:type="gramStart"/>
      <w:r w:rsidRPr="009663E2">
        <w:rPr>
          <w:sz w:val="28"/>
          <w:szCs w:val="28"/>
        </w:rPr>
        <w:t>º С</w:t>
      </w:r>
      <w:proofErr w:type="gramEnd"/>
      <w:r w:rsidRPr="009663E2">
        <w:rPr>
          <w:sz w:val="28"/>
          <w:szCs w:val="28"/>
        </w:rPr>
        <w:t>, тогда как в той же р</w:t>
      </w:r>
      <w:r w:rsidRPr="009663E2">
        <w:rPr>
          <w:sz w:val="28"/>
          <w:szCs w:val="28"/>
        </w:rPr>
        <w:t>е</w:t>
      </w:r>
      <w:r w:rsidRPr="009663E2">
        <w:rPr>
          <w:sz w:val="28"/>
          <w:szCs w:val="28"/>
        </w:rPr>
        <w:t>акции неорганический катализатор - 2 н. H2SO4 проявляет активность при н</w:t>
      </w:r>
      <w:r w:rsidRPr="009663E2">
        <w:rPr>
          <w:sz w:val="28"/>
          <w:szCs w:val="28"/>
        </w:rPr>
        <w:t>а</w:t>
      </w:r>
      <w:r w:rsidRPr="009663E2">
        <w:rPr>
          <w:sz w:val="28"/>
          <w:szCs w:val="28"/>
        </w:rPr>
        <w:t>гревании до 100º С и выше.</w:t>
      </w:r>
    </w:p>
    <w:p w:rsidR="00EC1AF6" w:rsidRPr="009663E2" w:rsidRDefault="00EC1AF6" w:rsidP="00EC1AF6">
      <w:pPr>
        <w:ind w:firstLine="709"/>
        <w:jc w:val="both"/>
        <w:rPr>
          <w:sz w:val="28"/>
          <w:szCs w:val="28"/>
        </w:rPr>
      </w:pPr>
      <w:r w:rsidRPr="009663E2">
        <w:rPr>
          <w:sz w:val="28"/>
          <w:szCs w:val="28"/>
        </w:rPr>
        <w:t>Влияние рН среды на активность фермента определялась в присутствии буферных растворов, приготовленных из разных объемов Na2HPO4 и лимо</w:t>
      </w:r>
      <w:r w:rsidRPr="009663E2">
        <w:rPr>
          <w:sz w:val="28"/>
          <w:szCs w:val="28"/>
        </w:rPr>
        <w:t>н</w:t>
      </w:r>
      <w:r w:rsidRPr="009663E2">
        <w:rPr>
          <w:sz w:val="28"/>
          <w:szCs w:val="28"/>
        </w:rPr>
        <w:t>ной кислоты</w:t>
      </w:r>
    </w:p>
    <w:p w:rsidR="00EC1AF6" w:rsidRPr="009663E2" w:rsidRDefault="00EC1AF6" w:rsidP="00EC1AF6">
      <w:pPr>
        <w:ind w:firstLine="709"/>
        <w:jc w:val="both"/>
        <w:rPr>
          <w:sz w:val="28"/>
          <w:szCs w:val="28"/>
        </w:rPr>
      </w:pPr>
      <w:r w:rsidRPr="009663E2">
        <w:rPr>
          <w:sz w:val="28"/>
          <w:szCs w:val="28"/>
        </w:rPr>
        <w:t>Специфичность действия на субстрат (крахмал), устанавливалась для ферментов амилаза и сахараза  по результатам реакции Троммера.</w:t>
      </w:r>
    </w:p>
    <w:p w:rsidR="00EC1AF6" w:rsidRPr="009663E2" w:rsidRDefault="00EC1AF6" w:rsidP="00EC1AF6">
      <w:pPr>
        <w:ind w:firstLine="709"/>
        <w:jc w:val="both"/>
        <w:rPr>
          <w:sz w:val="28"/>
          <w:szCs w:val="28"/>
        </w:rPr>
      </w:pPr>
      <w:r w:rsidRPr="009663E2">
        <w:rPr>
          <w:sz w:val="28"/>
          <w:szCs w:val="28"/>
        </w:rPr>
        <w:t>Выполненный эксперимент позволил сделать выводы:</w:t>
      </w:r>
    </w:p>
    <w:p w:rsidR="00EC1AF6" w:rsidRPr="009663E2" w:rsidRDefault="00EC1AF6" w:rsidP="00EC1AF6">
      <w:pPr>
        <w:ind w:firstLine="709"/>
        <w:jc w:val="both"/>
        <w:rPr>
          <w:sz w:val="28"/>
          <w:szCs w:val="28"/>
        </w:rPr>
      </w:pPr>
      <w:r w:rsidRPr="009663E2">
        <w:rPr>
          <w:sz w:val="28"/>
          <w:szCs w:val="28"/>
        </w:rPr>
        <w:t>Ферменты или энзимы являются катализаторами  биологической прир</w:t>
      </w:r>
      <w:r w:rsidRPr="009663E2">
        <w:rPr>
          <w:sz w:val="28"/>
          <w:szCs w:val="28"/>
        </w:rPr>
        <w:t>о</w:t>
      </w:r>
      <w:r w:rsidRPr="009663E2">
        <w:rPr>
          <w:sz w:val="28"/>
          <w:szCs w:val="28"/>
        </w:rPr>
        <w:t>ды.</w:t>
      </w:r>
    </w:p>
    <w:p w:rsidR="00EC1AF6" w:rsidRPr="009663E2" w:rsidRDefault="00EC1AF6" w:rsidP="00EC1AF6">
      <w:pPr>
        <w:ind w:firstLine="709"/>
        <w:jc w:val="both"/>
        <w:rPr>
          <w:sz w:val="28"/>
          <w:szCs w:val="28"/>
        </w:rPr>
      </w:pPr>
      <w:r w:rsidRPr="009663E2">
        <w:rPr>
          <w:sz w:val="28"/>
          <w:szCs w:val="28"/>
        </w:rPr>
        <w:t>Активность ферментов зависит от условий реакционной среды.</w:t>
      </w:r>
    </w:p>
    <w:p w:rsidR="00EC1AF6" w:rsidRPr="009663E2" w:rsidRDefault="00EC1AF6" w:rsidP="00EC1AF6">
      <w:pPr>
        <w:ind w:firstLine="709"/>
        <w:jc w:val="both"/>
        <w:rPr>
          <w:sz w:val="28"/>
          <w:szCs w:val="28"/>
        </w:rPr>
      </w:pPr>
      <w:r w:rsidRPr="009663E2">
        <w:rPr>
          <w:sz w:val="28"/>
          <w:szCs w:val="28"/>
        </w:rPr>
        <w:t>Действие ферментов на субстрат строго специфично, что, вероятно, св</w:t>
      </w:r>
      <w:r w:rsidRPr="009663E2">
        <w:rPr>
          <w:sz w:val="28"/>
          <w:szCs w:val="28"/>
        </w:rPr>
        <w:t>я</w:t>
      </w:r>
      <w:r w:rsidRPr="009663E2">
        <w:rPr>
          <w:sz w:val="28"/>
          <w:szCs w:val="28"/>
        </w:rPr>
        <w:t>зано с характером связей в молекулах субстрата и фермента.</w:t>
      </w:r>
    </w:p>
    <w:p w:rsidR="00EC1AF6" w:rsidRDefault="00EC1AF6" w:rsidP="00CB0760">
      <w:pPr>
        <w:jc w:val="center"/>
        <w:rPr>
          <w:sz w:val="28"/>
          <w:szCs w:val="28"/>
        </w:rPr>
        <w:sectPr w:rsidR="00EC1AF6" w:rsidSect="00AB4E37">
          <w:type w:val="nextColumn"/>
          <w:pgSz w:w="11906" w:h="16838"/>
          <w:pgMar w:top="851" w:right="1134" w:bottom="851" w:left="1134" w:header="709" w:footer="709" w:gutter="0"/>
          <w:paperSrc w:first="15" w:other="15"/>
          <w:cols w:space="708"/>
          <w:docGrid w:linePitch="360"/>
        </w:sectPr>
      </w:pPr>
    </w:p>
    <w:p w:rsidR="005501C7" w:rsidRPr="002A4603" w:rsidRDefault="005501C7" w:rsidP="005501C7">
      <w:pPr>
        <w:rPr>
          <w:sz w:val="28"/>
          <w:szCs w:val="28"/>
        </w:rPr>
      </w:pPr>
      <w:r w:rsidRPr="002A4603">
        <w:rPr>
          <w:sz w:val="28"/>
          <w:szCs w:val="28"/>
        </w:rPr>
        <w:t>УДК 796.091.25:551.524</w:t>
      </w:r>
    </w:p>
    <w:p w:rsidR="005501C7" w:rsidRPr="002A4603" w:rsidRDefault="005501C7" w:rsidP="005501C7">
      <w:pPr>
        <w:rPr>
          <w:sz w:val="28"/>
          <w:szCs w:val="28"/>
        </w:rPr>
      </w:pPr>
    </w:p>
    <w:p w:rsidR="005501C7" w:rsidRPr="002A4603" w:rsidRDefault="005501C7" w:rsidP="005501C7">
      <w:pPr>
        <w:jc w:val="center"/>
        <w:rPr>
          <w:sz w:val="28"/>
          <w:szCs w:val="28"/>
        </w:rPr>
      </w:pPr>
      <w:r w:rsidRPr="002A4603">
        <w:rPr>
          <w:sz w:val="28"/>
          <w:szCs w:val="28"/>
        </w:rPr>
        <w:t>ИССЛЕДОВАНИЕ, О ВЛИЯНИИ ВЫСОКОЙ ТЕМПЕРАТУРЫ ВОЗДУХА</w:t>
      </w:r>
    </w:p>
    <w:p w:rsidR="005501C7" w:rsidRPr="002A4603" w:rsidRDefault="005501C7" w:rsidP="005501C7">
      <w:pPr>
        <w:jc w:val="center"/>
        <w:rPr>
          <w:sz w:val="28"/>
          <w:szCs w:val="28"/>
        </w:rPr>
      </w:pPr>
      <w:r w:rsidRPr="002A4603">
        <w:rPr>
          <w:sz w:val="28"/>
          <w:szCs w:val="28"/>
        </w:rPr>
        <w:t>НА ОРГАНИЗМ СТУДЕНТОВ – СПОРТСМЕНОВ В БелГСХА.</w:t>
      </w:r>
    </w:p>
    <w:p w:rsidR="005501C7" w:rsidRPr="002A4603" w:rsidRDefault="005501C7" w:rsidP="005501C7">
      <w:pPr>
        <w:jc w:val="center"/>
        <w:rPr>
          <w:sz w:val="28"/>
          <w:szCs w:val="28"/>
        </w:rPr>
      </w:pPr>
    </w:p>
    <w:p w:rsidR="005501C7" w:rsidRPr="002A4603" w:rsidRDefault="005501C7" w:rsidP="005501C7">
      <w:pPr>
        <w:jc w:val="center"/>
        <w:rPr>
          <w:b/>
          <w:sz w:val="28"/>
          <w:szCs w:val="28"/>
        </w:rPr>
      </w:pPr>
      <w:r w:rsidRPr="002A4603">
        <w:rPr>
          <w:b/>
          <w:sz w:val="28"/>
          <w:szCs w:val="28"/>
        </w:rPr>
        <w:t>А.В. Новикова, А.Г. Беседин</w:t>
      </w:r>
    </w:p>
    <w:p w:rsidR="005501C7" w:rsidRPr="002A4603" w:rsidRDefault="005501C7" w:rsidP="005501C7">
      <w:pPr>
        <w:jc w:val="center"/>
        <w:rPr>
          <w:sz w:val="28"/>
          <w:szCs w:val="28"/>
        </w:rPr>
      </w:pPr>
      <w:r w:rsidRPr="002A4603">
        <w:rPr>
          <w:sz w:val="28"/>
          <w:szCs w:val="28"/>
        </w:rPr>
        <w:t>Научные руководители</w:t>
      </w:r>
      <w:r>
        <w:rPr>
          <w:sz w:val="28"/>
          <w:szCs w:val="28"/>
        </w:rPr>
        <w:t>:</w:t>
      </w:r>
      <w:r w:rsidRPr="002A4603">
        <w:rPr>
          <w:sz w:val="28"/>
          <w:szCs w:val="28"/>
        </w:rPr>
        <w:t xml:space="preserve"> </w:t>
      </w:r>
      <w:r w:rsidRPr="002A4603">
        <w:rPr>
          <w:b/>
          <w:sz w:val="28"/>
          <w:szCs w:val="28"/>
        </w:rPr>
        <w:t>Богачев В.Д., Крюченков А.И., Самойлов Ю.П.</w:t>
      </w:r>
    </w:p>
    <w:p w:rsidR="005501C7" w:rsidRPr="002A4603" w:rsidRDefault="005501C7" w:rsidP="005501C7">
      <w:pPr>
        <w:jc w:val="center"/>
        <w:rPr>
          <w:sz w:val="28"/>
          <w:szCs w:val="28"/>
        </w:rPr>
      </w:pPr>
      <w:r w:rsidRPr="002A4603">
        <w:rPr>
          <w:sz w:val="28"/>
          <w:szCs w:val="28"/>
        </w:rPr>
        <w:t>БелГСХА г. Белгород Россия</w:t>
      </w:r>
    </w:p>
    <w:p w:rsidR="005501C7" w:rsidRPr="002A4603" w:rsidRDefault="005501C7" w:rsidP="005501C7">
      <w:pPr>
        <w:rPr>
          <w:sz w:val="28"/>
          <w:szCs w:val="28"/>
        </w:rPr>
      </w:pPr>
    </w:p>
    <w:p w:rsidR="005501C7" w:rsidRPr="002A4603" w:rsidRDefault="005501C7" w:rsidP="005501C7">
      <w:pPr>
        <w:ind w:firstLine="709"/>
        <w:jc w:val="both"/>
        <w:rPr>
          <w:sz w:val="28"/>
          <w:szCs w:val="28"/>
        </w:rPr>
      </w:pPr>
      <w:r w:rsidRPr="002A4603">
        <w:rPr>
          <w:sz w:val="28"/>
          <w:szCs w:val="28"/>
        </w:rPr>
        <w:t>Современный спорт высоких достижений характеризуется большими психофизическими нагрузками, предъявляющими всем функциональным си</w:t>
      </w:r>
      <w:r w:rsidRPr="002A4603">
        <w:rPr>
          <w:sz w:val="28"/>
          <w:szCs w:val="28"/>
        </w:rPr>
        <w:t>с</w:t>
      </w:r>
      <w:r w:rsidRPr="002A4603">
        <w:rPr>
          <w:sz w:val="28"/>
          <w:szCs w:val="28"/>
        </w:rPr>
        <w:t>темам организма.</w:t>
      </w:r>
    </w:p>
    <w:p w:rsidR="005501C7" w:rsidRPr="002A4603" w:rsidRDefault="005501C7" w:rsidP="005501C7">
      <w:pPr>
        <w:ind w:firstLine="709"/>
        <w:jc w:val="both"/>
        <w:rPr>
          <w:sz w:val="28"/>
          <w:szCs w:val="28"/>
        </w:rPr>
      </w:pPr>
      <w:r w:rsidRPr="002A4603">
        <w:rPr>
          <w:sz w:val="28"/>
          <w:szCs w:val="28"/>
        </w:rPr>
        <w:t>Высокий уровень функциональных способностей и спортивные рекорды достигаются в результате напряженной деятельности центральной нервной си</w:t>
      </w:r>
      <w:r w:rsidRPr="002A4603">
        <w:rPr>
          <w:sz w:val="28"/>
          <w:szCs w:val="28"/>
        </w:rPr>
        <w:t>с</w:t>
      </w:r>
      <w:r w:rsidRPr="002A4603">
        <w:rPr>
          <w:sz w:val="28"/>
          <w:szCs w:val="28"/>
        </w:rPr>
        <w:t>темы, которая путем точно дифференцированных по силе и частоте нервных импульсов обеспечивает оптимальную работоспособность всех систем орг</w:t>
      </w:r>
      <w:r w:rsidRPr="002A4603">
        <w:rPr>
          <w:sz w:val="28"/>
          <w:szCs w:val="28"/>
        </w:rPr>
        <w:t>а</w:t>
      </w:r>
      <w:r w:rsidRPr="002A4603">
        <w:rPr>
          <w:sz w:val="28"/>
          <w:szCs w:val="28"/>
        </w:rPr>
        <w:t>низма.</w:t>
      </w:r>
    </w:p>
    <w:p w:rsidR="005501C7" w:rsidRPr="002A4603" w:rsidRDefault="005501C7" w:rsidP="005501C7">
      <w:pPr>
        <w:ind w:firstLine="709"/>
        <w:jc w:val="both"/>
        <w:rPr>
          <w:sz w:val="28"/>
          <w:szCs w:val="28"/>
        </w:rPr>
      </w:pPr>
      <w:r w:rsidRPr="002A4603">
        <w:rPr>
          <w:sz w:val="28"/>
          <w:szCs w:val="28"/>
        </w:rPr>
        <w:t>В связи с глобальным потеплением климата нашей планеты, в измени</w:t>
      </w:r>
      <w:r w:rsidRPr="002A4603">
        <w:rPr>
          <w:sz w:val="28"/>
          <w:szCs w:val="28"/>
        </w:rPr>
        <w:t>в</w:t>
      </w:r>
      <w:r w:rsidRPr="002A4603">
        <w:rPr>
          <w:sz w:val="28"/>
          <w:szCs w:val="28"/>
        </w:rPr>
        <w:t>шихся специфических условиях России, где продолжительный период держи</w:t>
      </w:r>
      <w:r w:rsidRPr="002A4603">
        <w:rPr>
          <w:sz w:val="28"/>
          <w:szCs w:val="28"/>
        </w:rPr>
        <w:t>т</w:t>
      </w:r>
      <w:r w:rsidRPr="002A4603">
        <w:rPr>
          <w:sz w:val="28"/>
          <w:szCs w:val="28"/>
        </w:rPr>
        <w:t>ся высокая температура воздуха</w:t>
      </w:r>
      <w:r>
        <w:rPr>
          <w:sz w:val="28"/>
          <w:szCs w:val="28"/>
        </w:rPr>
        <w:t xml:space="preserve"> </w:t>
      </w:r>
      <w:r w:rsidRPr="002A4603">
        <w:rPr>
          <w:sz w:val="28"/>
          <w:szCs w:val="28"/>
        </w:rPr>
        <w:t xml:space="preserve">(до 35-40 градусов) в тени, и относительная влажность в летнее время резко </w:t>
      </w:r>
      <w:proofErr w:type="gramStart"/>
      <w:r w:rsidRPr="002A4603">
        <w:rPr>
          <w:sz w:val="28"/>
          <w:szCs w:val="28"/>
        </w:rPr>
        <w:t>превышает 30-35 % к организму предъявляются</w:t>
      </w:r>
      <w:proofErr w:type="gramEnd"/>
      <w:r w:rsidRPr="002A4603">
        <w:rPr>
          <w:sz w:val="28"/>
          <w:szCs w:val="28"/>
        </w:rPr>
        <w:t xml:space="preserve"> особенно большие требования. Об этом свидетельствуют результаты наблюд</w:t>
      </w:r>
      <w:r w:rsidRPr="002A4603">
        <w:rPr>
          <w:sz w:val="28"/>
          <w:szCs w:val="28"/>
        </w:rPr>
        <w:t>е</w:t>
      </w:r>
      <w:r w:rsidRPr="002A4603">
        <w:rPr>
          <w:sz w:val="28"/>
          <w:szCs w:val="28"/>
        </w:rPr>
        <w:t>ний проведенных с 2006 по 2008 год. В нашей академии (БелГСХА), на спор</w:t>
      </w:r>
      <w:r w:rsidRPr="002A4603">
        <w:rPr>
          <w:sz w:val="28"/>
          <w:szCs w:val="28"/>
        </w:rPr>
        <w:t>т</w:t>
      </w:r>
      <w:r w:rsidRPr="002A4603">
        <w:rPr>
          <w:sz w:val="28"/>
          <w:szCs w:val="28"/>
        </w:rPr>
        <w:t>сменах силового требования, гиревиках и рукоборцах.</w:t>
      </w:r>
    </w:p>
    <w:p w:rsidR="005501C7" w:rsidRPr="002A4603" w:rsidRDefault="005501C7" w:rsidP="005501C7">
      <w:pPr>
        <w:ind w:firstLine="709"/>
        <w:jc w:val="both"/>
        <w:rPr>
          <w:sz w:val="28"/>
          <w:szCs w:val="28"/>
        </w:rPr>
      </w:pPr>
      <w:proofErr w:type="gramStart"/>
      <w:r w:rsidRPr="002A4603">
        <w:rPr>
          <w:sz w:val="28"/>
          <w:szCs w:val="28"/>
        </w:rPr>
        <w:t>Выполнение физической нагрузки при высокой температуре воздуха есть работа в экспериментальных условиях, реакция организма на которые знач</w:t>
      </w:r>
      <w:r w:rsidRPr="002A4603">
        <w:rPr>
          <w:sz w:val="28"/>
          <w:szCs w:val="28"/>
        </w:rPr>
        <w:t>и</w:t>
      </w:r>
      <w:r w:rsidRPr="002A4603">
        <w:rPr>
          <w:sz w:val="28"/>
          <w:szCs w:val="28"/>
        </w:rPr>
        <w:t>тельно отличается от таковой в обычных условия.</w:t>
      </w:r>
      <w:proofErr w:type="gramEnd"/>
      <w:r w:rsidRPr="002A4603">
        <w:rPr>
          <w:sz w:val="28"/>
          <w:szCs w:val="28"/>
        </w:rPr>
        <w:t xml:space="preserve"> Мышечная деятельность при высокой температуре воздуха значительно ухудшается, функциональное с</w:t>
      </w:r>
      <w:r w:rsidRPr="002A4603">
        <w:rPr>
          <w:sz w:val="28"/>
          <w:szCs w:val="28"/>
        </w:rPr>
        <w:t>о</w:t>
      </w:r>
      <w:r w:rsidRPr="002A4603">
        <w:rPr>
          <w:sz w:val="28"/>
          <w:szCs w:val="28"/>
        </w:rPr>
        <w:t>стояние высших отделов нервной системы, что выражается в нарушении дин</w:t>
      </w:r>
      <w:r w:rsidRPr="002A4603">
        <w:rPr>
          <w:sz w:val="28"/>
          <w:szCs w:val="28"/>
        </w:rPr>
        <w:t>а</w:t>
      </w:r>
      <w:r w:rsidRPr="002A4603">
        <w:rPr>
          <w:sz w:val="28"/>
          <w:szCs w:val="28"/>
        </w:rPr>
        <w:t>мики нервных процессов и расстройстве координации движений, изменяется реактивность организма на термические раздражители.</w:t>
      </w:r>
    </w:p>
    <w:p w:rsidR="005501C7" w:rsidRPr="002A4603" w:rsidRDefault="005501C7" w:rsidP="005501C7">
      <w:pPr>
        <w:ind w:firstLine="709"/>
        <w:jc w:val="both"/>
        <w:rPr>
          <w:sz w:val="28"/>
          <w:szCs w:val="28"/>
        </w:rPr>
      </w:pPr>
      <w:r w:rsidRPr="002A4603">
        <w:rPr>
          <w:sz w:val="28"/>
          <w:szCs w:val="28"/>
        </w:rPr>
        <w:t>У студентов – спортсменов, в результате воздействия высокой темпер</w:t>
      </w:r>
      <w:r w:rsidRPr="002A4603">
        <w:rPr>
          <w:sz w:val="28"/>
          <w:szCs w:val="28"/>
        </w:rPr>
        <w:t>а</w:t>
      </w:r>
      <w:r w:rsidRPr="002A4603">
        <w:rPr>
          <w:sz w:val="28"/>
          <w:szCs w:val="28"/>
        </w:rPr>
        <w:t>туры возникали адаптивные реакции, характеризующиеся изменением водн</w:t>
      </w:r>
      <w:r w:rsidRPr="002A4603">
        <w:rPr>
          <w:sz w:val="28"/>
          <w:szCs w:val="28"/>
        </w:rPr>
        <w:t>о</w:t>
      </w:r>
      <w:r w:rsidRPr="002A4603">
        <w:rPr>
          <w:sz w:val="28"/>
          <w:szCs w:val="28"/>
        </w:rPr>
        <w:t>солевого равновесия: увеличивалось потоотделение с одновременным угнет</w:t>
      </w:r>
      <w:r w:rsidRPr="002A4603">
        <w:rPr>
          <w:sz w:val="28"/>
          <w:szCs w:val="28"/>
        </w:rPr>
        <w:t>е</w:t>
      </w:r>
      <w:r w:rsidRPr="002A4603">
        <w:rPr>
          <w:sz w:val="28"/>
          <w:szCs w:val="28"/>
        </w:rPr>
        <w:t>нием диуреза.</w:t>
      </w:r>
    </w:p>
    <w:p w:rsidR="005501C7" w:rsidRDefault="005501C7" w:rsidP="00CB0760">
      <w:pPr>
        <w:jc w:val="center"/>
        <w:rPr>
          <w:sz w:val="28"/>
          <w:szCs w:val="28"/>
        </w:rPr>
        <w:sectPr w:rsidR="005501C7" w:rsidSect="00AB4E37">
          <w:type w:val="nextColumn"/>
          <w:pgSz w:w="11906" w:h="16838"/>
          <w:pgMar w:top="851" w:right="1134" w:bottom="851" w:left="1134" w:header="709" w:footer="709" w:gutter="0"/>
          <w:paperSrc w:first="15" w:other="15"/>
          <w:cols w:space="708"/>
          <w:docGrid w:linePitch="360"/>
        </w:sectPr>
      </w:pPr>
    </w:p>
    <w:p w:rsidR="00BE05FF" w:rsidRPr="009214B0" w:rsidRDefault="00BE05FF" w:rsidP="00BE05FF">
      <w:pPr>
        <w:rPr>
          <w:sz w:val="28"/>
          <w:szCs w:val="28"/>
        </w:rPr>
      </w:pPr>
      <w:r w:rsidRPr="009214B0">
        <w:rPr>
          <w:sz w:val="28"/>
          <w:szCs w:val="28"/>
        </w:rPr>
        <w:t>УДК 615.841</w:t>
      </w:r>
    </w:p>
    <w:p w:rsidR="00BE05FF" w:rsidRDefault="00BE05FF" w:rsidP="00BE05FF">
      <w:pPr>
        <w:jc w:val="center"/>
        <w:rPr>
          <w:sz w:val="28"/>
          <w:szCs w:val="28"/>
        </w:rPr>
      </w:pPr>
    </w:p>
    <w:p w:rsidR="00BE05FF" w:rsidRDefault="00BE05FF" w:rsidP="00BE05FF">
      <w:pPr>
        <w:jc w:val="center"/>
        <w:rPr>
          <w:sz w:val="28"/>
          <w:szCs w:val="28"/>
        </w:rPr>
      </w:pPr>
      <w:r w:rsidRPr="00EF7442">
        <w:rPr>
          <w:sz w:val="28"/>
          <w:szCs w:val="28"/>
        </w:rPr>
        <w:t xml:space="preserve">ОПЫТ ПРИМЕНЕНИЯ ДЭНС У СТУДЕНТОВ </w:t>
      </w:r>
    </w:p>
    <w:p w:rsidR="00BE05FF" w:rsidRDefault="00BE05FF" w:rsidP="00BE05FF">
      <w:pPr>
        <w:jc w:val="center"/>
        <w:rPr>
          <w:sz w:val="28"/>
          <w:szCs w:val="28"/>
        </w:rPr>
      </w:pPr>
      <w:r w:rsidRPr="00EF7442">
        <w:rPr>
          <w:sz w:val="28"/>
          <w:szCs w:val="28"/>
        </w:rPr>
        <w:t xml:space="preserve">С ЦЕЛЬЮ ВОССТАНОВЛЕНИЯ ВСЕХ ФУНКЦИЙ ОРГАНИЗМА </w:t>
      </w:r>
    </w:p>
    <w:p w:rsidR="00BE05FF" w:rsidRDefault="00BE05FF" w:rsidP="00BE05FF">
      <w:pPr>
        <w:jc w:val="center"/>
        <w:rPr>
          <w:sz w:val="28"/>
          <w:szCs w:val="28"/>
        </w:rPr>
      </w:pPr>
      <w:r w:rsidRPr="00EF7442">
        <w:rPr>
          <w:sz w:val="28"/>
          <w:szCs w:val="28"/>
        </w:rPr>
        <w:t>ПОСЛЕ ФИЗИЧЕСКИХ НАГРУЗОК.</w:t>
      </w:r>
    </w:p>
    <w:p w:rsidR="00BE05FF" w:rsidRDefault="00BE05FF" w:rsidP="00BE05FF">
      <w:pPr>
        <w:jc w:val="center"/>
        <w:rPr>
          <w:sz w:val="28"/>
          <w:szCs w:val="28"/>
        </w:rPr>
      </w:pPr>
    </w:p>
    <w:p w:rsidR="00BE05FF" w:rsidRPr="009214B0" w:rsidRDefault="00BE05FF" w:rsidP="00BE05FF">
      <w:pPr>
        <w:jc w:val="center"/>
        <w:rPr>
          <w:b/>
          <w:sz w:val="28"/>
          <w:szCs w:val="28"/>
        </w:rPr>
      </w:pPr>
      <w:r>
        <w:rPr>
          <w:b/>
          <w:sz w:val="28"/>
          <w:szCs w:val="28"/>
        </w:rPr>
        <w:t>В.</w:t>
      </w:r>
      <w:r w:rsidRPr="009214B0">
        <w:rPr>
          <w:b/>
          <w:sz w:val="28"/>
          <w:szCs w:val="28"/>
        </w:rPr>
        <w:t>А. Прокопьева, М.А. Терешкина</w:t>
      </w:r>
    </w:p>
    <w:p w:rsidR="00BE05FF" w:rsidRPr="00EB1DF0" w:rsidRDefault="00BE05FF" w:rsidP="00BE05FF">
      <w:pPr>
        <w:jc w:val="center"/>
        <w:rPr>
          <w:b/>
          <w:sz w:val="28"/>
          <w:szCs w:val="28"/>
        </w:rPr>
      </w:pPr>
      <w:r w:rsidRPr="009214B0">
        <w:rPr>
          <w:sz w:val="28"/>
          <w:szCs w:val="28"/>
        </w:rPr>
        <w:t>Научные руководители</w:t>
      </w:r>
      <w:r>
        <w:rPr>
          <w:b/>
          <w:sz w:val="28"/>
          <w:szCs w:val="28"/>
        </w:rPr>
        <w:t xml:space="preserve"> Богачев В.Д., Сидельников С.И., Герей Л.В.</w:t>
      </w:r>
    </w:p>
    <w:p w:rsidR="00BE05FF" w:rsidRPr="00EF7442" w:rsidRDefault="00BE05FF" w:rsidP="00BE05FF">
      <w:pPr>
        <w:jc w:val="center"/>
        <w:rPr>
          <w:b/>
          <w:sz w:val="28"/>
          <w:szCs w:val="28"/>
        </w:rPr>
      </w:pPr>
    </w:p>
    <w:p w:rsidR="00BE05FF" w:rsidRDefault="00BE05FF" w:rsidP="00BE05FF">
      <w:pPr>
        <w:ind w:firstLine="720"/>
        <w:jc w:val="both"/>
        <w:rPr>
          <w:sz w:val="28"/>
          <w:szCs w:val="28"/>
        </w:rPr>
      </w:pPr>
      <w:r>
        <w:rPr>
          <w:sz w:val="28"/>
          <w:szCs w:val="28"/>
        </w:rPr>
        <w:t>Рост спортивных достижений приводит к совершенствованию методов тренировок. Поэтому поиск оптимальных методов воздействия с целью улу</w:t>
      </w:r>
      <w:r>
        <w:rPr>
          <w:sz w:val="28"/>
          <w:szCs w:val="28"/>
        </w:rPr>
        <w:t>ч</w:t>
      </w:r>
      <w:r>
        <w:rPr>
          <w:sz w:val="28"/>
          <w:szCs w:val="28"/>
        </w:rPr>
        <w:t>шения физических качеств и увеличения мышечной массы является актуальной задачей. В рамках настоящей работы изложены результаты применения дин</w:t>
      </w:r>
      <w:r>
        <w:rPr>
          <w:sz w:val="28"/>
          <w:szCs w:val="28"/>
        </w:rPr>
        <w:t>а</w:t>
      </w:r>
      <w:r>
        <w:rPr>
          <w:sz w:val="28"/>
          <w:szCs w:val="28"/>
        </w:rPr>
        <w:t>мической электронейростимуляции (ДЭНС) у студентов, тренирующихся с большими нагрузками.</w:t>
      </w:r>
    </w:p>
    <w:p w:rsidR="00BE05FF" w:rsidRDefault="00BE05FF" w:rsidP="00BE05FF">
      <w:pPr>
        <w:ind w:firstLine="720"/>
        <w:jc w:val="both"/>
        <w:rPr>
          <w:sz w:val="28"/>
          <w:szCs w:val="28"/>
        </w:rPr>
      </w:pPr>
      <w:r>
        <w:rPr>
          <w:sz w:val="28"/>
          <w:szCs w:val="28"/>
        </w:rPr>
        <w:t>Влияние ДЭНС изучалось у студентов, тренирующихся с большими н</w:t>
      </w:r>
      <w:r>
        <w:rPr>
          <w:sz w:val="28"/>
          <w:szCs w:val="28"/>
        </w:rPr>
        <w:t>а</w:t>
      </w:r>
      <w:r>
        <w:rPr>
          <w:sz w:val="28"/>
          <w:szCs w:val="28"/>
        </w:rPr>
        <w:t>грузками. Группу исследования составили 19 студентов в возрасте 18-22 лет. В группу контроля включено 11 студентов. Группы соответствовали по возрасту, полу, длительности воздействия ДЭНС.</w:t>
      </w:r>
    </w:p>
    <w:p w:rsidR="00BE05FF" w:rsidRDefault="00BE05FF" w:rsidP="00BE05FF">
      <w:pPr>
        <w:tabs>
          <w:tab w:val="left" w:pos="7057"/>
        </w:tabs>
        <w:ind w:firstLine="720"/>
        <w:jc w:val="both"/>
        <w:rPr>
          <w:sz w:val="28"/>
          <w:szCs w:val="28"/>
        </w:rPr>
      </w:pPr>
      <w:r>
        <w:rPr>
          <w:sz w:val="28"/>
          <w:szCs w:val="28"/>
        </w:rPr>
        <w:t>После физической нагрузки обрабатывались:</w:t>
      </w:r>
    </w:p>
    <w:p w:rsidR="00BE05FF" w:rsidRDefault="00BE05FF" w:rsidP="00BE05FF">
      <w:pPr>
        <w:ind w:firstLine="720"/>
        <w:jc w:val="both"/>
        <w:rPr>
          <w:sz w:val="28"/>
          <w:szCs w:val="28"/>
        </w:rPr>
      </w:pPr>
      <w:r>
        <w:rPr>
          <w:sz w:val="28"/>
          <w:szCs w:val="28"/>
        </w:rPr>
        <w:t>- зоны четырехглавой мышцы бедра в положении испытываемого сидя, угол в коленном суставе ноги 90 градусов, скользящим движением в течени</w:t>
      </w:r>
      <w:proofErr w:type="gramStart"/>
      <w:r>
        <w:rPr>
          <w:sz w:val="28"/>
          <w:szCs w:val="28"/>
        </w:rPr>
        <w:t>и</w:t>
      </w:r>
      <w:proofErr w:type="gramEnd"/>
      <w:r>
        <w:rPr>
          <w:sz w:val="28"/>
          <w:szCs w:val="28"/>
        </w:rPr>
        <w:t xml:space="preserve"> 15 минут, в терапевтическом режиме с частотой 77 Гц;</w:t>
      </w:r>
    </w:p>
    <w:p w:rsidR="00BE05FF" w:rsidRDefault="00BE05FF" w:rsidP="00BE05FF">
      <w:pPr>
        <w:ind w:firstLine="720"/>
        <w:jc w:val="both"/>
        <w:rPr>
          <w:sz w:val="28"/>
          <w:szCs w:val="28"/>
        </w:rPr>
      </w:pPr>
      <w:r>
        <w:rPr>
          <w:sz w:val="28"/>
          <w:szCs w:val="28"/>
        </w:rPr>
        <w:t>- зоны трехглавой мышцы плеча – скользящими движениями сверху вниз в течение 15 минут, в терапевтическом режиме с частотой 77 Гц;</w:t>
      </w:r>
    </w:p>
    <w:p w:rsidR="00BE05FF" w:rsidRDefault="00BE05FF" w:rsidP="00BE05FF">
      <w:pPr>
        <w:ind w:firstLine="720"/>
        <w:jc w:val="both"/>
        <w:rPr>
          <w:sz w:val="28"/>
          <w:szCs w:val="28"/>
        </w:rPr>
      </w:pPr>
      <w:r>
        <w:rPr>
          <w:sz w:val="28"/>
          <w:szCs w:val="28"/>
        </w:rPr>
        <w:t>- зоны мышц спины – скользящими движениями сверху вниз в течени</w:t>
      </w:r>
      <w:proofErr w:type="gramStart"/>
      <w:r>
        <w:rPr>
          <w:sz w:val="28"/>
          <w:szCs w:val="28"/>
        </w:rPr>
        <w:t>и</w:t>
      </w:r>
      <w:proofErr w:type="gramEnd"/>
      <w:r>
        <w:rPr>
          <w:sz w:val="28"/>
          <w:szCs w:val="28"/>
        </w:rPr>
        <w:t xml:space="preserve"> 15 минут, в терапевтическом режиме частотой 77 Гц.</w:t>
      </w:r>
    </w:p>
    <w:p w:rsidR="00BE05FF" w:rsidRDefault="00BE05FF" w:rsidP="00BE05FF">
      <w:pPr>
        <w:ind w:firstLine="720"/>
        <w:jc w:val="both"/>
        <w:rPr>
          <w:sz w:val="28"/>
          <w:szCs w:val="28"/>
        </w:rPr>
      </w:pPr>
      <w:r>
        <w:rPr>
          <w:sz w:val="28"/>
          <w:szCs w:val="28"/>
        </w:rPr>
        <w:t>ДЭНС осуществлялась на комфортном энергетическом уровне. Курсовое воздействие составляло 20 процедур продолжительностью 45 минут. Критер</w:t>
      </w:r>
      <w:r>
        <w:rPr>
          <w:sz w:val="28"/>
          <w:szCs w:val="28"/>
        </w:rPr>
        <w:t>и</w:t>
      </w:r>
      <w:r>
        <w:rPr>
          <w:sz w:val="28"/>
          <w:szCs w:val="28"/>
        </w:rPr>
        <w:t>ем прекращения работы служило улучшение общего состояния, снятие непр</w:t>
      </w:r>
      <w:r>
        <w:rPr>
          <w:sz w:val="28"/>
          <w:szCs w:val="28"/>
        </w:rPr>
        <w:t>и</w:t>
      </w:r>
      <w:r>
        <w:rPr>
          <w:sz w:val="28"/>
          <w:szCs w:val="28"/>
        </w:rPr>
        <w:t>ятных ощущений и полная мышечная релаксация.</w:t>
      </w:r>
    </w:p>
    <w:p w:rsidR="00BE05FF" w:rsidRDefault="00BE05FF" w:rsidP="00BE05FF">
      <w:pPr>
        <w:ind w:firstLine="720"/>
        <w:jc w:val="both"/>
        <w:rPr>
          <w:sz w:val="28"/>
          <w:szCs w:val="28"/>
        </w:rPr>
      </w:pPr>
      <w:r>
        <w:rPr>
          <w:sz w:val="28"/>
          <w:szCs w:val="28"/>
        </w:rPr>
        <w:t>Оценка эффективности во время процедуры проводилась по субъекти</w:t>
      </w:r>
      <w:r>
        <w:rPr>
          <w:sz w:val="28"/>
          <w:szCs w:val="28"/>
        </w:rPr>
        <w:t>в</w:t>
      </w:r>
      <w:r>
        <w:rPr>
          <w:sz w:val="28"/>
          <w:szCs w:val="28"/>
        </w:rPr>
        <w:t>ным ощущениям студентов на первый-третий день, на пятый и 10 дни от начала курсового воздействия, а так же спустя 20 дней после прекращения ДЭНС.</w:t>
      </w:r>
    </w:p>
    <w:p w:rsidR="00BE05FF" w:rsidRPr="00262D5D" w:rsidRDefault="00BE05FF" w:rsidP="00BE05FF">
      <w:pPr>
        <w:ind w:firstLine="720"/>
        <w:jc w:val="both"/>
        <w:rPr>
          <w:sz w:val="28"/>
          <w:szCs w:val="28"/>
        </w:rPr>
      </w:pPr>
      <w:r>
        <w:rPr>
          <w:sz w:val="28"/>
          <w:szCs w:val="28"/>
        </w:rPr>
        <w:t>Полученные данные показывают, что в исследуемой группе в первые три дня стали улучшаться показатели физических качеств, увеличение силы мышц, поперечника мышц, веса тела. К концу курсового воздействия Дэнс наблюд</w:t>
      </w:r>
      <w:r>
        <w:rPr>
          <w:sz w:val="28"/>
          <w:szCs w:val="28"/>
        </w:rPr>
        <w:t>а</w:t>
      </w:r>
      <w:r>
        <w:rPr>
          <w:sz w:val="28"/>
          <w:szCs w:val="28"/>
        </w:rPr>
        <w:t>лись явные изменения функциональных показателей бедра, плеча спины в ст</w:t>
      </w:r>
      <w:r>
        <w:rPr>
          <w:sz w:val="28"/>
          <w:szCs w:val="28"/>
        </w:rPr>
        <w:t>о</w:t>
      </w:r>
      <w:r>
        <w:rPr>
          <w:sz w:val="28"/>
          <w:szCs w:val="28"/>
        </w:rPr>
        <w:t>рону увеличения и улучшения их качеств. Так же после больших нагрузок в х</w:t>
      </w:r>
      <w:r>
        <w:rPr>
          <w:sz w:val="28"/>
          <w:szCs w:val="28"/>
        </w:rPr>
        <w:t>о</w:t>
      </w:r>
      <w:r>
        <w:rPr>
          <w:sz w:val="28"/>
          <w:szCs w:val="28"/>
        </w:rPr>
        <w:t>де аппаратного воздействия полностью отсутствовали болевые ощущения, а последующий результат мышечной релаксации ощущался полнее. Наблюдение показало, что регулярное использование студентами ДЭНС благоприятно во</w:t>
      </w:r>
      <w:r>
        <w:rPr>
          <w:sz w:val="28"/>
          <w:szCs w:val="28"/>
        </w:rPr>
        <w:t>з</w:t>
      </w:r>
      <w:r>
        <w:rPr>
          <w:sz w:val="28"/>
          <w:szCs w:val="28"/>
        </w:rPr>
        <w:t>действует на самочувствие студентов и способствует более быстрому восст</w:t>
      </w:r>
      <w:r>
        <w:rPr>
          <w:sz w:val="28"/>
          <w:szCs w:val="28"/>
        </w:rPr>
        <w:t>а</w:t>
      </w:r>
      <w:r>
        <w:rPr>
          <w:sz w:val="28"/>
          <w:szCs w:val="28"/>
        </w:rPr>
        <w:t>новлению после физических нагрузок.</w:t>
      </w:r>
    </w:p>
    <w:p w:rsidR="00BE05FF" w:rsidRDefault="00BE05FF" w:rsidP="00CB0760">
      <w:pPr>
        <w:jc w:val="center"/>
        <w:rPr>
          <w:sz w:val="28"/>
          <w:szCs w:val="28"/>
        </w:rPr>
        <w:sectPr w:rsidR="00BE05FF" w:rsidSect="00AB4E37">
          <w:type w:val="nextColumn"/>
          <w:pgSz w:w="11906" w:h="16838"/>
          <w:pgMar w:top="851" w:right="1134" w:bottom="851" w:left="1134" w:header="709" w:footer="709" w:gutter="0"/>
          <w:paperSrc w:first="15" w:other="15"/>
          <w:cols w:space="708"/>
          <w:docGrid w:linePitch="360"/>
        </w:sectPr>
      </w:pPr>
    </w:p>
    <w:p w:rsidR="00BE05FF" w:rsidRPr="004B7360" w:rsidRDefault="00BE05FF" w:rsidP="00BE05FF">
      <w:pPr>
        <w:jc w:val="both"/>
        <w:rPr>
          <w:sz w:val="28"/>
          <w:szCs w:val="28"/>
        </w:rPr>
      </w:pPr>
      <w:r>
        <w:rPr>
          <w:sz w:val="28"/>
          <w:szCs w:val="28"/>
        </w:rPr>
        <w:t>УДК 544.722:547.97</w:t>
      </w:r>
    </w:p>
    <w:p w:rsidR="00BE05FF" w:rsidRPr="00BE05FF" w:rsidRDefault="00BE05FF" w:rsidP="00BE05FF">
      <w:pPr>
        <w:jc w:val="center"/>
        <w:rPr>
          <w:sz w:val="28"/>
          <w:szCs w:val="28"/>
        </w:rPr>
      </w:pPr>
    </w:p>
    <w:p w:rsidR="00BE05FF" w:rsidRPr="00F85854" w:rsidRDefault="00BE05FF" w:rsidP="00BE05FF">
      <w:pPr>
        <w:jc w:val="center"/>
        <w:rPr>
          <w:sz w:val="28"/>
          <w:szCs w:val="28"/>
        </w:rPr>
      </w:pPr>
      <w:r w:rsidRPr="00F85854">
        <w:rPr>
          <w:sz w:val="28"/>
          <w:szCs w:val="28"/>
        </w:rPr>
        <w:t>ВЫДЕЛЕНИЕ И ОЧИСТКА БЕТАЦИАНИНОВ</w:t>
      </w:r>
    </w:p>
    <w:p w:rsidR="00BE05FF" w:rsidRPr="00E60B54" w:rsidRDefault="00BE05FF" w:rsidP="00BE05FF">
      <w:pPr>
        <w:jc w:val="center"/>
        <w:rPr>
          <w:b/>
          <w:sz w:val="28"/>
          <w:szCs w:val="28"/>
        </w:rPr>
      </w:pPr>
    </w:p>
    <w:p w:rsidR="00BE05FF" w:rsidRDefault="00BE05FF" w:rsidP="00BE05FF">
      <w:pPr>
        <w:jc w:val="center"/>
        <w:rPr>
          <w:b/>
          <w:sz w:val="28"/>
          <w:szCs w:val="28"/>
        </w:rPr>
      </w:pPr>
      <w:r w:rsidRPr="00E60B54">
        <w:rPr>
          <w:b/>
          <w:sz w:val="28"/>
          <w:szCs w:val="28"/>
        </w:rPr>
        <w:t>И.И. Саенко</w:t>
      </w:r>
    </w:p>
    <w:p w:rsidR="00BE05FF" w:rsidRDefault="00BE05FF" w:rsidP="00BE05FF">
      <w:pPr>
        <w:jc w:val="center"/>
        <w:rPr>
          <w:b/>
          <w:sz w:val="28"/>
          <w:szCs w:val="28"/>
        </w:rPr>
      </w:pPr>
      <w:r>
        <w:rPr>
          <w:sz w:val="28"/>
          <w:szCs w:val="28"/>
        </w:rPr>
        <w:t>н</w:t>
      </w:r>
      <w:r w:rsidRPr="00E60B54">
        <w:rPr>
          <w:sz w:val="28"/>
          <w:szCs w:val="28"/>
        </w:rPr>
        <w:t>аучный руководитель</w:t>
      </w:r>
      <w:r>
        <w:rPr>
          <w:b/>
          <w:sz w:val="28"/>
          <w:szCs w:val="28"/>
        </w:rPr>
        <w:t xml:space="preserve"> Дейнека Л.А.</w:t>
      </w:r>
    </w:p>
    <w:p w:rsidR="00BE05FF" w:rsidRDefault="00BE05FF" w:rsidP="00BE05FF">
      <w:pPr>
        <w:jc w:val="center"/>
        <w:rPr>
          <w:sz w:val="28"/>
          <w:szCs w:val="28"/>
        </w:rPr>
      </w:pPr>
      <w:r w:rsidRPr="00E60B54">
        <w:rPr>
          <w:sz w:val="28"/>
          <w:szCs w:val="28"/>
        </w:rPr>
        <w:t>БелГУ, г.</w:t>
      </w:r>
      <w:r>
        <w:rPr>
          <w:sz w:val="28"/>
          <w:szCs w:val="28"/>
        </w:rPr>
        <w:t xml:space="preserve"> </w:t>
      </w:r>
      <w:r w:rsidRPr="00E60B54">
        <w:rPr>
          <w:sz w:val="28"/>
          <w:szCs w:val="28"/>
        </w:rPr>
        <w:t>Белгород, Россия</w:t>
      </w:r>
    </w:p>
    <w:p w:rsidR="00BE05FF" w:rsidRPr="00E60B54" w:rsidRDefault="00BE05FF" w:rsidP="00BE05FF">
      <w:pPr>
        <w:jc w:val="center"/>
        <w:rPr>
          <w:sz w:val="28"/>
          <w:szCs w:val="28"/>
        </w:rPr>
      </w:pPr>
    </w:p>
    <w:p w:rsidR="00BE05FF" w:rsidRDefault="00BE05FF" w:rsidP="00BE05FF">
      <w:pPr>
        <w:ind w:firstLine="709"/>
        <w:jc w:val="both"/>
        <w:rPr>
          <w:sz w:val="28"/>
          <w:szCs w:val="28"/>
        </w:rPr>
      </w:pPr>
      <w:r w:rsidRPr="00E60B54">
        <w:rPr>
          <w:sz w:val="28"/>
          <w:szCs w:val="28"/>
        </w:rPr>
        <w:t>Совершенствование технологий получения традиционных продуктов п</w:t>
      </w:r>
      <w:r w:rsidRPr="00E60B54">
        <w:rPr>
          <w:sz w:val="28"/>
          <w:szCs w:val="28"/>
        </w:rPr>
        <w:t>и</w:t>
      </w:r>
      <w:r w:rsidRPr="00E60B54">
        <w:rPr>
          <w:sz w:val="28"/>
          <w:szCs w:val="28"/>
        </w:rPr>
        <w:t xml:space="preserve">тания и создание новых пищевых продуктов с заданным комплексом свойств сегодня вызывает необходимость стабильного роста пищевой промышленности и увеличения объемов производства пищевых добавок. </w:t>
      </w:r>
      <w:r>
        <w:rPr>
          <w:sz w:val="28"/>
          <w:szCs w:val="28"/>
        </w:rPr>
        <w:t>В</w:t>
      </w:r>
      <w:r w:rsidRPr="00E60B54">
        <w:rPr>
          <w:sz w:val="28"/>
          <w:szCs w:val="28"/>
        </w:rPr>
        <w:t xml:space="preserve"> силу экономической целесообраз</w:t>
      </w:r>
      <w:r>
        <w:rPr>
          <w:sz w:val="28"/>
          <w:szCs w:val="28"/>
        </w:rPr>
        <w:t xml:space="preserve">ности среди них все чаще </w:t>
      </w:r>
      <w:r w:rsidRPr="00E60B54">
        <w:rPr>
          <w:sz w:val="28"/>
          <w:szCs w:val="28"/>
        </w:rPr>
        <w:t>встречаются синтетические компоненты, нежели натуральные, которые не только не приносят никакой пользы, но и м</w:t>
      </w:r>
      <w:r w:rsidRPr="00E60B54">
        <w:rPr>
          <w:sz w:val="28"/>
          <w:szCs w:val="28"/>
        </w:rPr>
        <w:t>о</w:t>
      </w:r>
      <w:r w:rsidRPr="00E60B54">
        <w:rPr>
          <w:sz w:val="28"/>
          <w:szCs w:val="28"/>
        </w:rPr>
        <w:t>гут нанести ущерб здоровью человека.</w:t>
      </w:r>
    </w:p>
    <w:p w:rsidR="00BE05FF" w:rsidRDefault="00BE05FF" w:rsidP="00BE05FF">
      <w:pPr>
        <w:ind w:firstLine="709"/>
        <w:jc w:val="both"/>
        <w:rPr>
          <w:sz w:val="28"/>
          <w:szCs w:val="28"/>
        </w:rPr>
      </w:pPr>
      <w:r w:rsidRPr="00E60B54">
        <w:rPr>
          <w:sz w:val="28"/>
          <w:szCs w:val="28"/>
        </w:rPr>
        <w:t>В настоящее время для ис</w:t>
      </w:r>
      <w:r>
        <w:rPr>
          <w:sz w:val="28"/>
          <w:szCs w:val="28"/>
        </w:rPr>
        <w:t xml:space="preserve">пользования в качестве </w:t>
      </w:r>
      <w:r w:rsidRPr="00E60B54">
        <w:rPr>
          <w:sz w:val="28"/>
          <w:szCs w:val="28"/>
        </w:rPr>
        <w:t>красителя в пищевой промышленности разрешен красный свекольный колорант, известный под н</w:t>
      </w:r>
      <w:r w:rsidRPr="00E60B54">
        <w:rPr>
          <w:sz w:val="28"/>
          <w:szCs w:val="28"/>
        </w:rPr>
        <w:t>а</w:t>
      </w:r>
      <w:r w:rsidRPr="00E60B54">
        <w:rPr>
          <w:sz w:val="28"/>
          <w:szCs w:val="28"/>
        </w:rPr>
        <w:t xml:space="preserve">званием </w:t>
      </w:r>
      <w:r w:rsidRPr="00E60B54">
        <w:rPr>
          <w:sz w:val="28"/>
          <w:szCs w:val="28"/>
          <w:lang w:val="en-US"/>
        </w:rPr>
        <w:t>E</w:t>
      </w:r>
      <w:r w:rsidRPr="00E60B54">
        <w:rPr>
          <w:sz w:val="28"/>
          <w:szCs w:val="28"/>
        </w:rPr>
        <w:t>162. Основными его поставщиками на территорию России выступают Франция и Германия</w:t>
      </w:r>
      <w:r>
        <w:rPr>
          <w:sz w:val="28"/>
          <w:szCs w:val="28"/>
        </w:rPr>
        <w:t xml:space="preserve">. </w:t>
      </w:r>
      <w:r w:rsidRPr="00E60B54">
        <w:rPr>
          <w:sz w:val="28"/>
          <w:szCs w:val="28"/>
        </w:rPr>
        <w:t>Но представленные на рынке свекольные красители не являются полностью натуральными в связи с необходимостью стабилизации его естественной окраски добавлением ряда синтетических компонентов.</w:t>
      </w:r>
    </w:p>
    <w:p w:rsidR="00BE05FF" w:rsidRPr="00D735DB" w:rsidRDefault="00BE05FF" w:rsidP="00BE05FF">
      <w:pPr>
        <w:ind w:firstLine="709"/>
        <w:jc w:val="both"/>
        <w:rPr>
          <w:bCs/>
          <w:iCs/>
          <w:sz w:val="28"/>
          <w:szCs w:val="28"/>
        </w:rPr>
      </w:pPr>
      <w:r>
        <w:rPr>
          <w:rStyle w:val="googqs-tidbit1"/>
          <w:bCs/>
          <w:iCs/>
          <w:sz w:val="28"/>
          <w:szCs w:val="28"/>
        </w:rPr>
        <w:t>Бетацианиновые п</w:t>
      </w:r>
      <w:r w:rsidRPr="00E60B54">
        <w:rPr>
          <w:rStyle w:val="googqs-tidbit1"/>
          <w:bCs/>
          <w:iCs/>
          <w:sz w:val="28"/>
          <w:szCs w:val="28"/>
        </w:rPr>
        <w:t>игменты свеклы обладают не только красящей спосо</w:t>
      </w:r>
      <w:r w:rsidRPr="00E60B54">
        <w:rPr>
          <w:rStyle w:val="googqs-tidbit1"/>
          <w:bCs/>
          <w:iCs/>
          <w:sz w:val="28"/>
          <w:szCs w:val="28"/>
        </w:rPr>
        <w:t>б</w:t>
      </w:r>
      <w:r w:rsidRPr="00E60B54">
        <w:rPr>
          <w:rStyle w:val="googqs-tidbit1"/>
          <w:bCs/>
          <w:iCs/>
          <w:sz w:val="28"/>
          <w:szCs w:val="28"/>
        </w:rPr>
        <w:t>ностью, но и полезными биологически активными свойствами. Эти вещества снимают сосудистые спазмы, повышают прочность капилляров, понижают а</w:t>
      </w:r>
      <w:r w:rsidRPr="00E60B54">
        <w:rPr>
          <w:rStyle w:val="googqs-tidbit1"/>
          <w:bCs/>
          <w:iCs/>
          <w:sz w:val="28"/>
          <w:szCs w:val="28"/>
        </w:rPr>
        <w:t>р</w:t>
      </w:r>
      <w:r w:rsidRPr="00E60B54">
        <w:rPr>
          <w:rStyle w:val="googqs-tidbit1"/>
          <w:bCs/>
          <w:iCs/>
          <w:sz w:val="28"/>
          <w:szCs w:val="28"/>
        </w:rPr>
        <w:t>териальное давление,</w:t>
      </w:r>
      <w:r w:rsidRPr="00E60B54">
        <w:rPr>
          <w:bCs/>
          <w:iCs/>
          <w:sz w:val="28"/>
          <w:szCs w:val="28"/>
        </w:rPr>
        <w:t xml:space="preserve"> стимулируют образование эритроцитов</w:t>
      </w:r>
      <w:r>
        <w:rPr>
          <w:bCs/>
          <w:iCs/>
          <w:sz w:val="28"/>
          <w:szCs w:val="28"/>
        </w:rPr>
        <w:t>, поэтому бет</w:t>
      </w:r>
      <w:r>
        <w:rPr>
          <w:bCs/>
          <w:iCs/>
          <w:sz w:val="28"/>
          <w:szCs w:val="28"/>
        </w:rPr>
        <w:t>а</w:t>
      </w:r>
      <w:r>
        <w:rPr>
          <w:bCs/>
          <w:iCs/>
          <w:sz w:val="28"/>
          <w:szCs w:val="28"/>
        </w:rPr>
        <w:t>цианиновые колоранты могут стать отличной альтернативой медицинским пр</w:t>
      </w:r>
      <w:r>
        <w:rPr>
          <w:bCs/>
          <w:iCs/>
          <w:sz w:val="28"/>
          <w:szCs w:val="28"/>
        </w:rPr>
        <w:t>е</w:t>
      </w:r>
      <w:r>
        <w:rPr>
          <w:bCs/>
          <w:iCs/>
          <w:sz w:val="28"/>
          <w:szCs w:val="28"/>
        </w:rPr>
        <w:t>паратам.</w:t>
      </w:r>
    </w:p>
    <w:p w:rsidR="00BE05FF" w:rsidRPr="00E60B54" w:rsidRDefault="00BE05FF" w:rsidP="00BE05FF">
      <w:pPr>
        <w:ind w:firstLine="709"/>
        <w:jc w:val="both"/>
        <w:rPr>
          <w:sz w:val="28"/>
          <w:szCs w:val="28"/>
        </w:rPr>
      </w:pPr>
      <w:r w:rsidRPr="00E60B54">
        <w:rPr>
          <w:sz w:val="28"/>
          <w:szCs w:val="28"/>
        </w:rPr>
        <w:t>Бетацианины легко экстрагируются из растительного сырья во</w:t>
      </w:r>
      <w:r>
        <w:rPr>
          <w:sz w:val="28"/>
          <w:szCs w:val="28"/>
        </w:rPr>
        <w:t xml:space="preserve">дой или водным раствором </w:t>
      </w:r>
      <w:r w:rsidRPr="00E60B54">
        <w:rPr>
          <w:sz w:val="28"/>
          <w:szCs w:val="28"/>
        </w:rPr>
        <w:t xml:space="preserve">соляной кислоты. Однако вместе с </w:t>
      </w:r>
      <w:r>
        <w:rPr>
          <w:sz w:val="28"/>
          <w:szCs w:val="28"/>
        </w:rPr>
        <w:t>пигментами</w:t>
      </w:r>
      <w:r w:rsidRPr="00E60B54">
        <w:rPr>
          <w:sz w:val="28"/>
          <w:szCs w:val="28"/>
        </w:rPr>
        <w:t xml:space="preserve"> из сырья в каждом из экстрагентов извлекается набор сопутствующих низкомолекулярных </w:t>
      </w:r>
      <w:r>
        <w:rPr>
          <w:sz w:val="28"/>
          <w:szCs w:val="28"/>
        </w:rPr>
        <w:t>и высококомолекулярных веществ, п</w:t>
      </w:r>
      <w:r w:rsidRPr="00E60B54">
        <w:rPr>
          <w:sz w:val="28"/>
          <w:szCs w:val="28"/>
        </w:rPr>
        <w:t xml:space="preserve">рисутствие </w:t>
      </w:r>
      <w:r>
        <w:rPr>
          <w:sz w:val="28"/>
          <w:szCs w:val="28"/>
        </w:rPr>
        <w:t>которых у</w:t>
      </w:r>
      <w:r w:rsidRPr="00E60B54">
        <w:rPr>
          <w:sz w:val="28"/>
          <w:szCs w:val="28"/>
        </w:rPr>
        <w:t>худшает качество б</w:t>
      </w:r>
      <w:r w:rsidRPr="00E60B54">
        <w:rPr>
          <w:sz w:val="28"/>
          <w:szCs w:val="28"/>
        </w:rPr>
        <w:t>е</w:t>
      </w:r>
      <w:r w:rsidRPr="00E60B54">
        <w:rPr>
          <w:sz w:val="28"/>
          <w:szCs w:val="28"/>
        </w:rPr>
        <w:t>тацианиновых красителей</w:t>
      </w:r>
      <w:r>
        <w:rPr>
          <w:sz w:val="28"/>
          <w:szCs w:val="28"/>
        </w:rPr>
        <w:t>.</w:t>
      </w:r>
      <w:r w:rsidRPr="00E60B54">
        <w:rPr>
          <w:sz w:val="28"/>
          <w:szCs w:val="28"/>
        </w:rPr>
        <w:t xml:space="preserve"> </w:t>
      </w:r>
    </w:p>
    <w:p w:rsidR="00BE05FF" w:rsidRPr="00E60B54" w:rsidRDefault="00BE05FF" w:rsidP="00BE05FF">
      <w:pPr>
        <w:ind w:firstLine="709"/>
        <w:jc w:val="both"/>
        <w:rPr>
          <w:sz w:val="28"/>
          <w:szCs w:val="28"/>
        </w:rPr>
      </w:pPr>
      <w:r w:rsidRPr="00E60B54">
        <w:rPr>
          <w:sz w:val="28"/>
          <w:szCs w:val="28"/>
        </w:rPr>
        <w:t>Несмотря на то, что молекулы бетацианинов содержат положительный заряд, сорбц</w:t>
      </w:r>
      <w:r>
        <w:rPr>
          <w:sz w:val="28"/>
          <w:szCs w:val="28"/>
        </w:rPr>
        <w:t>ии на природных глинах по катионо</w:t>
      </w:r>
      <w:r w:rsidRPr="00E60B54">
        <w:rPr>
          <w:sz w:val="28"/>
          <w:szCs w:val="28"/>
        </w:rPr>
        <w:t>обменному механизму для них не наблюдается даже из кислых растворов.</w:t>
      </w:r>
      <w:r>
        <w:rPr>
          <w:sz w:val="28"/>
          <w:szCs w:val="28"/>
        </w:rPr>
        <w:t xml:space="preserve"> </w:t>
      </w:r>
      <w:r w:rsidRPr="00E60B54">
        <w:rPr>
          <w:sz w:val="28"/>
          <w:szCs w:val="28"/>
        </w:rPr>
        <w:t>Для сорбционной очистки бетаци</w:t>
      </w:r>
      <w:r w:rsidRPr="00E60B54">
        <w:rPr>
          <w:sz w:val="28"/>
          <w:szCs w:val="28"/>
        </w:rPr>
        <w:t>а</w:t>
      </w:r>
      <w:r w:rsidRPr="00E60B54">
        <w:rPr>
          <w:sz w:val="28"/>
          <w:szCs w:val="28"/>
        </w:rPr>
        <w:t>нинов могут быть использованы обращено-фазовые химически модифицир</w:t>
      </w:r>
      <w:r w:rsidRPr="00E60B54">
        <w:rPr>
          <w:sz w:val="28"/>
          <w:szCs w:val="28"/>
        </w:rPr>
        <w:t>о</w:t>
      </w:r>
      <w:r w:rsidRPr="00E60B54">
        <w:rPr>
          <w:sz w:val="28"/>
          <w:szCs w:val="28"/>
        </w:rPr>
        <w:t>ванные силикагели С8 и С18.</w:t>
      </w:r>
    </w:p>
    <w:p w:rsidR="00BE05FF" w:rsidRPr="00D735DB" w:rsidRDefault="00BE05FF" w:rsidP="00BE05FF">
      <w:pPr>
        <w:ind w:firstLine="708"/>
        <w:jc w:val="both"/>
        <w:rPr>
          <w:sz w:val="28"/>
          <w:szCs w:val="28"/>
        </w:rPr>
      </w:pPr>
      <w:r>
        <w:rPr>
          <w:sz w:val="28"/>
          <w:szCs w:val="28"/>
        </w:rPr>
        <w:t>П</w:t>
      </w:r>
      <w:r w:rsidRPr="00E60B54">
        <w:rPr>
          <w:sz w:val="28"/>
          <w:szCs w:val="28"/>
        </w:rPr>
        <w:t>ри проведении динамической сорбции бета</w:t>
      </w:r>
      <w:r>
        <w:rPr>
          <w:sz w:val="28"/>
          <w:szCs w:val="28"/>
        </w:rPr>
        <w:t>ци</w:t>
      </w:r>
      <w:r w:rsidRPr="00E60B54">
        <w:rPr>
          <w:sz w:val="28"/>
          <w:szCs w:val="28"/>
        </w:rPr>
        <w:t>аиновых пигментов уст</w:t>
      </w:r>
      <w:r w:rsidRPr="00E60B54">
        <w:rPr>
          <w:sz w:val="28"/>
          <w:szCs w:val="28"/>
        </w:rPr>
        <w:t>а</w:t>
      </w:r>
      <w:r w:rsidRPr="00E60B54">
        <w:rPr>
          <w:sz w:val="28"/>
          <w:szCs w:val="28"/>
        </w:rPr>
        <w:t>новлено, что е</w:t>
      </w:r>
      <w:r>
        <w:rPr>
          <w:sz w:val="28"/>
          <w:szCs w:val="28"/>
        </w:rPr>
        <w:t>мкости сорбентов С8 и С18 схожи, что свидетельствует о п</w:t>
      </w:r>
      <w:r>
        <w:rPr>
          <w:sz w:val="28"/>
          <w:szCs w:val="28"/>
        </w:rPr>
        <w:t>о</w:t>
      </w:r>
      <w:r>
        <w:rPr>
          <w:sz w:val="28"/>
          <w:szCs w:val="28"/>
        </w:rPr>
        <w:t>верхностном, а не распределительном механизме сорбции бетацианинов.</w:t>
      </w:r>
    </w:p>
    <w:p w:rsidR="00BE05FF" w:rsidRPr="009C108A" w:rsidRDefault="00BE05FF" w:rsidP="00BE05FF">
      <w:pPr>
        <w:ind w:firstLine="708"/>
        <w:jc w:val="both"/>
        <w:rPr>
          <w:b/>
          <w:sz w:val="28"/>
          <w:szCs w:val="28"/>
        </w:rPr>
      </w:pPr>
      <w:r>
        <w:rPr>
          <w:sz w:val="28"/>
          <w:szCs w:val="28"/>
        </w:rPr>
        <w:t>Предложенный м</w:t>
      </w:r>
      <w:r w:rsidRPr="00E60B54">
        <w:rPr>
          <w:sz w:val="28"/>
          <w:szCs w:val="28"/>
        </w:rPr>
        <w:t>етод</w:t>
      </w:r>
      <w:r>
        <w:rPr>
          <w:sz w:val="28"/>
          <w:szCs w:val="28"/>
        </w:rPr>
        <w:t xml:space="preserve"> очистки при использовании для десорбции подки</w:t>
      </w:r>
      <w:r>
        <w:rPr>
          <w:sz w:val="28"/>
          <w:szCs w:val="28"/>
        </w:rPr>
        <w:t>с</w:t>
      </w:r>
      <w:r>
        <w:rPr>
          <w:sz w:val="28"/>
          <w:szCs w:val="28"/>
        </w:rPr>
        <w:t xml:space="preserve">ленного раствора этанола </w:t>
      </w:r>
      <w:r w:rsidRPr="00E60B54">
        <w:rPr>
          <w:sz w:val="28"/>
          <w:szCs w:val="28"/>
        </w:rPr>
        <w:t>позволяет</w:t>
      </w:r>
      <w:r>
        <w:rPr>
          <w:sz w:val="28"/>
          <w:szCs w:val="28"/>
        </w:rPr>
        <w:t xml:space="preserve"> вернуть более 85% бетацианинов от их и</w:t>
      </w:r>
      <w:r>
        <w:rPr>
          <w:sz w:val="28"/>
          <w:szCs w:val="28"/>
        </w:rPr>
        <w:t>с</w:t>
      </w:r>
      <w:r>
        <w:rPr>
          <w:sz w:val="28"/>
          <w:szCs w:val="28"/>
        </w:rPr>
        <w:t>ходного количества и сконцентрировать краситель.</w:t>
      </w:r>
    </w:p>
    <w:p w:rsidR="00BE05FF" w:rsidRDefault="00BE05FF" w:rsidP="00CB0760">
      <w:pPr>
        <w:jc w:val="center"/>
        <w:rPr>
          <w:sz w:val="28"/>
          <w:szCs w:val="28"/>
        </w:rPr>
        <w:sectPr w:rsidR="00BE05FF" w:rsidSect="00AB4E37">
          <w:type w:val="nextColumn"/>
          <w:pgSz w:w="11906" w:h="16838"/>
          <w:pgMar w:top="851" w:right="1134" w:bottom="851" w:left="1134" w:header="709" w:footer="709" w:gutter="0"/>
          <w:paperSrc w:first="15" w:other="15"/>
          <w:cols w:space="708"/>
          <w:docGrid w:linePitch="360"/>
        </w:sectPr>
      </w:pPr>
    </w:p>
    <w:p w:rsidR="00332528" w:rsidRPr="00440FF1" w:rsidRDefault="00332528" w:rsidP="00332528">
      <w:pPr>
        <w:jc w:val="both"/>
        <w:rPr>
          <w:sz w:val="28"/>
          <w:szCs w:val="28"/>
        </w:rPr>
      </w:pPr>
      <w:r w:rsidRPr="00440FF1">
        <w:rPr>
          <w:sz w:val="28"/>
          <w:szCs w:val="28"/>
        </w:rPr>
        <w:t>УДК 547.97</w:t>
      </w:r>
    </w:p>
    <w:p w:rsidR="00332528" w:rsidRPr="00440FF1" w:rsidRDefault="00332528" w:rsidP="00332528">
      <w:pPr>
        <w:jc w:val="both"/>
        <w:rPr>
          <w:sz w:val="28"/>
          <w:szCs w:val="28"/>
        </w:rPr>
      </w:pPr>
    </w:p>
    <w:p w:rsidR="00332528" w:rsidRDefault="00332528" w:rsidP="00332528">
      <w:pPr>
        <w:jc w:val="center"/>
        <w:rPr>
          <w:caps/>
          <w:sz w:val="28"/>
          <w:szCs w:val="28"/>
        </w:rPr>
      </w:pPr>
      <w:r w:rsidRPr="00440FF1">
        <w:rPr>
          <w:caps/>
          <w:sz w:val="28"/>
          <w:szCs w:val="28"/>
        </w:rPr>
        <w:t xml:space="preserve">Цветки </w:t>
      </w:r>
      <w:r w:rsidRPr="00440FF1">
        <w:rPr>
          <w:caps/>
          <w:sz w:val="28"/>
          <w:szCs w:val="28"/>
          <w:lang w:val="en-US"/>
        </w:rPr>
        <w:t>Cosmos</w:t>
      </w:r>
      <w:r w:rsidRPr="00440FF1">
        <w:rPr>
          <w:caps/>
          <w:sz w:val="28"/>
          <w:szCs w:val="28"/>
        </w:rPr>
        <w:t xml:space="preserve"> </w:t>
      </w:r>
      <w:r w:rsidRPr="00440FF1">
        <w:rPr>
          <w:caps/>
          <w:sz w:val="28"/>
          <w:szCs w:val="28"/>
          <w:lang w:val="en-US"/>
        </w:rPr>
        <w:t>sulphureus</w:t>
      </w:r>
      <w:r w:rsidRPr="00440FF1">
        <w:rPr>
          <w:caps/>
          <w:sz w:val="28"/>
          <w:szCs w:val="28"/>
        </w:rPr>
        <w:t xml:space="preserve"> как источники </w:t>
      </w:r>
    </w:p>
    <w:p w:rsidR="00332528" w:rsidRPr="00440FF1" w:rsidRDefault="00332528" w:rsidP="00332528">
      <w:pPr>
        <w:jc w:val="center"/>
        <w:rPr>
          <w:caps/>
          <w:sz w:val="28"/>
          <w:szCs w:val="28"/>
        </w:rPr>
      </w:pPr>
      <w:r w:rsidRPr="00440FF1">
        <w:rPr>
          <w:caps/>
          <w:sz w:val="28"/>
          <w:szCs w:val="28"/>
        </w:rPr>
        <w:t>ксантофиллов и бутеина</w:t>
      </w:r>
    </w:p>
    <w:p w:rsidR="00332528" w:rsidRPr="00440FF1" w:rsidRDefault="00332528" w:rsidP="00332528">
      <w:pPr>
        <w:jc w:val="both"/>
        <w:rPr>
          <w:b/>
          <w:sz w:val="28"/>
          <w:szCs w:val="28"/>
        </w:rPr>
      </w:pPr>
    </w:p>
    <w:p w:rsidR="00332528" w:rsidRPr="00440FF1" w:rsidRDefault="00332528" w:rsidP="00332528">
      <w:pPr>
        <w:jc w:val="center"/>
        <w:rPr>
          <w:b/>
          <w:sz w:val="28"/>
          <w:szCs w:val="28"/>
        </w:rPr>
      </w:pPr>
      <w:r w:rsidRPr="00440FF1">
        <w:rPr>
          <w:b/>
          <w:sz w:val="28"/>
          <w:szCs w:val="28"/>
          <w:lang w:val="en-US"/>
        </w:rPr>
        <w:t>A</w:t>
      </w:r>
      <w:r w:rsidRPr="00440FF1">
        <w:rPr>
          <w:b/>
          <w:sz w:val="28"/>
          <w:szCs w:val="28"/>
        </w:rPr>
        <w:t>.</w:t>
      </w:r>
      <w:r w:rsidRPr="00440FF1">
        <w:rPr>
          <w:b/>
          <w:sz w:val="28"/>
          <w:szCs w:val="28"/>
          <w:lang w:val="en-US"/>
        </w:rPr>
        <w:t>H</w:t>
      </w:r>
      <w:r w:rsidRPr="00440FF1">
        <w:rPr>
          <w:b/>
          <w:sz w:val="28"/>
          <w:szCs w:val="28"/>
        </w:rPr>
        <w:t>. Сидоров, О.С. Богачева</w:t>
      </w:r>
    </w:p>
    <w:p w:rsidR="00332528" w:rsidRPr="00440FF1" w:rsidRDefault="00332528" w:rsidP="00332528">
      <w:pPr>
        <w:jc w:val="center"/>
        <w:rPr>
          <w:b/>
          <w:sz w:val="28"/>
          <w:szCs w:val="28"/>
        </w:rPr>
      </w:pPr>
      <w:r w:rsidRPr="00440FF1">
        <w:rPr>
          <w:sz w:val="28"/>
          <w:szCs w:val="28"/>
        </w:rPr>
        <w:t>научный руководитель</w:t>
      </w:r>
      <w:r w:rsidRPr="00440FF1">
        <w:rPr>
          <w:b/>
          <w:sz w:val="28"/>
          <w:szCs w:val="28"/>
        </w:rPr>
        <w:t xml:space="preserve"> Дейнека В.И.</w:t>
      </w:r>
    </w:p>
    <w:p w:rsidR="00332528" w:rsidRPr="00440FF1" w:rsidRDefault="00332528" w:rsidP="00332528">
      <w:pPr>
        <w:jc w:val="center"/>
        <w:rPr>
          <w:sz w:val="28"/>
          <w:szCs w:val="28"/>
        </w:rPr>
      </w:pPr>
      <w:r w:rsidRPr="00440FF1">
        <w:rPr>
          <w:sz w:val="28"/>
          <w:szCs w:val="28"/>
        </w:rPr>
        <w:t>БелГУ, г. Белгород, Россия</w:t>
      </w:r>
    </w:p>
    <w:p w:rsidR="00332528" w:rsidRPr="00BD5048" w:rsidRDefault="00332528" w:rsidP="00332528">
      <w:pPr>
        <w:jc w:val="center"/>
        <w:rPr>
          <w:sz w:val="28"/>
          <w:szCs w:val="28"/>
        </w:rPr>
      </w:pPr>
    </w:p>
    <w:p w:rsidR="00332528" w:rsidRPr="00BD5048" w:rsidRDefault="00332528" w:rsidP="00332528">
      <w:pPr>
        <w:ind w:firstLine="709"/>
        <w:jc w:val="both"/>
        <w:rPr>
          <w:color w:val="002000"/>
          <w:sz w:val="28"/>
          <w:szCs w:val="28"/>
        </w:rPr>
      </w:pPr>
      <w:r w:rsidRPr="00BD5048">
        <w:rPr>
          <w:sz w:val="28"/>
          <w:szCs w:val="28"/>
        </w:rPr>
        <w:t>В настоящее время</w:t>
      </w:r>
      <w:r>
        <w:rPr>
          <w:sz w:val="28"/>
          <w:szCs w:val="28"/>
        </w:rPr>
        <w:t xml:space="preserve"> по причине участившихся случаев заболеваний зр</w:t>
      </w:r>
      <w:r>
        <w:rPr>
          <w:sz w:val="28"/>
          <w:szCs w:val="28"/>
        </w:rPr>
        <w:t>и</w:t>
      </w:r>
      <w:r>
        <w:rPr>
          <w:sz w:val="28"/>
          <w:szCs w:val="28"/>
        </w:rPr>
        <w:t>тельного аппарата</w:t>
      </w:r>
      <w:r w:rsidRPr="00BD5048">
        <w:rPr>
          <w:sz w:val="28"/>
          <w:szCs w:val="28"/>
        </w:rPr>
        <w:t xml:space="preserve"> существует проблема обеспечения населения лютеином и з</w:t>
      </w:r>
      <w:r w:rsidRPr="00BD5048">
        <w:rPr>
          <w:sz w:val="28"/>
          <w:szCs w:val="28"/>
        </w:rPr>
        <w:t>е</w:t>
      </w:r>
      <w:r w:rsidRPr="00BD5048">
        <w:rPr>
          <w:sz w:val="28"/>
          <w:szCs w:val="28"/>
        </w:rPr>
        <w:t>аксантином.</w:t>
      </w:r>
      <w:r>
        <w:rPr>
          <w:sz w:val="28"/>
          <w:szCs w:val="28"/>
        </w:rPr>
        <w:t xml:space="preserve"> </w:t>
      </w:r>
      <w:r w:rsidRPr="00BD5048">
        <w:rPr>
          <w:sz w:val="28"/>
          <w:szCs w:val="28"/>
        </w:rPr>
        <w:t>Эти соединения входят в состав желтого пятна в глазу, называем</w:t>
      </w:r>
      <w:r w:rsidRPr="00BD5048">
        <w:rPr>
          <w:sz w:val="28"/>
          <w:szCs w:val="28"/>
        </w:rPr>
        <w:t>о</w:t>
      </w:r>
      <w:r w:rsidRPr="00BD5048">
        <w:rPr>
          <w:sz w:val="28"/>
          <w:szCs w:val="28"/>
        </w:rPr>
        <w:t xml:space="preserve">го </w:t>
      </w:r>
      <w:r w:rsidRPr="00BD5048">
        <w:rPr>
          <w:i/>
          <w:sz w:val="28"/>
          <w:szCs w:val="28"/>
          <w:lang w:val="en-US"/>
        </w:rPr>
        <w:t>macula</w:t>
      </w:r>
      <w:r w:rsidRPr="00BD5048">
        <w:rPr>
          <w:i/>
          <w:sz w:val="28"/>
          <w:szCs w:val="28"/>
        </w:rPr>
        <w:t xml:space="preserve"> </w:t>
      </w:r>
      <w:r w:rsidRPr="00BD5048">
        <w:rPr>
          <w:i/>
          <w:sz w:val="28"/>
          <w:szCs w:val="28"/>
          <w:lang w:val="en-US"/>
        </w:rPr>
        <w:t>lutea</w:t>
      </w:r>
      <w:r w:rsidRPr="00BD5048">
        <w:rPr>
          <w:sz w:val="28"/>
          <w:szCs w:val="28"/>
        </w:rPr>
        <w:t>.</w:t>
      </w:r>
      <w:r w:rsidRPr="00BD5048">
        <w:rPr>
          <w:color w:val="002000"/>
          <w:sz w:val="28"/>
          <w:szCs w:val="28"/>
        </w:rPr>
        <w:t xml:space="preserve"> Именно эта область отвечает за ясное и качественное зрение. Лютеин и зеаксантин  избирательно поглощают вредоносную голубую часть спектра светового </w:t>
      </w:r>
      <w:proofErr w:type="gramStart"/>
      <w:r w:rsidRPr="00BD5048">
        <w:rPr>
          <w:color w:val="002000"/>
          <w:sz w:val="28"/>
          <w:szCs w:val="28"/>
        </w:rPr>
        <w:t>потока</w:t>
      </w:r>
      <w:proofErr w:type="gramEnd"/>
      <w:r w:rsidRPr="00BD5048">
        <w:rPr>
          <w:color w:val="002000"/>
          <w:sz w:val="28"/>
          <w:szCs w:val="28"/>
        </w:rPr>
        <w:t xml:space="preserve"> и нейтрализует </w:t>
      </w:r>
      <w:r>
        <w:rPr>
          <w:color w:val="002000"/>
          <w:sz w:val="28"/>
          <w:szCs w:val="28"/>
        </w:rPr>
        <w:t xml:space="preserve">его </w:t>
      </w:r>
      <w:r w:rsidRPr="00BD5048">
        <w:rPr>
          <w:color w:val="002000"/>
          <w:sz w:val="28"/>
          <w:szCs w:val="28"/>
        </w:rPr>
        <w:t>разрушающее воздействие. Н</w:t>
      </w:r>
      <w:r w:rsidRPr="00BD5048">
        <w:rPr>
          <w:color w:val="002000"/>
          <w:sz w:val="28"/>
          <w:szCs w:val="28"/>
        </w:rPr>
        <w:t>е</w:t>
      </w:r>
      <w:r w:rsidRPr="00BD5048">
        <w:rPr>
          <w:color w:val="002000"/>
          <w:sz w:val="28"/>
          <w:szCs w:val="28"/>
        </w:rPr>
        <w:t>хватка этих двух ксантофиллов приводит к возрастной деградации макулы – серьезному заболеванию зрительного аппарата, приводящего к слепоте. Эта проблема настолько важна, что в аптеке появляются препараты с содержанием лютеина: «Черника форте», «Лютеин», «Лютеин интенсив».</w:t>
      </w:r>
    </w:p>
    <w:p w:rsidR="00332528" w:rsidRPr="00BD5048" w:rsidRDefault="00332528" w:rsidP="00332528">
      <w:pPr>
        <w:ind w:firstLine="709"/>
        <w:jc w:val="both"/>
        <w:rPr>
          <w:sz w:val="28"/>
          <w:szCs w:val="28"/>
        </w:rPr>
      </w:pPr>
      <w:r>
        <w:rPr>
          <w:color w:val="002000"/>
          <w:sz w:val="28"/>
          <w:szCs w:val="28"/>
        </w:rPr>
        <w:t>З</w:t>
      </w:r>
      <w:r w:rsidRPr="00BD5048">
        <w:rPr>
          <w:color w:val="002000"/>
          <w:sz w:val="28"/>
          <w:szCs w:val="28"/>
        </w:rPr>
        <w:t xml:space="preserve">адача </w:t>
      </w:r>
      <w:r>
        <w:rPr>
          <w:color w:val="002000"/>
          <w:sz w:val="28"/>
          <w:szCs w:val="28"/>
        </w:rPr>
        <w:t xml:space="preserve">настоящей работы </w:t>
      </w:r>
      <w:r w:rsidRPr="00BD5048">
        <w:rPr>
          <w:color w:val="002000"/>
          <w:sz w:val="28"/>
          <w:szCs w:val="28"/>
        </w:rPr>
        <w:t>–</w:t>
      </w:r>
      <w:r>
        <w:rPr>
          <w:color w:val="002000"/>
          <w:sz w:val="28"/>
          <w:szCs w:val="28"/>
        </w:rPr>
        <w:t xml:space="preserve"> </w:t>
      </w:r>
      <w:r w:rsidRPr="00BD5048">
        <w:rPr>
          <w:color w:val="002000"/>
          <w:sz w:val="28"/>
          <w:szCs w:val="28"/>
        </w:rPr>
        <w:t xml:space="preserve">исследование </w:t>
      </w:r>
      <w:r>
        <w:rPr>
          <w:color w:val="002000"/>
          <w:sz w:val="28"/>
          <w:szCs w:val="28"/>
        </w:rPr>
        <w:t xml:space="preserve">накопления </w:t>
      </w:r>
      <w:r w:rsidRPr="00BD5048">
        <w:rPr>
          <w:color w:val="002000"/>
          <w:sz w:val="28"/>
          <w:szCs w:val="28"/>
        </w:rPr>
        <w:t xml:space="preserve">каротиноидов </w:t>
      </w:r>
      <w:r>
        <w:rPr>
          <w:color w:val="002000"/>
          <w:sz w:val="28"/>
          <w:szCs w:val="28"/>
        </w:rPr>
        <w:t xml:space="preserve">в </w:t>
      </w:r>
      <w:r w:rsidRPr="00BD5048">
        <w:rPr>
          <w:color w:val="002000"/>
          <w:sz w:val="28"/>
          <w:szCs w:val="28"/>
        </w:rPr>
        <w:t>космее серно-желтой (</w:t>
      </w:r>
      <w:r w:rsidRPr="00BD5048">
        <w:rPr>
          <w:i/>
          <w:iCs/>
          <w:sz w:val="28"/>
          <w:szCs w:val="28"/>
          <w:lang w:val="en-US"/>
        </w:rPr>
        <w:t>Cosmos</w:t>
      </w:r>
      <w:r w:rsidRPr="00BD5048">
        <w:rPr>
          <w:i/>
          <w:iCs/>
          <w:sz w:val="28"/>
          <w:szCs w:val="28"/>
        </w:rPr>
        <w:t xml:space="preserve"> </w:t>
      </w:r>
      <w:r w:rsidRPr="00BD5048">
        <w:rPr>
          <w:i/>
          <w:iCs/>
          <w:sz w:val="28"/>
          <w:szCs w:val="28"/>
          <w:lang w:val="en-US"/>
        </w:rPr>
        <w:t>sulphureus</w:t>
      </w:r>
      <w:r w:rsidRPr="00BD5048">
        <w:rPr>
          <w:i/>
          <w:iCs/>
          <w:sz w:val="28"/>
          <w:szCs w:val="28"/>
        </w:rPr>
        <w:t xml:space="preserve">). </w:t>
      </w:r>
      <w:r w:rsidRPr="00BD5048">
        <w:rPr>
          <w:iCs/>
          <w:sz w:val="28"/>
          <w:szCs w:val="28"/>
        </w:rPr>
        <w:t xml:space="preserve">Космея </w:t>
      </w:r>
      <w:proofErr w:type="gramStart"/>
      <w:r w:rsidRPr="00BD5048">
        <w:rPr>
          <w:iCs/>
          <w:sz w:val="28"/>
          <w:szCs w:val="28"/>
        </w:rPr>
        <w:t>серно-желтая</w:t>
      </w:r>
      <w:proofErr w:type="gramEnd"/>
      <w:r w:rsidRPr="00BD5048">
        <w:rPr>
          <w:iCs/>
          <w:sz w:val="28"/>
          <w:szCs w:val="28"/>
        </w:rPr>
        <w:t xml:space="preserve"> - это двудол</w:t>
      </w:r>
      <w:r w:rsidRPr="00BD5048">
        <w:rPr>
          <w:iCs/>
          <w:sz w:val="28"/>
          <w:szCs w:val="28"/>
        </w:rPr>
        <w:t>ь</w:t>
      </w:r>
      <w:r w:rsidRPr="00BD5048">
        <w:rPr>
          <w:iCs/>
          <w:sz w:val="28"/>
          <w:szCs w:val="28"/>
        </w:rPr>
        <w:t xml:space="preserve">ное растение </w:t>
      </w:r>
      <w:r>
        <w:rPr>
          <w:iCs/>
          <w:sz w:val="28"/>
          <w:szCs w:val="28"/>
        </w:rPr>
        <w:t xml:space="preserve">семейства </w:t>
      </w:r>
      <w:r w:rsidRPr="00BD5048">
        <w:rPr>
          <w:iCs/>
          <w:sz w:val="28"/>
          <w:szCs w:val="28"/>
        </w:rPr>
        <w:t>астроцветн</w:t>
      </w:r>
      <w:r>
        <w:rPr>
          <w:iCs/>
          <w:sz w:val="28"/>
          <w:szCs w:val="28"/>
        </w:rPr>
        <w:t>ые</w:t>
      </w:r>
      <w:r w:rsidRPr="00BD5048">
        <w:rPr>
          <w:iCs/>
          <w:sz w:val="28"/>
          <w:szCs w:val="28"/>
        </w:rPr>
        <w:t xml:space="preserve"> </w:t>
      </w:r>
      <w:r w:rsidRPr="00BD5048">
        <w:rPr>
          <w:sz w:val="28"/>
          <w:szCs w:val="28"/>
        </w:rPr>
        <w:t>высотой до 80 см</w:t>
      </w:r>
      <w:r>
        <w:rPr>
          <w:sz w:val="28"/>
          <w:szCs w:val="28"/>
        </w:rPr>
        <w:t>; оно</w:t>
      </w:r>
      <w:r w:rsidRPr="00BD5048">
        <w:rPr>
          <w:sz w:val="28"/>
          <w:szCs w:val="28"/>
        </w:rPr>
        <w:t xml:space="preserve"> имеет широкие сегменты у листьев</w:t>
      </w:r>
      <w:r>
        <w:rPr>
          <w:sz w:val="28"/>
          <w:szCs w:val="28"/>
        </w:rPr>
        <w:t xml:space="preserve"> и</w:t>
      </w:r>
      <w:r w:rsidRPr="00BD5048">
        <w:rPr>
          <w:sz w:val="28"/>
          <w:szCs w:val="28"/>
        </w:rPr>
        <w:t xml:space="preserve"> соцветия до 6 см в диаметре золотисто-жёлтой или ора</w:t>
      </w:r>
      <w:r w:rsidRPr="00BD5048">
        <w:rPr>
          <w:sz w:val="28"/>
          <w:szCs w:val="28"/>
        </w:rPr>
        <w:t>н</w:t>
      </w:r>
      <w:r w:rsidRPr="00BD5048">
        <w:rPr>
          <w:sz w:val="28"/>
          <w:szCs w:val="28"/>
        </w:rPr>
        <w:t>жевой окраски. В последн</w:t>
      </w:r>
      <w:r>
        <w:rPr>
          <w:sz w:val="28"/>
          <w:szCs w:val="28"/>
        </w:rPr>
        <w:t>и</w:t>
      </w:r>
      <w:r w:rsidRPr="00BD5048">
        <w:rPr>
          <w:sz w:val="28"/>
          <w:szCs w:val="28"/>
        </w:rPr>
        <w:t xml:space="preserve">е несколько лет космея </w:t>
      </w:r>
      <w:proofErr w:type="gramStart"/>
      <w:r w:rsidRPr="00BD5048">
        <w:rPr>
          <w:sz w:val="28"/>
          <w:szCs w:val="28"/>
        </w:rPr>
        <w:t>серно-желтая</w:t>
      </w:r>
      <w:proofErr w:type="gramEnd"/>
      <w:r w:rsidRPr="00BD5048">
        <w:rPr>
          <w:sz w:val="28"/>
          <w:szCs w:val="28"/>
        </w:rPr>
        <w:t xml:space="preserve"> </w:t>
      </w:r>
      <w:r>
        <w:rPr>
          <w:sz w:val="28"/>
          <w:szCs w:val="28"/>
        </w:rPr>
        <w:t xml:space="preserve">интенсивно </w:t>
      </w:r>
      <w:r w:rsidRPr="00BD5048">
        <w:rPr>
          <w:sz w:val="28"/>
          <w:szCs w:val="28"/>
        </w:rPr>
        <w:t>используется в озелен</w:t>
      </w:r>
      <w:r>
        <w:rPr>
          <w:sz w:val="28"/>
          <w:szCs w:val="28"/>
        </w:rPr>
        <w:t>ении</w:t>
      </w:r>
      <w:r w:rsidRPr="00BD5048">
        <w:rPr>
          <w:sz w:val="28"/>
          <w:szCs w:val="28"/>
        </w:rPr>
        <w:t xml:space="preserve"> города Белгород.</w:t>
      </w:r>
    </w:p>
    <w:p w:rsidR="00332528" w:rsidRPr="00BD5048" w:rsidRDefault="00332528" w:rsidP="00332528">
      <w:pPr>
        <w:ind w:firstLine="709"/>
        <w:jc w:val="both"/>
        <w:rPr>
          <w:sz w:val="28"/>
          <w:szCs w:val="28"/>
        </w:rPr>
      </w:pPr>
      <w:r w:rsidRPr="00BD5048">
        <w:rPr>
          <w:sz w:val="28"/>
          <w:szCs w:val="28"/>
        </w:rPr>
        <w:t>Космею выращивали прямым посевом семян в грунт в начале мая. Сем</w:t>
      </w:r>
      <w:r w:rsidRPr="00BD5048">
        <w:rPr>
          <w:sz w:val="28"/>
          <w:szCs w:val="28"/>
        </w:rPr>
        <w:t>е</w:t>
      </w:r>
      <w:r w:rsidRPr="00BD5048">
        <w:rPr>
          <w:sz w:val="28"/>
          <w:szCs w:val="28"/>
        </w:rPr>
        <w:t>на прорастают через 5-14 дней. Первое цветение наблюдалось в конце июня. Для экстракции каротиноидов желтые лепестки цветков собирали и высушив</w:t>
      </w:r>
      <w:r w:rsidRPr="00BD5048">
        <w:rPr>
          <w:sz w:val="28"/>
          <w:szCs w:val="28"/>
        </w:rPr>
        <w:t>а</w:t>
      </w:r>
      <w:r w:rsidRPr="00BD5048">
        <w:rPr>
          <w:sz w:val="28"/>
          <w:szCs w:val="28"/>
        </w:rPr>
        <w:t xml:space="preserve">ли без доступа прямого солнечного света. </w:t>
      </w:r>
    </w:p>
    <w:p w:rsidR="00332528" w:rsidRPr="00BD5048" w:rsidRDefault="00332528" w:rsidP="00332528">
      <w:pPr>
        <w:ind w:firstLine="709"/>
        <w:jc w:val="both"/>
        <w:rPr>
          <w:sz w:val="28"/>
          <w:szCs w:val="28"/>
        </w:rPr>
      </w:pPr>
      <w:proofErr w:type="gramStart"/>
      <w:r w:rsidRPr="00BD5048">
        <w:rPr>
          <w:sz w:val="28"/>
          <w:szCs w:val="28"/>
        </w:rPr>
        <w:t>Проведенные нами исследования показали, что</w:t>
      </w:r>
      <w:r>
        <w:rPr>
          <w:sz w:val="28"/>
          <w:szCs w:val="28"/>
        </w:rPr>
        <w:t>, во-первых,</w:t>
      </w:r>
      <w:r w:rsidRPr="00BD5048">
        <w:rPr>
          <w:sz w:val="28"/>
          <w:szCs w:val="28"/>
        </w:rPr>
        <w:t xml:space="preserve"> </w:t>
      </w:r>
      <w:r>
        <w:rPr>
          <w:sz w:val="28"/>
          <w:szCs w:val="28"/>
        </w:rPr>
        <w:t>по</w:t>
      </w:r>
      <w:r w:rsidRPr="00BD5048">
        <w:rPr>
          <w:sz w:val="28"/>
          <w:szCs w:val="28"/>
        </w:rPr>
        <w:t xml:space="preserve"> спектрал</w:t>
      </w:r>
      <w:r w:rsidRPr="00BD5048">
        <w:rPr>
          <w:sz w:val="28"/>
          <w:szCs w:val="28"/>
        </w:rPr>
        <w:t>ь</w:t>
      </w:r>
      <w:r w:rsidRPr="00BD5048">
        <w:rPr>
          <w:sz w:val="28"/>
          <w:szCs w:val="28"/>
        </w:rPr>
        <w:t xml:space="preserve">ным характеристикам каротиноиды </w:t>
      </w:r>
      <w:r>
        <w:rPr>
          <w:sz w:val="28"/>
          <w:szCs w:val="28"/>
        </w:rPr>
        <w:t xml:space="preserve">лепестков цветков </w:t>
      </w:r>
      <w:r w:rsidRPr="00BD5048">
        <w:rPr>
          <w:sz w:val="28"/>
          <w:szCs w:val="28"/>
        </w:rPr>
        <w:t>космеи пре</w:t>
      </w:r>
      <w:r>
        <w:rPr>
          <w:sz w:val="28"/>
          <w:szCs w:val="28"/>
        </w:rPr>
        <w:t xml:space="preserve">дставлены производными лютеина; во-вторых, их </w:t>
      </w:r>
      <w:r w:rsidRPr="00BD5048">
        <w:rPr>
          <w:sz w:val="28"/>
          <w:szCs w:val="28"/>
        </w:rPr>
        <w:t>суммарное содержание почти в 10 раз меньше, чем в лучших в этом отношении сортов бархатцев</w:t>
      </w:r>
      <w:r>
        <w:rPr>
          <w:sz w:val="28"/>
          <w:szCs w:val="28"/>
        </w:rPr>
        <w:t>, и, в-третьих, мет</w:t>
      </w:r>
      <w:r>
        <w:rPr>
          <w:sz w:val="28"/>
          <w:szCs w:val="28"/>
        </w:rPr>
        <w:t>о</w:t>
      </w:r>
      <w:r>
        <w:rPr>
          <w:sz w:val="28"/>
          <w:szCs w:val="28"/>
        </w:rPr>
        <w:t>дом ВЭЖХ</w:t>
      </w:r>
      <w:r w:rsidRPr="00BD5048">
        <w:rPr>
          <w:sz w:val="28"/>
          <w:szCs w:val="28"/>
        </w:rPr>
        <w:t xml:space="preserve"> было установлено, что основные компоненты каротиноидного ко</w:t>
      </w:r>
      <w:r w:rsidRPr="00BD5048">
        <w:rPr>
          <w:sz w:val="28"/>
          <w:szCs w:val="28"/>
        </w:rPr>
        <w:t>м</w:t>
      </w:r>
      <w:r w:rsidRPr="00BD5048">
        <w:rPr>
          <w:sz w:val="28"/>
          <w:szCs w:val="28"/>
        </w:rPr>
        <w:t>плекса цветков космеи представлены диэфирами лютеина – димеристатом, м</w:t>
      </w:r>
      <w:r w:rsidRPr="00BD5048">
        <w:rPr>
          <w:sz w:val="28"/>
          <w:szCs w:val="28"/>
        </w:rPr>
        <w:t>и</w:t>
      </w:r>
      <w:r w:rsidRPr="00BD5048">
        <w:rPr>
          <w:sz w:val="28"/>
          <w:szCs w:val="28"/>
        </w:rPr>
        <w:t>ристатом-пальмитатом и дипальмитатом.</w:t>
      </w:r>
      <w:proofErr w:type="gramEnd"/>
    </w:p>
    <w:p w:rsidR="00332528" w:rsidRPr="00A853D9" w:rsidRDefault="00332528" w:rsidP="00332528">
      <w:pPr>
        <w:ind w:firstLine="709"/>
        <w:jc w:val="both"/>
      </w:pPr>
      <w:r w:rsidRPr="00BD5048">
        <w:rPr>
          <w:sz w:val="28"/>
          <w:szCs w:val="28"/>
        </w:rPr>
        <w:t>Несмотря на то, что содержание диэфиров лютеина в цветках космеи н</w:t>
      </w:r>
      <w:r w:rsidRPr="00BD5048">
        <w:rPr>
          <w:sz w:val="28"/>
          <w:szCs w:val="28"/>
        </w:rPr>
        <w:t>а</w:t>
      </w:r>
      <w:r w:rsidRPr="00BD5048">
        <w:rPr>
          <w:sz w:val="28"/>
          <w:szCs w:val="28"/>
        </w:rPr>
        <w:t>много меньше, чем в бархатцах, космея не содержит фототоксичных тиофенов. Поэтому возможна прямая экстракция ксантофиллов без дополнительной оч</w:t>
      </w:r>
      <w:r w:rsidRPr="00BD5048">
        <w:rPr>
          <w:sz w:val="28"/>
          <w:szCs w:val="28"/>
        </w:rPr>
        <w:t>и</w:t>
      </w:r>
      <w:r w:rsidRPr="00BD5048">
        <w:rPr>
          <w:sz w:val="28"/>
          <w:szCs w:val="28"/>
        </w:rPr>
        <w:t>стки. Более того, лепестки цветков космеи серно-желтой являются ценным сырьем для получения природного полифенольного соединения – бутеина.</w:t>
      </w:r>
      <w:r>
        <w:rPr>
          <w:sz w:val="28"/>
          <w:szCs w:val="28"/>
        </w:rPr>
        <w:t xml:space="preserve"> </w:t>
      </w:r>
      <w:r w:rsidRPr="00BD5048">
        <w:rPr>
          <w:sz w:val="28"/>
          <w:szCs w:val="28"/>
        </w:rPr>
        <w:tab/>
        <w:t>Б</w:t>
      </w:r>
      <w:r w:rsidRPr="00BD5048">
        <w:rPr>
          <w:sz w:val="28"/>
          <w:szCs w:val="28"/>
        </w:rPr>
        <w:t>у</w:t>
      </w:r>
      <w:r w:rsidRPr="00BD5048">
        <w:rPr>
          <w:sz w:val="28"/>
          <w:szCs w:val="28"/>
        </w:rPr>
        <w:t>теин представляет собой полифенольное соединение (3,4,2΄,4΄-тетрагидроксихалкон)</w:t>
      </w:r>
      <w:r>
        <w:rPr>
          <w:sz w:val="28"/>
          <w:szCs w:val="28"/>
        </w:rPr>
        <w:t xml:space="preserve"> с антиокисдантной и антиканцерогенной активностью</w:t>
      </w:r>
      <w:r w:rsidRPr="00BD5048">
        <w:rPr>
          <w:sz w:val="28"/>
          <w:szCs w:val="28"/>
        </w:rPr>
        <w:t xml:space="preserve">. Поэтому космея </w:t>
      </w:r>
      <w:proofErr w:type="gramStart"/>
      <w:r w:rsidRPr="00BD5048">
        <w:rPr>
          <w:sz w:val="28"/>
          <w:szCs w:val="28"/>
        </w:rPr>
        <w:t>серно-желтая</w:t>
      </w:r>
      <w:proofErr w:type="gramEnd"/>
      <w:r w:rsidRPr="00BD5048">
        <w:rPr>
          <w:sz w:val="28"/>
          <w:szCs w:val="28"/>
        </w:rPr>
        <w:t xml:space="preserve"> представляет собой ценное природное сырье для комплексной переработки</w:t>
      </w:r>
      <w:r>
        <w:rPr>
          <w:sz w:val="28"/>
          <w:szCs w:val="28"/>
        </w:rPr>
        <w:t>.</w:t>
      </w:r>
    </w:p>
    <w:p w:rsidR="00332528" w:rsidRDefault="00332528" w:rsidP="00CB0760">
      <w:pPr>
        <w:jc w:val="center"/>
        <w:rPr>
          <w:sz w:val="28"/>
          <w:szCs w:val="28"/>
        </w:rPr>
        <w:sectPr w:rsidR="00332528" w:rsidSect="00AB4E37">
          <w:type w:val="nextColumn"/>
          <w:pgSz w:w="11906" w:h="16838"/>
          <w:pgMar w:top="851" w:right="1134" w:bottom="851" w:left="1134" w:header="709" w:footer="709" w:gutter="0"/>
          <w:paperSrc w:first="15" w:other="15"/>
          <w:cols w:space="708"/>
          <w:docGrid w:linePitch="360"/>
        </w:sectPr>
      </w:pPr>
    </w:p>
    <w:p w:rsidR="00332528" w:rsidRDefault="00332528" w:rsidP="00332528">
      <w:pPr>
        <w:jc w:val="both"/>
        <w:rPr>
          <w:sz w:val="28"/>
          <w:szCs w:val="28"/>
        </w:rPr>
      </w:pPr>
      <w:r w:rsidRPr="00BD0E0F">
        <w:rPr>
          <w:sz w:val="28"/>
          <w:szCs w:val="28"/>
        </w:rPr>
        <w:t>УДК 54(079.2)</w:t>
      </w:r>
    </w:p>
    <w:p w:rsidR="00332528" w:rsidRPr="00BD0E0F" w:rsidRDefault="00332528" w:rsidP="00332528">
      <w:pPr>
        <w:jc w:val="both"/>
        <w:rPr>
          <w:sz w:val="28"/>
          <w:szCs w:val="28"/>
        </w:rPr>
      </w:pPr>
    </w:p>
    <w:p w:rsidR="00332528" w:rsidRDefault="00332528" w:rsidP="00332528">
      <w:pPr>
        <w:jc w:val="center"/>
        <w:rPr>
          <w:sz w:val="28"/>
          <w:szCs w:val="28"/>
        </w:rPr>
      </w:pPr>
      <w:r w:rsidRPr="00BD0E0F">
        <w:rPr>
          <w:sz w:val="28"/>
          <w:szCs w:val="28"/>
        </w:rPr>
        <w:t>НОБЕЛЕВСКИЕ ЛАУРЕАТЫ ПО ХИМИИ</w:t>
      </w:r>
    </w:p>
    <w:p w:rsidR="00332528" w:rsidRPr="00BD0E0F" w:rsidRDefault="00332528" w:rsidP="00332528">
      <w:pPr>
        <w:jc w:val="center"/>
        <w:rPr>
          <w:sz w:val="28"/>
          <w:szCs w:val="28"/>
        </w:rPr>
      </w:pPr>
    </w:p>
    <w:p w:rsidR="00332528" w:rsidRPr="00BD0E0F" w:rsidRDefault="00332528" w:rsidP="00332528">
      <w:pPr>
        <w:jc w:val="center"/>
        <w:rPr>
          <w:b/>
          <w:sz w:val="28"/>
          <w:szCs w:val="28"/>
        </w:rPr>
      </w:pPr>
      <w:r w:rsidRPr="00BD0E0F">
        <w:rPr>
          <w:b/>
          <w:sz w:val="28"/>
          <w:szCs w:val="28"/>
        </w:rPr>
        <w:t>О.Г. Федорченко</w:t>
      </w:r>
    </w:p>
    <w:p w:rsidR="00332528" w:rsidRPr="00BD0E0F" w:rsidRDefault="00332528" w:rsidP="00332528">
      <w:pPr>
        <w:jc w:val="center"/>
        <w:rPr>
          <w:sz w:val="28"/>
          <w:szCs w:val="28"/>
        </w:rPr>
      </w:pPr>
      <w:r w:rsidRPr="00BD0E0F">
        <w:rPr>
          <w:sz w:val="28"/>
          <w:szCs w:val="28"/>
        </w:rPr>
        <w:t xml:space="preserve">Научный руководитель </w:t>
      </w:r>
      <w:r w:rsidRPr="00BD0E0F">
        <w:rPr>
          <w:b/>
          <w:sz w:val="28"/>
          <w:szCs w:val="28"/>
        </w:rPr>
        <w:t>Кочеткова Н.А.</w:t>
      </w:r>
    </w:p>
    <w:p w:rsidR="00332528" w:rsidRDefault="00332528" w:rsidP="00332528">
      <w:pPr>
        <w:jc w:val="center"/>
        <w:rPr>
          <w:sz w:val="28"/>
          <w:szCs w:val="28"/>
        </w:rPr>
      </w:pPr>
      <w:r w:rsidRPr="00BD0E0F">
        <w:rPr>
          <w:sz w:val="28"/>
          <w:szCs w:val="28"/>
        </w:rPr>
        <w:t xml:space="preserve">БелГСХА им. В.Я. Горина, </w:t>
      </w:r>
      <w:proofErr w:type="gramStart"/>
      <w:r w:rsidRPr="00BD0E0F">
        <w:rPr>
          <w:sz w:val="28"/>
          <w:szCs w:val="28"/>
        </w:rPr>
        <w:t>г</w:t>
      </w:r>
      <w:proofErr w:type="gramEnd"/>
      <w:r w:rsidRPr="00BD0E0F">
        <w:rPr>
          <w:sz w:val="28"/>
          <w:szCs w:val="28"/>
        </w:rPr>
        <w:t>. Белгород, Россия</w:t>
      </w:r>
    </w:p>
    <w:p w:rsidR="00332528" w:rsidRPr="00BD0E0F" w:rsidRDefault="00332528" w:rsidP="00332528">
      <w:pPr>
        <w:jc w:val="both"/>
        <w:rPr>
          <w:sz w:val="28"/>
          <w:szCs w:val="28"/>
        </w:rPr>
      </w:pPr>
    </w:p>
    <w:p w:rsidR="00332528" w:rsidRPr="00BD0E0F" w:rsidRDefault="00332528" w:rsidP="00332528">
      <w:pPr>
        <w:ind w:firstLine="709"/>
        <w:jc w:val="both"/>
        <w:rPr>
          <w:sz w:val="28"/>
          <w:szCs w:val="28"/>
        </w:rPr>
      </w:pPr>
      <w:r w:rsidRPr="00BD0E0F">
        <w:rPr>
          <w:sz w:val="28"/>
          <w:szCs w:val="28"/>
        </w:rPr>
        <w:t>Нобелевская премия – это одна из престижных премий, присуждаемая за выдающиеся исследования. Нобелевские премии учреждены в соответствии с завещанием Альфреда Нобеля и присуждаются с 1901 года. В завещании Ноб</w:t>
      </w:r>
      <w:r w:rsidRPr="00BD0E0F">
        <w:rPr>
          <w:sz w:val="28"/>
          <w:szCs w:val="28"/>
        </w:rPr>
        <w:t>е</w:t>
      </w:r>
      <w:r w:rsidRPr="00BD0E0F">
        <w:rPr>
          <w:sz w:val="28"/>
          <w:szCs w:val="28"/>
        </w:rPr>
        <w:t>ля предусматривалось выделение средств на награды представителям только пяти направлений: физика, химия, физиология и медицина, литература и пр</w:t>
      </w:r>
      <w:r w:rsidRPr="00BD0E0F">
        <w:rPr>
          <w:sz w:val="28"/>
          <w:szCs w:val="28"/>
        </w:rPr>
        <w:t>е</w:t>
      </w:r>
      <w:r w:rsidRPr="00BD0E0F">
        <w:rPr>
          <w:sz w:val="28"/>
          <w:szCs w:val="28"/>
        </w:rPr>
        <w:t>мия за содействие установления мира во всем мире.</w:t>
      </w:r>
    </w:p>
    <w:p w:rsidR="00332528" w:rsidRPr="00BD0E0F" w:rsidRDefault="00332528" w:rsidP="00332528">
      <w:pPr>
        <w:ind w:firstLine="709"/>
        <w:jc w:val="both"/>
        <w:rPr>
          <w:sz w:val="28"/>
          <w:szCs w:val="28"/>
        </w:rPr>
      </w:pPr>
      <w:r w:rsidRPr="00BD0E0F">
        <w:rPr>
          <w:sz w:val="28"/>
          <w:szCs w:val="28"/>
        </w:rPr>
        <w:t>По химии  Нобелевскую премию за всю историю получили 163 лауреата. Одними из самых выдающихся открытий можно считать открытие Фрэнсисом Криком и Джеймсом Уотсоном структуры двойной спирали ДНК. Уотсону и Крику было известно, что существует два типа нуклеиновых кислот — дезо</w:t>
      </w:r>
      <w:r w:rsidRPr="00BD0E0F">
        <w:rPr>
          <w:sz w:val="28"/>
          <w:szCs w:val="28"/>
        </w:rPr>
        <w:t>к</w:t>
      </w:r>
      <w:r w:rsidRPr="00BD0E0F">
        <w:rPr>
          <w:sz w:val="28"/>
          <w:szCs w:val="28"/>
        </w:rPr>
        <w:t>сирибонуклеиновая кислота (ДНК) и рибонуклеиновая кислота (РНК), каждая из которых состоит из моносахарида группы пентоз, фосфата и четырех азот</w:t>
      </w:r>
      <w:r w:rsidRPr="00BD0E0F">
        <w:rPr>
          <w:sz w:val="28"/>
          <w:szCs w:val="28"/>
        </w:rPr>
        <w:t>и</w:t>
      </w:r>
      <w:r w:rsidRPr="00BD0E0F">
        <w:rPr>
          <w:sz w:val="28"/>
          <w:szCs w:val="28"/>
        </w:rPr>
        <w:t xml:space="preserve">стых оснований: аденина, тимина (в РНК — урацила), гуанина и цитозина. В течение последующих восьми месяцев Уотсон и Крик обобщили полученные результаты с уже имевшимися и в феврале 1953 г. сделали сообщение о структуре ДНК. Месяцем позже они создали трехмерную модель молекулы ДНК, сделанную из шариков, кусочков картона и проволоки. </w:t>
      </w:r>
    </w:p>
    <w:p w:rsidR="00332528" w:rsidRPr="00BD0E0F" w:rsidRDefault="00332528" w:rsidP="00332528">
      <w:pPr>
        <w:ind w:firstLine="709"/>
        <w:jc w:val="both"/>
        <w:rPr>
          <w:sz w:val="28"/>
          <w:szCs w:val="28"/>
        </w:rPr>
      </w:pPr>
      <w:r w:rsidRPr="00BD0E0F">
        <w:rPr>
          <w:sz w:val="28"/>
          <w:szCs w:val="28"/>
        </w:rPr>
        <w:t xml:space="preserve">Эдуард Бухнер удосужился этой премии за проведенную научно-исследовательскую работу по биологической химии и открытие внеклеточной ферментации. В 1893 году Бухнер измельчил в ступке дрожжи вместе с песком и землей, </w:t>
      </w:r>
      <w:proofErr w:type="gramStart"/>
      <w:r w:rsidRPr="00BD0E0F">
        <w:rPr>
          <w:sz w:val="28"/>
          <w:szCs w:val="28"/>
        </w:rPr>
        <w:t>избежав</w:t>
      </w:r>
      <w:proofErr w:type="gramEnd"/>
      <w:r w:rsidRPr="00BD0E0F">
        <w:rPr>
          <w:sz w:val="28"/>
          <w:szCs w:val="28"/>
        </w:rPr>
        <w:t xml:space="preserve"> таким образом разрушительного действия высоких темпер</w:t>
      </w:r>
      <w:r w:rsidRPr="00BD0E0F">
        <w:rPr>
          <w:sz w:val="28"/>
          <w:szCs w:val="28"/>
        </w:rPr>
        <w:t>а</w:t>
      </w:r>
      <w:r w:rsidRPr="00BD0E0F">
        <w:rPr>
          <w:sz w:val="28"/>
          <w:szCs w:val="28"/>
        </w:rPr>
        <w:t>тур и не пользуясь растворителями, которые искажали результаты, полученные его предшественниками. Отжатое в марле под давлением ячеистое вещество выпустило жидкость. Бухнер предположил, что эта жидкость способна выз</w:t>
      </w:r>
      <w:r w:rsidRPr="00BD0E0F">
        <w:rPr>
          <w:sz w:val="28"/>
          <w:szCs w:val="28"/>
        </w:rPr>
        <w:t>ы</w:t>
      </w:r>
      <w:r w:rsidRPr="00BD0E0F">
        <w:rPr>
          <w:sz w:val="28"/>
          <w:szCs w:val="28"/>
        </w:rPr>
        <w:t>вать брожение. Позже, однако, когда он вместе с Ганом попробовал сохранить эту жидкость, добавив концентрированный раствор сахарозы, выделился угл</w:t>
      </w:r>
      <w:r w:rsidRPr="00BD0E0F">
        <w:rPr>
          <w:sz w:val="28"/>
          <w:szCs w:val="28"/>
        </w:rPr>
        <w:t>е</w:t>
      </w:r>
      <w:r w:rsidRPr="00BD0E0F">
        <w:rPr>
          <w:sz w:val="28"/>
          <w:szCs w:val="28"/>
        </w:rPr>
        <w:t>кислый газ. Это было поразительно, ибо, даже, несмотря на то, что дрожжевые клетки были мертвы, ясно было, что нечто в выделенной ими жидкости вызвало брожение. Его открытие означало, что брожение происходит в результате х</w:t>
      </w:r>
      <w:r w:rsidRPr="00BD0E0F">
        <w:rPr>
          <w:sz w:val="28"/>
          <w:szCs w:val="28"/>
        </w:rPr>
        <w:t>и</w:t>
      </w:r>
      <w:r w:rsidRPr="00BD0E0F">
        <w:rPr>
          <w:sz w:val="28"/>
          <w:szCs w:val="28"/>
        </w:rPr>
        <w:t>мической активности энзима как внутри, так и вне дрожжевой клетки, а не под влиянием, так называемой жизненной силы. В 1907 г. Бухнеру была присужд</w:t>
      </w:r>
      <w:r w:rsidRPr="00BD0E0F">
        <w:rPr>
          <w:sz w:val="28"/>
          <w:szCs w:val="28"/>
        </w:rPr>
        <w:t>е</w:t>
      </w:r>
      <w:r w:rsidRPr="00BD0E0F">
        <w:rPr>
          <w:sz w:val="28"/>
          <w:szCs w:val="28"/>
        </w:rPr>
        <w:t>на Нобелевская премия по химии «за проведенную им научно-исследовательскую работу по биологической химии и открытие внеклеточной ферментации».</w:t>
      </w:r>
    </w:p>
    <w:p w:rsidR="00332528" w:rsidRPr="00BD0E0F" w:rsidRDefault="00332528" w:rsidP="00332528">
      <w:pPr>
        <w:jc w:val="both"/>
        <w:rPr>
          <w:sz w:val="28"/>
          <w:szCs w:val="28"/>
        </w:rPr>
      </w:pPr>
    </w:p>
    <w:p w:rsidR="00332528" w:rsidRDefault="00332528" w:rsidP="00CB0760">
      <w:pPr>
        <w:jc w:val="center"/>
        <w:rPr>
          <w:sz w:val="28"/>
          <w:szCs w:val="28"/>
        </w:rPr>
        <w:sectPr w:rsidR="00332528" w:rsidSect="00AB4E37">
          <w:type w:val="nextColumn"/>
          <w:pgSz w:w="11906" w:h="16838"/>
          <w:pgMar w:top="851" w:right="1134" w:bottom="851" w:left="1134" w:header="709" w:footer="709" w:gutter="0"/>
          <w:paperSrc w:first="15" w:other="15"/>
          <w:cols w:space="708"/>
          <w:docGrid w:linePitch="360"/>
        </w:sectPr>
      </w:pPr>
    </w:p>
    <w:p w:rsidR="00332528" w:rsidRDefault="00332528" w:rsidP="00332528">
      <w:pPr>
        <w:jc w:val="both"/>
        <w:rPr>
          <w:sz w:val="28"/>
          <w:szCs w:val="28"/>
        </w:rPr>
      </w:pPr>
      <w:r w:rsidRPr="00171C94">
        <w:rPr>
          <w:sz w:val="28"/>
          <w:szCs w:val="28"/>
        </w:rPr>
        <w:t>УДК 621.3:378</w:t>
      </w:r>
    </w:p>
    <w:p w:rsidR="00332528" w:rsidRPr="00171C94" w:rsidRDefault="00332528" w:rsidP="00332528">
      <w:pPr>
        <w:jc w:val="both"/>
        <w:rPr>
          <w:sz w:val="28"/>
          <w:szCs w:val="28"/>
        </w:rPr>
      </w:pPr>
    </w:p>
    <w:p w:rsidR="00332528" w:rsidRDefault="00332528" w:rsidP="00332528">
      <w:pPr>
        <w:jc w:val="center"/>
        <w:rPr>
          <w:sz w:val="28"/>
          <w:szCs w:val="28"/>
        </w:rPr>
      </w:pPr>
      <w:r w:rsidRPr="00171C94">
        <w:rPr>
          <w:sz w:val="28"/>
          <w:szCs w:val="28"/>
        </w:rPr>
        <w:t>АВТОМАТ ДЛЯ ПОДАЧИ ЗВОНКОВ В УЧЕБНЫХ ЗАВЕДЕНИЯХ</w:t>
      </w:r>
    </w:p>
    <w:p w:rsidR="00332528" w:rsidRPr="00171C94" w:rsidRDefault="00332528" w:rsidP="00332528">
      <w:pPr>
        <w:jc w:val="center"/>
        <w:rPr>
          <w:sz w:val="28"/>
          <w:szCs w:val="28"/>
        </w:rPr>
      </w:pPr>
    </w:p>
    <w:p w:rsidR="00332528" w:rsidRPr="00171C94" w:rsidRDefault="00332528" w:rsidP="00332528">
      <w:pPr>
        <w:jc w:val="center"/>
        <w:rPr>
          <w:b/>
          <w:sz w:val="28"/>
          <w:szCs w:val="28"/>
        </w:rPr>
      </w:pPr>
      <w:r w:rsidRPr="00171C94">
        <w:rPr>
          <w:b/>
          <w:sz w:val="28"/>
          <w:szCs w:val="28"/>
        </w:rPr>
        <w:t>А.В. Харченко</w:t>
      </w:r>
    </w:p>
    <w:p w:rsidR="00332528" w:rsidRPr="00171C94" w:rsidRDefault="00332528" w:rsidP="00332528">
      <w:pPr>
        <w:jc w:val="center"/>
        <w:rPr>
          <w:sz w:val="28"/>
          <w:szCs w:val="28"/>
        </w:rPr>
      </w:pPr>
      <w:r w:rsidRPr="00171C94">
        <w:rPr>
          <w:sz w:val="28"/>
          <w:szCs w:val="28"/>
        </w:rPr>
        <w:t xml:space="preserve">научный руководитель </w:t>
      </w:r>
      <w:r w:rsidRPr="00171C94">
        <w:rPr>
          <w:b/>
          <w:sz w:val="28"/>
          <w:szCs w:val="28"/>
        </w:rPr>
        <w:t>Евдокимов А.П.</w:t>
      </w:r>
    </w:p>
    <w:p w:rsidR="00332528" w:rsidRPr="00171C94" w:rsidRDefault="00332528" w:rsidP="00332528">
      <w:pPr>
        <w:jc w:val="center"/>
        <w:rPr>
          <w:sz w:val="28"/>
          <w:szCs w:val="28"/>
        </w:rPr>
      </w:pPr>
      <w:r w:rsidRPr="00171C94">
        <w:rPr>
          <w:sz w:val="28"/>
          <w:szCs w:val="28"/>
        </w:rPr>
        <w:t>ВолГАУ, г. Волгоград, Россия</w:t>
      </w:r>
    </w:p>
    <w:p w:rsidR="00332528" w:rsidRPr="00171C94" w:rsidRDefault="00332528" w:rsidP="00332528">
      <w:pPr>
        <w:ind w:firstLine="709"/>
        <w:jc w:val="both"/>
        <w:rPr>
          <w:sz w:val="28"/>
          <w:szCs w:val="28"/>
        </w:rPr>
      </w:pPr>
    </w:p>
    <w:p w:rsidR="00332528" w:rsidRPr="00171C94" w:rsidRDefault="00332528" w:rsidP="00332528">
      <w:pPr>
        <w:ind w:firstLine="709"/>
        <w:jc w:val="both"/>
        <w:rPr>
          <w:sz w:val="28"/>
          <w:szCs w:val="28"/>
        </w:rPr>
      </w:pPr>
      <w:r w:rsidRPr="00171C94">
        <w:rPr>
          <w:sz w:val="28"/>
          <w:szCs w:val="28"/>
        </w:rPr>
        <w:t>Во многих учебных заведениях России до настоящего времени, звонки на урок и с урока подаются вручную. Почти во всех школах дела со звонками о</w:t>
      </w:r>
      <w:r w:rsidRPr="00171C94">
        <w:rPr>
          <w:sz w:val="28"/>
          <w:szCs w:val="28"/>
        </w:rPr>
        <w:t>б</w:t>
      </w:r>
      <w:r w:rsidRPr="00171C94">
        <w:rPr>
          <w:sz w:val="28"/>
          <w:szCs w:val="28"/>
        </w:rPr>
        <w:t>стоят следующим образом: охранник или вахтёр нажимает на кнопку, подается электрический звонок. Поэтому решением этой проблемы станет устройство, которое заменит человека, автомат для подачи звонков.</w:t>
      </w:r>
    </w:p>
    <w:p w:rsidR="00332528" w:rsidRPr="00171C94" w:rsidRDefault="00332528" w:rsidP="00332528">
      <w:pPr>
        <w:ind w:firstLine="709"/>
        <w:jc w:val="both"/>
        <w:rPr>
          <w:sz w:val="28"/>
          <w:szCs w:val="28"/>
        </w:rPr>
      </w:pPr>
      <w:r w:rsidRPr="00171C94">
        <w:rPr>
          <w:sz w:val="28"/>
          <w:szCs w:val="28"/>
        </w:rPr>
        <w:t>Система подачи звонков разработана специально для управления звонк</w:t>
      </w:r>
      <w:r w:rsidRPr="00171C94">
        <w:rPr>
          <w:sz w:val="28"/>
          <w:szCs w:val="28"/>
        </w:rPr>
        <w:t>а</w:t>
      </w:r>
      <w:r w:rsidRPr="00171C94">
        <w:rPr>
          <w:sz w:val="28"/>
          <w:szCs w:val="28"/>
        </w:rPr>
        <w:t>ми в учебных заведения (в школах, вузах, техникумах, профильных училищах, гимназиях).</w:t>
      </w:r>
    </w:p>
    <w:p w:rsidR="00332528" w:rsidRPr="00171C94" w:rsidRDefault="00332528" w:rsidP="00332528">
      <w:pPr>
        <w:ind w:firstLine="709"/>
        <w:jc w:val="both"/>
        <w:rPr>
          <w:sz w:val="28"/>
          <w:szCs w:val="28"/>
        </w:rPr>
      </w:pPr>
      <w:r w:rsidRPr="00171C94">
        <w:rPr>
          <w:sz w:val="28"/>
          <w:szCs w:val="28"/>
        </w:rPr>
        <w:t>Расписание звонков программируется по инструкции на каждый день н</w:t>
      </w:r>
      <w:r w:rsidRPr="00171C94">
        <w:rPr>
          <w:sz w:val="28"/>
          <w:szCs w:val="28"/>
        </w:rPr>
        <w:t>е</w:t>
      </w:r>
      <w:r w:rsidRPr="00171C94">
        <w:rPr>
          <w:sz w:val="28"/>
          <w:szCs w:val="28"/>
        </w:rPr>
        <w:t>дели, отдельно на субботу. В воскресенье, если нет потребности, звонки не п</w:t>
      </w:r>
      <w:r w:rsidRPr="00171C94">
        <w:rPr>
          <w:sz w:val="28"/>
          <w:szCs w:val="28"/>
        </w:rPr>
        <w:t>о</w:t>
      </w:r>
      <w:r w:rsidRPr="00171C94">
        <w:rPr>
          <w:sz w:val="28"/>
          <w:szCs w:val="28"/>
        </w:rPr>
        <w:t>даются. Возможно использование отдельного предпраздничного расписания звонков. Микроконтроллер может быть перепрограммированным на Ваше ра</w:t>
      </w:r>
      <w:r w:rsidRPr="00171C94">
        <w:rPr>
          <w:sz w:val="28"/>
          <w:szCs w:val="28"/>
        </w:rPr>
        <w:t>с</w:t>
      </w:r>
      <w:r w:rsidRPr="00171C94">
        <w:rPr>
          <w:sz w:val="28"/>
          <w:szCs w:val="28"/>
        </w:rPr>
        <w:t>писание.</w:t>
      </w:r>
    </w:p>
    <w:p w:rsidR="00332528" w:rsidRPr="00171C94" w:rsidRDefault="00332528" w:rsidP="00332528">
      <w:pPr>
        <w:ind w:firstLine="709"/>
        <w:jc w:val="both"/>
        <w:rPr>
          <w:sz w:val="28"/>
          <w:szCs w:val="28"/>
        </w:rPr>
      </w:pPr>
      <w:r w:rsidRPr="00171C94">
        <w:rPr>
          <w:sz w:val="28"/>
          <w:szCs w:val="28"/>
        </w:rPr>
        <w:t>Данный «Автомат» по мощности, рассчитан на 17 звонков громкого боя.</w:t>
      </w:r>
    </w:p>
    <w:p w:rsidR="00332528" w:rsidRPr="00171C94" w:rsidRDefault="00332528" w:rsidP="00332528">
      <w:pPr>
        <w:ind w:firstLine="709"/>
        <w:jc w:val="both"/>
        <w:rPr>
          <w:sz w:val="28"/>
          <w:szCs w:val="28"/>
        </w:rPr>
      </w:pPr>
      <w:r w:rsidRPr="00171C94">
        <w:rPr>
          <w:sz w:val="28"/>
          <w:szCs w:val="28"/>
        </w:rPr>
        <w:t>Устройство работает следующим образом. Выставляем реальное время на ЖК индикаторе с помощью кнопок: час, мин. и сек.</w:t>
      </w:r>
    </w:p>
    <w:p w:rsidR="00332528" w:rsidRPr="00171C94" w:rsidRDefault="00332528" w:rsidP="00332528">
      <w:pPr>
        <w:ind w:firstLine="709"/>
        <w:jc w:val="both"/>
        <w:rPr>
          <w:sz w:val="28"/>
          <w:szCs w:val="28"/>
        </w:rPr>
      </w:pPr>
      <w:r w:rsidRPr="00171C94">
        <w:rPr>
          <w:sz w:val="28"/>
          <w:szCs w:val="28"/>
        </w:rPr>
        <w:t>Микроконтроллер постоянно опрашивает время, отображаемое на ЖК индикаторе, и сравнивает его с запрограммированным расписанием. Как только время, отображаемое на ЖК индикаторе, совпадет с одним из пунктов распис</w:t>
      </w:r>
      <w:r w:rsidRPr="00171C94">
        <w:rPr>
          <w:sz w:val="28"/>
          <w:szCs w:val="28"/>
        </w:rPr>
        <w:t>а</w:t>
      </w:r>
      <w:r w:rsidRPr="00171C94">
        <w:rPr>
          <w:sz w:val="28"/>
          <w:szCs w:val="28"/>
        </w:rPr>
        <w:t>ния, то микроконтроллер выдаст управляющий сигнал на включение электр</w:t>
      </w:r>
      <w:r w:rsidRPr="00171C94">
        <w:rPr>
          <w:sz w:val="28"/>
          <w:szCs w:val="28"/>
        </w:rPr>
        <w:t>и</w:t>
      </w:r>
      <w:r w:rsidRPr="00171C94">
        <w:rPr>
          <w:sz w:val="28"/>
          <w:szCs w:val="28"/>
        </w:rPr>
        <w:t>ческого звонка громкого боя.</w:t>
      </w:r>
    </w:p>
    <w:p w:rsidR="00332528" w:rsidRPr="00171C94" w:rsidRDefault="00332528" w:rsidP="00332528">
      <w:pPr>
        <w:ind w:firstLine="709"/>
        <w:jc w:val="both"/>
        <w:rPr>
          <w:sz w:val="28"/>
          <w:szCs w:val="28"/>
        </w:rPr>
      </w:pPr>
      <w:r w:rsidRPr="00171C94">
        <w:rPr>
          <w:sz w:val="28"/>
          <w:szCs w:val="28"/>
        </w:rPr>
        <w:t>Разработанная система имеет следующие преимущества:</w:t>
      </w:r>
    </w:p>
    <w:p w:rsidR="00332528" w:rsidRPr="00171C94" w:rsidRDefault="00332528" w:rsidP="00332528">
      <w:pPr>
        <w:ind w:firstLine="709"/>
        <w:jc w:val="both"/>
        <w:rPr>
          <w:sz w:val="28"/>
          <w:szCs w:val="28"/>
        </w:rPr>
      </w:pPr>
      <w:r w:rsidRPr="00171C94">
        <w:rPr>
          <w:sz w:val="28"/>
          <w:szCs w:val="28"/>
        </w:rPr>
        <w:t>Бесперебойное питание -  позволяет поддерживать устройство в активном режиме, за счёт использования резервного источника питания на 9В (кроны).</w:t>
      </w:r>
    </w:p>
    <w:p w:rsidR="00332528" w:rsidRPr="00171C94" w:rsidRDefault="00332528" w:rsidP="00332528">
      <w:pPr>
        <w:ind w:firstLine="709"/>
        <w:jc w:val="both"/>
        <w:rPr>
          <w:sz w:val="28"/>
          <w:szCs w:val="28"/>
        </w:rPr>
      </w:pPr>
      <w:r w:rsidRPr="00171C94">
        <w:rPr>
          <w:sz w:val="28"/>
          <w:szCs w:val="28"/>
        </w:rPr>
        <w:t>Универсальность – данное устройство применимо не только в школьных заведениях, но и в вузах.</w:t>
      </w:r>
    </w:p>
    <w:p w:rsidR="00332528" w:rsidRPr="00171C94" w:rsidRDefault="00332528" w:rsidP="00332528">
      <w:pPr>
        <w:ind w:firstLine="709"/>
        <w:jc w:val="both"/>
        <w:rPr>
          <w:sz w:val="28"/>
          <w:szCs w:val="28"/>
        </w:rPr>
      </w:pPr>
      <w:r w:rsidRPr="00171C94">
        <w:rPr>
          <w:sz w:val="28"/>
          <w:szCs w:val="28"/>
        </w:rPr>
        <w:t xml:space="preserve">Пожарная сигнализация. Частая подача, 5-ти  прерывистых сигналов на </w:t>
      </w:r>
      <w:proofErr w:type="gramStart"/>
      <w:r w:rsidRPr="00171C94">
        <w:rPr>
          <w:sz w:val="28"/>
          <w:szCs w:val="28"/>
        </w:rPr>
        <w:t>звуковой</w:t>
      </w:r>
      <w:proofErr w:type="gramEnd"/>
      <w:r w:rsidRPr="00171C94">
        <w:rPr>
          <w:sz w:val="28"/>
          <w:szCs w:val="28"/>
        </w:rPr>
        <w:t xml:space="preserve"> оповещатель громкого боя.</w:t>
      </w:r>
    </w:p>
    <w:p w:rsidR="00332528" w:rsidRPr="00171C94" w:rsidRDefault="00332528" w:rsidP="00332528">
      <w:pPr>
        <w:ind w:firstLine="709"/>
        <w:jc w:val="both"/>
        <w:rPr>
          <w:sz w:val="28"/>
          <w:szCs w:val="28"/>
        </w:rPr>
      </w:pPr>
      <w:r w:rsidRPr="00171C94">
        <w:rPr>
          <w:sz w:val="28"/>
          <w:szCs w:val="28"/>
        </w:rPr>
        <w:t>Надежность. Небольшое количество элементов системы и применение микроконтроллера делает маловероятным не срабатывание звонка.</w:t>
      </w:r>
    </w:p>
    <w:p w:rsidR="00332528" w:rsidRPr="00171C94" w:rsidRDefault="00332528" w:rsidP="00332528">
      <w:pPr>
        <w:ind w:firstLine="709"/>
        <w:jc w:val="both"/>
        <w:rPr>
          <w:sz w:val="28"/>
          <w:szCs w:val="28"/>
        </w:rPr>
      </w:pPr>
      <w:r w:rsidRPr="00171C94">
        <w:rPr>
          <w:sz w:val="28"/>
          <w:szCs w:val="28"/>
        </w:rPr>
        <w:t>Экономичность. За счёт применения этого устройства можно  сократить лишний штат сотрудников.</w:t>
      </w:r>
    </w:p>
    <w:p w:rsidR="00332528" w:rsidRPr="00171C94" w:rsidRDefault="00332528" w:rsidP="00332528">
      <w:pPr>
        <w:ind w:firstLine="709"/>
        <w:jc w:val="both"/>
        <w:rPr>
          <w:sz w:val="28"/>
          <w:szCs w:val="28"/>
        </w:rPr>
      </w:pPr>
      <w:r w:rsidRPr="00171C94">
        <w:rPr>
          <w:sz w:val="28"/>
          <w:szCs w:val="28"/>
        </w:rPr>
        <w:t>Данное устройство испытано в реальных условиях и подтвердило свою работоспособность.</w:t>
      </w:r>
    </w:p>
    <w:p w:rsidR="00332528" w:rsidRDefault="00332528" w:rsidP="00CB0760">
      <w:pPr>
        <w:jc w:val="center"/>
        <w:rPr>
          <w:sz w:val="28"/>
          <w:szCs w:val="28"/>
        </w:rPr>
        <w:sectPr w:rsidR="00332528" w:rsidSect="00AB4E37">
          <w:type w:val="nextColumn"/>
          <w:pgSz w:w="11906" w:h="16838"/>
          <w:pgMar w:top="851" w:right="1134" w:bottom="851" w:left="1134" w:header="709" w:footer="709" w:gutter="0"/>
          <w:paperSrc w:first="15" w:other="15"/>
          <w:cols w:space="708"/>
          <w:docGrid w:linePitch="360"/>
        </w:sectPr>
      </w:pPr>
    </w:p>
    <w:p w:rsidR="00332528" w:rsidRDefault="00332528" w:rsidP="00332528">
      <w:pPr>
        <w:jc w:val="both"/>
        <w:rPr>
          <w:sz w:val="28"/>
          <w:szCs w:val="28"/>
        </w:rPr>
      </w:pPr>
      <w:r>
        <w:rPr>
          <w:sz w:val="28"/>
          <w:szCs w:val="28"/>
        </w:rPr>
        <w:t>УДК 661.187:547.915</w:t>
      </w:r>
    </w:p>
    <w:p w:rsidR="00332528" w:rsidRDefault="00332528" w:rsidP="00332528">
      <w:pPr>
        <w:jc w:val="both"/>
        <w:rPr>
          <w:sz w:val="28"/>
          <w:szCs w:val="28"/>
        </w:rPr>
      </w:pPr>
    </w:p>
    <w:p w:rsidR="00332528" w:rsidRDefault="00332528" w:rsidP="00332528">
      <w:pPr>
        <w:jc w:val="center"/>
        <w:rPr>
          <w:sz w:val="28"/>
          <w:szCs w:val="28"/>
        </w:rPr>
      </w:pPr>
      <w:r>
        <w:rPr>
          <w:sz w:val="28"/>
          <w:szCs w:val="28"/>
        </w:rPr>
        <w:t>ПОЛУЧЕНИЕ МЫЛА ЩЕЛОЧНЫМ ГИДРОЛИЗОМ</w:t>
      </w:r>
    </w:p>
    <w:p w:rsidR="00332528" w:rsidRDefault="00332528" w:rsidP="00332528">
      <w:pPr>
        <w:jc w:val="center"/>
        <w:rPr>
          <w:sz w:val="28"/>
          <w:szCs w:val="28"/>
        </w:rPr>
      </w:pPr>
      <w:r>
        <w:rPr>
          <w:sz w:val="28"/>
          <w:szCs w:val="28"/>
        </w:rPr>
        <w:t>ВОДНО-СПИРТОВОГО РАСТВОРА РАСТИТЕЛЬНОГО МАСЛА</w:t>
      </w:r>
    </w:p>
    <w:p w:rsidR="00332528" w:rsidRDefault="00332528" w:rsidP="00332528">
      <w:pPr>
        <w:jc w:val="center"/>
        <w:rPr>
          <w:sz w:val="28"/>
          <w:szCs w:val="28"/>
        </w:rPr>
      </w:pPr>
    </w:p>
    <w:p w:rsidR="00332528" w:rsidRDefault="00332528" w:rsidP="00332528">
      <w:pPr>
        <w:jc w:val="center"/>
        <w:rPr>
          <w:b/>
          <w:sz w:val="28"/>
          <w:szCs w:val="28"/>
        </w:rPr>
      </w:pPr>
      <w:r>
        <w:rPr>
          <w:b/>
          <w:sz w:val="28"/>
          <w:szCs w:val="28"/>
        </w:rPr>
        <w:t>О.В. Цуверкалова</w:t>
      </w:r>
    </w:p>
    <w:p w:rsidR="00332528" w:rsidRDefault="00332528" w:rsidP="00332528">
      <w:pPr>
        <w:jc w:val="center"/>
        <w:rPr>
          <w:sz w:val="28"/>
          <w:szCs w:val="28"/>
        </w:rPr>
      </w:pPr>
      <w:r>
        <w:rPr>
          <w:sz w:val="28"/>
          <w:szCs w:val="28"/>
        </w:rPr>
        <w:t xml:space="preserve">научный руководитель </w:t>
      </w:r>
      <w:r>
        <w:rPr>
          <w:b/>
          <w:sz w:val="28"/>
          <w:szCs w:val="28"/>
        </w:rPr>
        <w:t>Чуйкова Н.А.</w:t>
      </w:r>
    </w:p>
    <w:p w:rsidR="00332528" w:rsidRDefault="00332528" w:rsidP="00332528">
      <w:pPr>
        <w:jc w:val="center"/>
        <w:rPr>
          <w:sz w:val="28"/>
          <w:szCs w:val="28"/>
        </w:rPr>
      </w:pPr>
      <w:r>
        <w:rPr>
          <w:sz w:val="28"/>
          <w:szCs w:val="28"/>
        </w:rPr>
        <w:t>БелГСХА, Белгород, Россия</w:t>
      </w:r>
    </w:p>
    <w:p w:rsidR="00332528" w:rsidRDefault="00332528" w:rsidP="00332528">
      <w:pPr>
        <w:jc w:val="center"/>
        <w:rPr>
          <w:sz w:val="28"/>
          <w:szCs w:val="28"/>
        </w:rPr>
      </w:pPr>
    </w:p>
    <w:p w:rsidR="00332528" w:rsidRDefault="00332528" w:rsidP="00332528">
      <w:pPr>
        <w:ind w:firstLine="709"/>
        <w:jc w:val="both"/>
        <w:rPr>
          <w:sz w:val="28"/>
          <w:szCs w:val="28"/>
        </w:rPr>
      </w:pPr>
      <w:r>
        <w:rPr>
          <w:sz w:val="28"/>
          <w:szCs w:val="28"/>
        </w:rPr>
        <w:t>Несмотря на то, что мировое производство хозяйственных мыл постепе</w:t>
      </w:r>
      <w:r>
        <w:rPr>
          <w:sz w:val="28"/>
          <w:szCs w:val="28"/>
        </w:rPr>
        <w:t>н</w:t>
      </w:r>
      <w:r>
        <w:rPr>
          <w:sz w:val="28"/>
          <w:szCs w:val="28"/>
        </w:rPr>
        <w:t>но сокращается в связи с увеличением выпуска синтетических моющих средств и растущим дефицитом жирового сырья, мыла наряду с другими типами п</w:t>
      </w:r>
      <w:r>
        <w:rPr>
          <w:sz w:val="28"/>
          <w:szCs w:val="28"/>
        </w:rPr>
        <w:t>о</w:t>
      </w:r>
      <w:r>
        <w:rPr>
          <w:sz w:val="28"/>
          <w:szCs w:val="28"/>
        </w:rPr>
        <w:t>верхностно-активных веществ используются как смачиватели, эмульгаторы, стабилизаторы коллоидно-дисперсных систем, а также в составе смазочно-охлаждающих жидкостей для металлообрабатывающих станков; их используют в производстве лакокрасочной продукции – в качестве сиккативов (ускорителей «высыхания») в составе масляных лаков, красок, олиф и др.</w:t>
      </w:r>
    </w:p>
    <w:p w:rsidR="00332528" w:rsidRDefault="00332528" w:rsidP="00332528">
      <w:pPr>
        <w:ind w:firstLine="709"/>
        <w:jc w:val="both"/>
        <w:rPr>
          <w:sz w:val="28"/>
          <w:szCs w:val="28"/>
        </w:rPr>
      </w:pPr>
      <w:r>
        <w:rPr>
          <w:sz w:val="28"/>
          <w:szCs w:val="28"/>
        </w:rPr>
        <w:t>Целью данной работы было получить мыло из жирового сырья и исслед</w:t>
      </w:r>
      <w:r>
        <w:rPr>
          <w:sz w:val="28"/>
          <w:szCs w:val="28"/>
        </w:rPr>
        <w:t>о</w:t>
      </w:r>
      <w:r>
        <w:rPr>
          <w:sz w:val="28"/>
          <w:szCs w:val="28"/>
        </w:rPr>
        <w:t>вать его свойства.</w:t>
      </w:r>
    </w:p>
    <w:p w:rsidR="00332528" w:rsidRDefault="00332528" w:rsidP="00332528">
      <w:pPr>
        <w:ind w:firstLine="709"/>
        <w:jc w:val="both"/>
        <w:rPr>
          <w:sz w:val="28"/>
          <w:szCs w:val="28"/>
        </w:rPr>
      </w:pPr>
      <w:r>
        <w:rPr>
          <w:sz w:val="28"/>
          <w:szCs w:val="28"/>
        </w:rPr>
        <w:t>Синтезом в лабораторных условиях получено твердое мыло из растител</w:t>
      </w:r>
      <w:r>
        <w:rPr>
          <w:sz w:val="28"/>
          <w:szCs w:val="28"/>
        </w:rPr>
        <w:t>ь</w:t>
      </w:r>
      <w:r>
        <w:rPr>
          <w:sz w:val="28"/>
          <w:szCs w:val="28"/>
        </w:rPr>
        <w:t>ного масла, выделение из раствора выполнено методом высаливания горячим насыщенным раствором NaCl. После расслоения раствора при охлаждении, г</w:t>
      </w:r>
      <w:r>
        <w:rPr>
          <w:sz w:val="28"/>
          <w:szCs w:val="28"/>
        </w:rPr>
        <w:t>о</w:t>
      </w:r>
      <w:r>
        <w:rPr>
          <w:sz w:val="28"/>
          <w:szCs w:val="28"/>
        </w:rPr>
        <w:t>товое мыло отделяли от раствора фильтрованием и высушивали. В фильтрате после отделения твердого мыла было доказано наличие глицерина. С мылом выполняли реакции, подтверждающие его свойства.</w:t>
      </w:r>
    </w:p>
    <w:p w:rsidR="00332528" w:rsidRDefault="00332528" w:rsidP="00332528">
      <w:pPr>
        <w:ind w:firstLine="709"/>
        <w:jc w:val="both"/>
        <w:rPr>
          <w:sz w:val="28"/>
          <w:szCs w:val="28"/>
        </w:rPr>
      </w:pPr>
      <w:r>
        <w:rPr>
          <w:sz w:val="28"/>
          <w:szCs w:val="28"/>
        </w:rPr>
        <w:t xml:space="preserve">Выводы: </w:t>
      </w:r>
    </w:p>
    <w:p w:rsidR="00332528" w:rsidRDefault="00332528" w:rsidP="00332528">
      <w:pPr>
        <w:ind w:firstLine="709"/>
        <w:jc w:val="both"/>
        <w:rPr>
          <w:sz w:val="28"/>
          <w:szCs w:val="28"/>
        </w:rPr>
      </w:pPr>
      <w:r>
        <w:rPr>
          <w:sz w:val="28"/>
          <w:szCs w:val="28"/>
        </w:rPr>
        <w:t>Выполненный щелочной гидролиз растительного масла показал наличие в продуктах реакции солей ВЖК (высших жирных кислот) и глицерина.</w:t>
      </w:r>
    </w:p>
    <w:p w:rsidR="00332528" w:rsidRDefault="00332528" w:rsidP="00332528">
      <w:pPr>
        <w:ind w:firstLine="709"/>
        <w:jc w:val="both"/>
        <w:rPr>
          <w:sz w:val="28"/>
          <w:szCs w:val="28"/>
        </w:rPr>
      </w:pPr>
      <w:r>
        <w:rPr>
          <w:sz w:val="28"/>
          <w:szCs w:val="28"/>
        </w:rPr>
        <w:t>Кислоты в составе выбранного жирового продукта имели непредельный характер.</w:t>
      </w:r>
    </w:p>
    <w:p w:rsidR="00332528" w:rsidRDefault="00332528" w:rsidP="00332528">
      <w:pPr>
        <w:ind w:firstLine="709"/>
        <w:jc w:val="both"/>
        <w:rPr>
          <w:sz w:val="28"/>
          <w:szCs w:val="28"/>
        </w:rPr>
      </w:pPr>
      <w:r>
        <w:rPr>
          <w:sz w:val="28"/>
          <w:szCs w:val="28"/>
        </w:rPr>
        <w:t>Использование полученного мыла в качестве моющего средства осложн</w:t>
      </w:r>
      <w:r>
        <w:rPr>
          <w:sz w:val="28"/>
          <w:szCs w:val="28"/>
        </w:rPr>
        <w:t>я</w:t>
      </w:r>
      <w:r>
        <w:rPr>
          <w:sz w:val="28"/>
          <w:szCs w:val="28"/>
        </w:rPr>
        <w:t>ется присутствием в воде солей Ca2+ и Mg2+, обеспечивающих жесткость в в</w:t>
      </w:r>
      <w:r>
        <w:rPr>
          <w:sz w:val="28"/>
          <w:szCs w:val="28"/>
        </w:rPr>
        <w:t>о</w:t>
      </w:r>
      <w:r>
        <w:rPr>
          <w:sz w:val="28"/>
          <w:szCs w:val="28"/>
        </w:rPr>
        <w:t>де и понижающих растворимость мыла и его моющие свойства. В производс</w:t>
      </w:r>
      <w:r>
        <w:rPr>
          <w:sz w:val="28"/>
          <w:szCs w:val="28"/>
        </w:rPr>
        <w:t>т</w:t>
      </w:r>
      <w:r>
        <w:rPr>
          <w:sz w:val="28"/>
          <w:szCs w:val="28"/>
        </w:rPr>
        <w:t>венных условиях в мыло вводят специальные ингредиенты (ПАВ), улучша</w:t>
      </w:r>
      <w:r>
        <w:rPr>
          <w:sz w:val="28"/>
          <w:szCs w:val="28"/>
        </w:rPr>
        <w:t>ю</w:t>
      </w:r>
      <w:r>
        <w:rPr>
          <w:sz w:val="28"/>
          <w:szCs w:val="28"/>
        </w:rPr>
        <w:t>щие их моющие качества в воде любой жесткости.</w:t>
      </w:r>
    </w:p>
    <w:p w:rsidR="00332528" w:rsidRPr="005545DD" w:rsidRDefault="00332528" w:rsidP="00332528">
      <w:pPr>
        <w:rPr>
          <w:sz w:val="28"/>
          <w:szCs w:val="28"/>
        </w:rPr>
      </w:pPr>
    </w:p>
    <w:p w:rsidR="00332528" w:rsidRDefault="00332528" w:rsidP="00CB0760">
      <w:pPr>
        <w:jc w:val="center"/>
        <w:rPr>
          <w:sz w:val="28"/>
          <w:szCs w:val="28"/>
        </w:rPr>
        <w:sectPr w:rsidR="00332528" w:rsidSect="00AB4E37">
          <w:type w:val="nextColumn"/>
          <w:pgSz w:w="11906" w:h="16838"/>
          <w:pgMar w:top="851" w:right="1134" w:bottom="851" w:left="1134" w:header="709" w:footer="709" w:gutter="0"/>
          <w:paperSrc w:first="15" w:other="15"/>
          <w:cols w:space="708"/>
          <w:docGrid w:linePitch="360"/>
        </w:sectPr>
      </w:pPr>
    </w:p>
    <w:p w:rsidR="00154F9D" w:rsidRPr="003A78C5" w:rsidRDefault="00154F9D" w:rsidP="00154F9D">
      <w:pPr>
        <w:rPr>
          <w:bCs/>
          <w:sz w:val="28"/>
          <w:szCs w:val="28"/>
        </w:rPr>
      </w:pPr>
      <w:r w:rsidRPr="003A78C5">
        <w:rPr>
          <w:bCs/>
          <w:sz w:val="28"/>
          <w:szCs w:val="28"/>
        </w:rPr>
        <w:t>УДК 796.091.23</w:t>
      </w:r>
    </w:p>
    <w:p w:rsidR="00154F9D" w:rsidRDefault="00154F9D" w:rsidP="00154F9D">
      <w:pPr>
        <w:jc w:val="center"/>
        <w:rPr>
          <w:sz w:val="28"/>
          <w:szCs w:val="28"/>
        </w:rPr>
      </w:pPr>
    </w:p>
    <w:p w:rsidR="00154F9D" w:rsidRPr="00C82465" w:rsidRDefault="00154F9D" w:rsidP="00154F9D">
      <w:pPr>
        <w:jc w:val="center"/>
        <w:rPr>
          <w:sz w:val="28"/>
          <w:szCs w:val="28"/>
        </w:rPr>
      </w:pPr>
      <w:r w:rsidRPr="00037113">
        <w:rPr>
          <w:sz w:val="28"/>
          <w:szCs w:val="28"/>
        </w:rPr>
        <w:t>МЕТОДЫ РАЗВИТИЯ СИЛЫ МЫШЦ У СТУДЕНТОВ БелГСХА.</w:t>
      </w:r>
    </w:p>
    <w:p w:rsidR="00154F9D" w:rsidRDefault="00154F9D" w:rsidP="00154F9D">
      <w:pPr>
        <w:jc w:val="center"/>
        <w:rPr>
          <w:sz w:val="28"/>
          <w:szCs w:val="28"/>
        </w:rPr>
      </w:pPr>
    </w:p>
    <w:p w:rsidR="00154F9D" w:rsidRPr="00EE2016" w:rsidRDefault="00154F9D" w:rsidP="00154F9D">
      <w:pPr>
        <w:jc w:val="center"/>
        <w:rPr>
          <w:b/>
          <w:bCs/>
          <w:sz w:val="28"/>
          <w:szCs w:val="28"/>
        </w:rPr>
      </w:pPr>
      <w:r w:rsidRPr="00EE2016">
        <w:rPr>
          <w:b/>
          <w:bCs/>
          <w:sz w:val="28"/>
          <w:szCs w:val="28"/>
        </w:rPr>
        <w:t>Р.С. Шандромайлов, Н.Н. Брахнов</w:t>
      </w:r>
    </w:p>
    <w:p w:rsidR="00154F9D" w:rsidRPr="00251938" w:rsidRDefault="00154F9D" w:rsidP="00154F9D">
      <w:pPr>
        <w:jc w:val="center"/>
        <w:rPr>
          <w:b/>
          <w:bCs/>
          <w:sz w:val="28"/>
          <w:szCs w:val="28"/>
        </w:rPr>
      </w:pPr>
      <w:r w:rsidRPr="00EE2016">
        <w:rPr>
          <w:sz w:val="28"/>
          <w:szCs w:val="28"/>
        </w:rPr>
        <w:t>Научные руководители</w:t>
      </w:r>
      <w:r w:rsidRPr="00251938">
        <w:rPr>
          <w:b/>
          <w:bCs/>
          <w:sz w:val="28"/>
          <w:szCs w:val="28"/>
        </w:rPr>
        <w:t xml:space="preserve"> Богачев</w:t>
      </w:r>
      <w:r>
        <w:rPr>
          <w:b/>
          <w:bCs/>
          <w:sz w:val="28"/>
          <w:szCs w:val="28"/>
        </w:rPr>
        <w:t xml:space="preserve"> </w:t>
      </w:r>
      <w:r w:rsidRPr="00251938">
        <w:rPr>
          <w:b/>
          <w:bCs/>
          <w:sz w:val="28"/>
          <w:szCs w:val="28"/>
        </w:rPr>
        <w:t xml:space="preserve">В.Д., </w:t>
      </w:r>
      <w:r w:rsidRPr="00544A29">
        <w:rPr>
          <w:b/>
          <w:bCs/>
          <w:sz w:val="28"/>
          <w:szCs w:val="28"/>
        </w:rPr>
        <w:t>Шеремет</w:t>
      </w:r>
      <w:r>
        <w:rPr>
          <w:b/>
          <w:bCs/>
          <w:sz w:val="28"/>
          <w:szCs w:val="28"/>
        </w:rPr>
        <w:t xml:space="preserve"> </w:t>
      </w:r>
      <w:r w:rsidRPr="00544A29">
        <w:rPr>
          <w:b/>
          <w:bCs/>
          <w:sz w:val="28"/>
          <w:szCs w:val="28"/>
        </w:rPr>
        <w:t xml:space="preserve">Е.А., </w:t>
      </w:r>
      <w:r>
        <w:rPr>
          <w:b/>
          <w:bCs/>
          <w:sz w:val="28"/>
          <w:szCs w:val="28"/>
        </w:rPr>
        <w:t>Крюченков А.И.</w:t>
      </w:r>
    </w:p>
    <w:p w:rsidR="00154F9D" w:rsidRPr="00EE2016" w:rsidRDefault="00154F9D" w:rsidP="00154F9D">
      <w:pPr>
        <w:jc w:val="center"/>
        <w:rPr>
          <w:sz w:val="28"/>
          <w:szCs w:val="28"/>
        </w:rPr>
      </w:pPr>
      <w:r w:rsidRPr="00EE2016">
        <w:rPr>
          <w:sz w:val="28"/>
          <w:szCs w:val="28"/>
        </w:rPr>
        <w:t>БелГСХА г. Белгород Россия</w:t>
      </w:r>
    </w:p>
    <w:p w:rsidR="00154F9D" w:rsidRPr="00251938" w:rsidRDefault="00154F9D" w:rsidP="00154F9D">
      <w:pPr>
        <w:jc w:val="center"/>
        <w:rPr>
          <w:b/>
          <w:bCs/>
          <w:sz w:val="28"/>
          <w:szCs w:val="28"/>
        </w:rPr>
      </w:pPr>
    </w:p>
    <w:p w:rsidR="00154F9D" w:rsidRDefault="00154F9D" w:rsidP="00154F9D">
      <w:pPr>
        <w:ind w:firstLine="709"/>
        <w:jc w:val="both"/>
        <w:rPr>
          <w:sz w:val="28"/>
          <w:szCs w:val="28"/>
        </w:rPr>
      </w:pPr>
      <w:r>
        <w:rPr>
          <w:sz w:val="28"/>
          <w:szCs w:val="28"/>
        </w:rPr>
        <w:t xml:space="preserve">Нами проведено экспериментальное исследование с целью </w:t>
      </w:r>
      <w:proofErr w:type="gramStart"/>
      <w:r>
        <w:rPr>
          <w:sz w:val="28"/>
          <w:szCs w:val="28"/>
        </w:rPr>
        <w:t>изучения влияния различных методов развития силы мышц</w:t>
      </w:r>
      <w:proofErr w:type="gramEnd"/>
      <w:r>
        <w:rPr>
          <w:sz w:val="28"/>
          <w:szCs w:val="28"/>
        </w:rPr>
        <w:t xml:space="preserve"> в тренировке. Исследовалась сила мышц: разгибателей и сгибателей предплечья, разгибателей бедра, сгиб</w:t>
      </w:r>
      <w:r>
        <w:rPr>
          <w:sz w:val="28"/>
          <w:szCs w:val="28"/>
        </w:rPr>
        <w:t>а</w:t>
      </w:r>
      <w:r>
        <w:rPr>
          <w:sz w:val="28"/>
          <w:szCs w:val="28"/>
        </w:rPr>
        <w:t>телей и разгибателей голени, разгибателей и сгибателей туловища.</w:t>
      </w:r>
    </w:p>
    <w:p w:rsidR="00154F9D" w:rsidRPr="00251938" w:rsidRDefault="00154F9D" w:rsidP="00154F9D">
      <w:pPr>
        <w:ind w:firstLine="709"/>
        <w:jc w:val="both"/>
        <w:rPr>
          <w:sz w:val="28"/>
          <w:szCs w:val="28"/>
        </w:rPr>
      </w:pPr>
      <w:r>
        <w:rPr>
          <w:sz w:val="28"/>
          <w:szCs w:val="28"/>
        </w:rPr>
        <w:t>А</w:t>
      </w:r>
      <w:r w:rsidRPr="00251938">
        <w:rPr>
          <w:sz w:val="28"/>
          <w:szCs w:val="28"/>
        </w:rPr>
        <w:t>эробные нагрузки (аэробика, бег, боевые единоборства, лыжи, теннис, всевозможные подвижные упражнения без отягощения, направленные на ра</w:t>
      </w:r>
      <w:r w:rsidRPr="00251938">
        <w:rPr>
          <w:sz w:val="28"/>
          <w:szCs w:val="28"/>
        </w:rPr>
        <w:t>з</w:t>
      </w:r>
      <w:r w:rsidRPr="00251938">
        <w:rPr>
          <w:sz w:val="28"/>
          <w:szCs w:val="28"/>
        </w:rPr>
        <w:t>витие выносливости и связанные с учащением пульса и сжиганием жира) им</w:t>
      </w:r>
      <w:r w:rsidRPr="00251938">
        <w:rPr>
          <w:sz w:val="28"/>
          <w:szCs w:val="28"/>
        </w:rPr>
        <w:t>е</w:t>
      </w:r>
      <w:r w:rsidRPr="00251938">
        <w:rPr>
          <w:sz w:val="28"/>
          <w:szCs w:val="28"/>
        </w:rPr>
        <w:t>ют в бодибилдинге не меньшее значение. Мышечную массу бодибилдер наб</w:t>
      </w:r>
      <w:r w:rsidRPr="00251938">
        <w:rPr>
          <w:sz w:val="28"/>
          <w:szCs w:val="28"/>
        </w:rPr>
        <w:t>и</w:t>
      </w:r>
      <w:r w:rsidRPr="00251938">
        <w:rPr>
          <w:sz w:val="28"/>
          <w:szCs w:val="28"/>
        </w:rPr>
        <w:t>рает путем тренировок с отягощениями, подвергая свой организм продуманным стрессовым нагрузкам. Тренировки строятся в соответствии с двумя основоп</w:t>
      </w:r>
      <w:r w:rsidRPr="00251938">
        <w:rPr>
          <w:sz w:val="28"/>
          <w:szCs w:val="28"/>
        </w:rPr>
        <w:t>о</w:t>
      </w:r>
      <w:r w:rsidRPr="00251938">
        <w:rPr>
          <w:sz w:val="28"/>
          <w:szCs w:val="28"/>
        </w:rPr>
        <w:t xml:space="preserve">лагающими принципами. Первый – принцип изоляции, которому лучше всего соответствуют тренажеры. Второй принцип – принцип «шокирования» мышц. </w:t>
      </w:r>
    </w:p>
    <w:p w:rsidR="00154F9D" w:rsidRPr="00251938" w:rsidRDefault="00154F9D" w:rsidP="00154F9D">
      <w:pPr>
        <w:ind w:firstLine="709"/>
        <w:jc w:val="both"/>
        <w:rPr>
          <w:sz w:val="28"/>
          <w:szCs w:val="28"/>
        </w:rPr>
      </w:pPr>
      <w:r w:rsidRPr="00251938">
        <w:rPr>
          <w:sz w:val="28"/>
          <w:szCs w:val="28"/>
        </w:rPr>
        <w:t xml:space="preserve">Занятия спортом вызывают естественное желание померяться силой. Среди </w:t>
      </w:r>
      <w:proofErr w:type="gramStart"/>
      <w:r w:rsidRPr="00251938">
        <w:rPr>
          <w:sz w:val="28"/>
          <w:szCs w:val="28"/>
        </w:rPr>
        <w:t>занимающихся</w:t>
      </w:r>
      <w:proofErr w:type="gramEnd"/>
      <w:r w:rsidRPr="00251938">
        <w:rPr>
          <w:sz w:val="28"/>
          <w:szCs w:val="28"/>
        </w:rPr>
        <w:t xml:space="preserve"> атлетизмом пользуются популярностью соревнования по так называемому силовому троеборью. </w:t>
      </w:r>
    </w:p>
    <w:p w:rsidR="00154F9D" w:rsidRPr="00251938" w:rsidRDefault="00154F9D" w:rsidP="00154F9D">
      <w:pPr>
        <w:ind w:firstLine="709"/>
        <w:jc w:val="both"/>
        <w:rPr>
          <w:sz w:val="28"/>
          <w:szCs w:val="28"/>
        </w:rPr>
      </w:pPr>
      <w:r w:rsidRPr="00251938">
        <w:rPr>
          <w:sz w:val="28"/>
          <w:szCs w:val="28"/>
        </w:rPr>
        <w:t>Для развития спортивно-силовых каче</w:t>
      </w:r>
      <w:proofErr w:type="gramStart"/>
      <w:r w:rsidRPr="00251938">
        <w:rPr>
          <w:sz w:val="28"/>
          <w:szCs w:val="28"/>
        </w:rPr>
        <w:t>ств в тр</w:t>
      </w:r>
      <w:proofErr w:type="gramEnd"/>
      <w:r w:rsidRPr="00251938">
        <w:rPr>
          <w:sz w:val="28"/>
          <w:szCs w:val="28"/>
        </w:rPr>
        <w:t>енировке силовых троебо</w:t>
      </w:r>
      <w:r w:rsidRPr="00251938">
        <w:rPr>
          <w:sz w:val="28"/>
          <w:szCs w:val="28"/>
        </w:rPr>
        <w:t>р</w:t>
      </w:r>
      <w:r w:rsidRPr="00251938">
        <w:rPr>
          <w:sz w:val="28"/>
          <w:szCs w:val="28"/>
        </w:rPr>
        <w:t>цев требуется применение специфических средств, методов с учетом кинемат</w:t>
      </w:r>
      <w:r w:rsidRPr="00251938">
        <w:rPr>
          <w:sz w:val="28"/>
          <w:szCs w:val="28"/>
        </w:rPr>
        <w:t>и</w:t>
      </w:r>
      <w:r w:rsidRPr="00251938">
        <w:rPr>
          <w:sz w:val="28"/>
          <w:szCs w:val="28"/>
        </w:rPr>
        <w:t>ческой и динамической структур спортивных упражнений, то есть деятельности спортсмена приближенной к условиям соревнований.</w:t>
      </w:r>
    </w:p>
    <w:p w:rsidR="00154F9D" w:rsidRPr="00251938" w:rsidRDefault="00154F9D" w:rsidP="00154F9D">
      <w:pPr>
        <w:ind w:firstLine="709"/>
        <w:jc w:val="both"/>
        <w:rPr>
          <w:sz w:val="28"/>
          <w:szCs w:val="28"/>
        </w:rPr>
      </w:pPr>
      <w:r w:rsidRPr="00251938">
        <w:rPr>
          <w:sz w:val="28"/>
          <w:szCs w:val="28"/>
        </w:rPr>
        <w:t>Рядом исследований было показано</w:t>
      </w:r>
      <w:r>
        <w:rPr>
          <w:sz w:val="28"/>
          <w:szCs w:val="28"/>
        </w:rPr>
        <w:t>,</w:t>
      </w:r>
      <w:r w:rsidRPr="00251938">
        <w:rPr>
          <w:sz w:val="28"/>
          <w:szCs w:val="28"/>
        </w:rPr>
        <w:t xml:space="preserve"> что для развития спортивно-силовых качеств целесообразно использовать разные режимы работы мышц, несущих основную нагрузку в спортивных упражнениях.</w:t>
      </w:r>
    </w:p>
    <w:p w:rsidR="00154F9D" w:rsidRPr="00251938" w:rsidRDefault="00154F9D" w:rsidP="00154F9D">
      <w:pPr>
        <w:ind w:firstLine="709"/>
        <w:jc w:val="both"/>
        <w:rPr>
          <w:sz w:val="28"/>
          <w:szCs w:val="28"/>
        </w:rPr>
      </w:pPr>
      <w:r w:rsidRPr="00251938">
        <w:rPr>
          <w:sz w:val="28"/>
          <w:szCs w:val="28"/>
        </w:rPr>
        <w:t>Весьма эффективен метод вариативного использования различных соч</w:t>
      </w:r>
      <w:r w:rsidRPr="00251938">
        <w:rPr>
          <w:sz w:val="28"/>
          <w:szCs w:val="28"/>
        </w:rPr>
        <w:t>е</w:t>
      </w:r>
      <w:r w:rsidRPr="00251938">
        <w:rPr>
          <w:sz w:val="28"/>
          <w:szCs w:val="28"/>
        </w:rPr>
        <w:t>таний работы мышц. Целенаправленное сочетание динамического, изокинем</w:t>
      </w:r>
      <w:r w:rsidRPr="00251938">
        <w:rPr>
          <w:sz w:val="28"/>
          <w:szCs w:val="28"/>
        </w:rPr>
        <w:t>а</w:t>
      </w:r>
      <w:r w:rsidRPr="00251938">
        <w:rPr>
          <w:sz w:val="28"/>
          <w:szCs w:val="28"/>
        </w:rPr>
        <w:t>тического, статико-динамического, уступающего характера работы мышц явл</w:t>
      </w:r>
      <w:r w:rsidRPr="00251938">
        <w:rPr>
          <w:sz w:val="28"/>
          <w:szCs w:val="28"/>
        </w:rPr>
        <w:t>я</w:t>
      </w:r>
      <w:r w:rsidRPr="00251938">
        <w:rPr>
          <w:sz w:val="28"/>
          <w:szCs w:val="28"/>
        </w:rPr>
        <w:t>ется более сильным раздражителем для центральной нервной системы и в большей мере влияет на нервно-мышечный аппарат, чем только лишь один из режимов, способствуя одновременно интенсификации тренировочного проце</w:t>
      </w:r>
      <w:r w:rsidRPr="00251938">
        <w:rPr>
          <w:sz w:val="28"/>
          <w:szCs w:val="28"/>
        </w:rPr>
        <w:t>с</w:t>
      </w:r>
      <w:r w:rsidRPr="00251938">
        <w:rPr>
          <w:sz w:val="28"/>
          <w:szCs w:val="28"/>
        </w:rPr>
        <w:t>са.</w:t>
      </w:r>
    </w:p>
    <w:p w:rsidR="00154F9D" w:rsidRPr="00251938" w:rsidRDefault="00154F9D" w:rsidP="00154F9D">
      <w:pPr>
        <w:ind w:firstLine="709"/>
        <w:jc w:val="both"/>
        <w:rPr>
          <w:sz w:val="28"/>
          <w:szCs w:val="28"/>
        </w:rPr>
      </w:pPr>
      <w:r w:rsidRPr="00251938">
        <w:rPr>
          <w:sz w:val="28"/>
          <w:szCs w:val="28"/>
        </w:rPr>
        <w:t>Таким образом, применения упражнений с различным характером работы мышц с учетом динамической структуры отдельных упражнений и их частей открывает новые, нетрадиционные, пути повышения уровня спорти</w:t>
      </w:r>
      <w:r w:rsidRPr="00251938">
        <w:rPr>
          <w:sz w:val="28"/>
          <w:szCs w:val="28"/>
        </w:rPr>
        <w:t>в</w:t>
      </w:r>
      <w:r w:rsidRPr="00251938">
        <w:rPr>
          <w:sz w:val="28"/>
          <w:szCs w:val="28"/>
        </w:rPr>
        <w:t>но0силовой подготовленности силовых троеборцев.</w:t>
      </w:r>
    </w:p>
    <w:p w:rsidR="00154F9D" w:rsidRDefault="00154F9D" w:rsidP="00CB0760">
      <w:pPr>
        <w:jc w:val="center"/>
        <w:rPr>
          <w:sz w:val="28"/>
          <w:szCs w:val="28"/>
        </w:rPr>
        <w:sectPr w:rsidR="00154F9D" w:rsidSect="00AB4E37">
          <w:type w:val="nextColumn"/>
          <w:pgSz w:w="11906" w:h="16838"/>
          <w:pgMar w:top="851" w:right="1134" w:bottom="851" w:left="1134" w:header="709" w:footer="709" w:gutter="0"/>
          <w:paperSrc w:first="15" w:other="15"/>
          <w:cols w:space="708"/>
          <w:docGrid w:linePitch="360"/>
        </w:sectPr>
      </w:pPr>
    </w:p>
    <w:p w:rsidR="009E06FA" w:rsidRPr="005C1C14" w:rsidRDefault="009E06FA" w:rsidP="009E06FA">
      <w:pPr>
        <w:jc w:val="center"/>
        <w:rPr>
          <w:b/>
          <w:sz w:val="28"/>
          <w:szCs w:val="28"/>
        </w:rPr>
      </w:pPr>
      <w:r w:rsidRPr="005C1C14">
        <w:rPr>
          <w:b/>
          <w:sz w:val="28"/>
          <w:szCs w:val="28"/>
        </w:rPr>
        <w:t>ЖИВОТНОВОДСТВО</w:t>
      </w:r>
    </w:p>
    <w:p w:rsidR="007505B1" w:rsidRPr="007505B1" w:rsidRDefault="007505B1" w:rsidP="00CB0760">
      <w:pPr>
        <w:jc w:val="center"/>
        <w:rPr>
          <w:sz w:val="28"/>
          <w:szCs w:val="28"/>
        </w:rPr>
      </w:pPr>
    </w:p>
    <w:p w:rsidR="009E06FA" w:rsidRDefault="009E06FA" w:rsidP="009E06FA">
      <w:pPr>
        <w:rPr>
          <w:sz w:val="28"/>
          <w:szCs w:val="28"/>
        </w:rPr>
      </w:pPr>
      <w:r>
        <w:rPr>
          <w:sz w:val="28"/>
          <w:szCs w:val="28"/>
        </w:rPr>
        <w:t xml:space="preserve">УДК </w:t>
      </w:r>
      <w:r w:rsidRPr="008725CE">
        <w:rPr>
          <w:sz w:val="28"/>
          <w:szCs w:val="28"/>
        </w:rPr>
        <w:t>636.2:636.085.55:637.127.003.</w:t>
      </w:r>
    </w:p>
    <w:p w:rsidR="009E06FA" w:rsidRDefault="009E06FA" w:rsidP="009E06FA">
      <w:pPr>
        <w:rPr>
          <w:sz w:val="28"/>
          <w:szCs w:val="28"/>
        </w:rPr>
      </w:pPr>
    </w:p>
    <w:p w:rsidR="009E06FA" w:rsidRDefault="009E06FA" w:rsidP="009E06FA">
      <w:pPr>
        <w:jc w:val="center"/>
        <w:rPr>
          <w:sz w:val="28"/>
          <w:szCs w:val="28"/>
        </w:rPr>
      </w:pPr>
      <w:r w:rsidRPr="008725CE">
        <w:rPr>
          <w:sz w:val="28"/>
          <w:szCs w:val="28"/>
        </w:rPr>
        <w:t xml:space="preserve">ЭФФЕКТИВНОСТЬ ИСПОЛЬЗОВАНИЯ ДЛЯ ДОЙНЫХ КОРОВ </w:t>
      </w:r>
    </w:p>
    <w:p w:rsidR="009E06FA" w:rsidRDefault="009E06FA" w:rsidP="009E06FA">
      <w:pPr>
        <w:jc w:val="center"/>
        <w:rPr>
          <w:sz w:val="28"/>
          <w:szCs w:val="28"/>
        </w:rPr>
      </w:pPr>
      <w:r w:rsidRPr="008725CE">
        <w:rPr>
          <w:sz w:val="28"/>
          <w:szCs w:val="28"/>
        </w:rPr>
        <w:t>ЭКСТРУДИРОВАННЫХ КОРМОВ В СОСТАВЕ КОМБИКОРМОВ-КОНЦЕНТРАТОВ</w:t>
      </w:r>
    </w:p>
    <w:p w:rsidR="009E06FA" w:rsidRDefault="009E06FA" w:rsidP="009E06FA">
      <w:pPr>
        <w:jc w:val="center"/>
        <w:rPr>
          <w:sz w:val="28"/>
          <w:szCs w:val="28"/>
        </w:rPr>
      </w:pPr>
    </w:p>
    <w:p w:rsidR="009E06FA" w:rsidRPr="0017667F" w:rsidRDefault="009E06FA" w:rsidP="009E06FA">
      <w:pPr>
        <w:jc w:val="center"/>
        <w:rPr>
          <w:b/>
          <w:bCs/>
          <w:sz w:val="28"/>
          <w:szCs w:val="28"/>
        </w:rPr>
      </w:pPr>
      <w:r w:rsidRPr="0017667F">
        <w:rPr>
          <w:b/>
          <w:bCs/>
          <w:sz w:val="28"/>
          <w:szCs w:val="28"/>
        </w:rPr>
        <w:t>А.Г.Агафонов</w:t>
      </w:r>
    </w:p>
    <w:p w:rsidR="009E06FA" w:rsidRPr="008725CE" w:rsidRDefault="009E06FA" w:rsidP="009E06FA">
      <w:pPr>
        <w:jc w:val="center"/>
        <w:rPr>
          <w:sz w:val="28"/>
          <w:szCs w:val="28"/>
        </w:rPr>
      </w:pPr>
      <w:r w:rsidRPr="008725CE">
        <w:rPr>
          <w:sz w:val="28"/>
          <w:szCs w:val="28"/>
        </w:rPr>
        <w:t xml:space="preserve">научный руководитель </w:t>
      </w:r>
      <w:r w:rsidRPr="0017667F">
        <w:rPr>
          <w:b/>
          <w:bCs/>
          <w:sz w:val="28"/>
          <w:szCs w:val="28"/>
        </w:rPr>
        <w:t>Швецов Н.Н.</w:t>
      </w:r>
    </w:p>
    <w:p w:rsidR="009E06FA" w:rsidRDefault="009E06FA" w:rsidP="009E06FA">
      <w:pPr>
        <w:jc w:val="center"/>
        <w:rPr>
          <w:sz w:val="28"/>
          <w:szCs w:val="28"/>
        </w:rPr>
      </w:pPr>
      <w:r w:rsidRPr="008725CE">
        <w:rPr>
          <w:sz w:val="28"/>
          <w:szCs w:val="28"/>
        </w:rPr>
        <w:t>БелГСХА, г. Белгород, Россия</w:t>
      </w:r>
    </w:p>
    <w:p w:rsidR="009E06FA" w:rsidRDefault="009E06FA" w:rsidP="009E06FA">
      <w:pPr>
        <w:rPr>
          <w:sz w:val="28"/>
          <w:szCs w:val="28"/>
        </w:rPr>
      </w:pPr>
    </w:p>
    <w:p w:rsidR="009E06FA" w:rsidRDefault="009E06FA" w:rsidP="009E06FA">
      <w:pPr>
        <w:ind w:firstLine="720"/>
        <w:jc w:val="both"/>
        <w:rPr>
          <w:sz w:val="28"/>
          <w:szCs w:val="28"/>
        </w:rPr>
      </w:pPr>
      <w:r w:rsidRPr="008725CE">
        <w:rPr>
          <w:sz w:val="28"/>
          <w:szCs w:val="28"/>
        </w:rPr>
        <w:t>Научно-хозяйственный опыт проводили на четырех группах дойных к</w:t>
      </w:r>
      <w:r w:rsidRPr="008725CE">
        <w:rPr>
          <w:sz w:val="28"/>
          <w:szCs w:val="28"/>
        </w:rPr>
        <w:t>о</w:t>
      </w:r>
      <w:r w:rsidRPr="008725CE">
        <w:rPr>
          <w:sz w:val="28"/>
          <w:szCs w:val="28"/>
        </w:rPr>
        <w:t>ров голштинской породы</w:t>
      </w:r>
      <w:r>
        <w:rPr>
          <w:sz w:val="28"/>
          <w:szCs w:val="28"/>
        </w:rPr>
        <w:t xml:space="preserve">. </w:t>
      </w:r>
      <w:r w:rsidRPr="008725CE">
        <w:rPr>
          <w:sz w:val="28"/>
          <w:szCs w:val="28"/>
        </w:rPr>
        <w:t>В первой группе (контрольной) животным скармл</w:t>
      </w:r>
      <w:r w:rsidRPr="008725CE">
        <w:rPr>
          <w:sz w:val="28"/>
          <w:szCs w:val="28"/>
        </w:rPr>
        <w:t>и</w:t>
      </w:r>
      <w:r>
        <w:rPr>
          <w:sz w:val="28"/>
          <w:szCs w:val="28"/>
        </w:rPr>
        <w:t xml:space="preserve">вался </w:t>
      </w:r>
      <w:r w:rsidRPr="008725CE">
        <w:rPr>
          <w:sz w:val="28"/>
          <w:szCs w:val="28"/>
        </w:rPr>
        <w:t>стандартный комбикорм-концентрат КК-60-1 без дополнительной обр</w:t>
      </w:r>
      <w:r w:rsidRPr="008725CE">
        <w:rPr>
          <w:sz w:val="28"/>
          <w:szCs w:val="28"/>
        </w:rPr>
        <w:t>а</w:t>
      </w:r>
      <w:r w:rsidRPr="008725CE">
        <w:rPr>
          <w:sz w:val="28"/>
          <w:szCs w:val="28"/>
        </w:rPr>
        <w:t>ботки зерновых компонентов. В его состав входят следующие компоненты</w:t>
      </w:r>
      <w:proofErr w:type="gramStart"/>
      <w:r w:rsidRPr="008725CE">
        <w:rPr>
          <w:sz w:val="28"/>
          <w:szCs w:val="28"/>
        </w:rPr>
        <w:t xml:space="preserve"> (%): </w:t>
      </w:r>
      <w:proofErr w:type="gramEnd"/>
      <w:r w:rsidRPr="008725CE">
        <w:rPr>
          <w:sz w:val="28"/>
          <w:szCs w:val="28"/>
        </w:rPr>
        <w:t>пшеница - 30, яч</w:t>
      </w:r>
      <w:r w:rsidRPr="008725CE">
        <w:rPr>
          <w:sz w:val="28"/>
          <w:szCs w:val="28"/>
        </w:rPr>
        <w:softHyphen/>
        <w:t>мень - 20, отруби пшеничные - 15, жмых подсолнечни</w:t>
      </w:r>
      <w:r>
        <w:rPr>
          <w:sz w:val="28"/>
          <w:szCs w:val="28"/>
        </w:rPr>
        <w:t>ковый - 22, мука травяная</w:t>
      </w:r>
      <w:r w:rsidRPr="008725CE">
        <w:rPr>
          <w:sz w:val="28"/>
          <w:szCs w:val="28"/>
        </w:rPr>
        <w:t xml:space="preserve"> - 10, фос</w:t>
      </w:r>
      <w:r w:rsidRPr="008725CE">
        <w:rPr>
          <w:sz w:val="28"/>
          <w:szCs w:val="28"/>
        </w:rPr>
        <w:softHyphen/>
        <w:t xml:space="preserve">фат кормовой  - 1, соль поваренная - 1, премикс - 1. </w:t>
      </w:r>
      <w:proofErr w:type="gramStart"/>
      <w:r w:rsidRPr="008725CE">
        <w:rPr>
          <w:sz w:val="28"/>
          <w:szCs w:val="28"/>
        </w:rPr>
        <w:t>Животные второй группы потребляли экспериментальный комбикорм-концентрат №1, где по 20%  массы зерна пшеницы и ячменя было в прораще</w:t>
      </w:r>
      <w:r w:rsidRPr="008725CE">
        <w:rPr>
          <w:sz w:val="28"/>
          <w:szCs w:val="28"/>
        </w:rPr>
        <w:t>н</w:t>
      </w:r>
      <w:r w:rsidRPr="008725CE">
        <w:rPr>
          <w:sz w:val="28"/>
          <w:szCs w:val="28"/>
        </w:rPr>
        <w:t>ном виде; в третьей группе комбикорм-концентрат №2 с введением такого же количества зерна только в экструдированном виде, а в четвёртой группе комб</w:t>
      </w:r>
      <w:r w:rsidRPr="008725CE">
        <w:rPr>
          <w:sz w:val="28"/>
          <w:szCs w:val="28"/>
        </w:rPr>
        <w:t>и</w:t>
      </w:r>
      <w:r w:rsidRPr="008725CE">
        <w:rPr>
          <w:sz w:val="28"/>
          <w:szCs w:val="28"/>
        </w:rPr>
        <w:t>корм-концентрат №3, но та же масса зерна обрабатывалась комплексно (снач</w:t>
      </w:r>
      <w:r w:rsidRPr="008725CE">
        <w:rPr>
          <w:sz w:val="28"/>
          <w:szCs w:val="28"/>
        </w:rPr>
        <w:t>а</w:t>
      </w:r>
      <w:r w:rsidRPr="008725CE">
        <w:rPr>
          <w:sz w:val="28"/>
          <w:szCs w:val="28"/>
        </w:rPr>
        <w:t>ла проращивалась, а потом экструдировалась).</w:t>
      </w:r>
      <w:proofErr w:type="gramEnd"/>
      <w:r w:rsidRPr="008725CE">
        <w:rPr>
          <w:sz w:val="28"/>
          <w:szCs w:val="28"/>
        </w:rPr>
        <w:t xml:space="preserve"> Другие компоненты экспер</w:t>
      </w:r>
      <w:r w:rsidRPr="008725CE">
        <w:rPr>
          <w:sz w:val="28"/>
          <w:szCs w:val="28"/>
        </w:rPr>
        <w:t>и</w:t>
      </w:r>
      <w:r w:rsidRPr="008725CE">
        <w:rPr>
          <w:sz w:val="28"/>
          <w:szCs w:val="28"/>
        </w:rPr>
        <w:t>ментальных комбикормов – концентратов не изменялись</w:t>
      </w:r>
      <w:r>
        <w:rPr>
          <w:sz w:val="28"/>
          <w:szCs w:val="28"/>
        </w:rPr>
        <w:t xml:space="preserve">. </w:t>
      </w:r>
    </w:p>
    <w:p w:rsidR="009E06FA" w:rsidRDefault="009E06FA" w:rsidP="009E06FA">
      <w:pPr>
        <w:ind w:firstLine="720"/>
        <w:jc w:val="both"/>
        <w:rPr>
          <w:sz w:val="28"/>
          <w:szCs w:val="28"/>
        </w:rPr>
      </w:pPr>
      <w:r w:rsidRPr="008725CE">
        <w:rPr>
          <w:sz w:val="28"/>
          <w:szCs w:val="28"/>
        </w:rPr>
        <w:t>Показатели молочной продуктивности и содержание жира и белка в м</w:t>
      </w:r>
      <w:r w:rsidRPr="008725CE">
        <w:rPr>
          <w:sz w:val="28"/>
          <w:szCs w:val="28"/>
        </w:rPr>
        <w:t>о</w:t>
      </w:r>
      <w:r w:rsidRPr="008725CE">
        <w:rPr>
          <w:sz w:val="28"/>
          <w:szCs w:val="28"/>
        </w:rPr>
        <w:t>локе имели некоторые групповые различия. Так, по сравнению с первой  (ко</w:t>
      </w:r>
      <w:r w:rsidRPr="008725CE">
        <w:rPr>
          <w:sz w:val="28"/>
          <w:szCs w:val="28"/>
        </w:rPr>
        <w:t>н</w:t>
      </w:r>
      <w:r w:rsidRPr="008725CE">
        <w:rPr>
          <w:sz w:val="28"/>
          <w:szCs w:val="28"/>
        </w:rPr>
        <w:t>трольной) группой, во второй группе увеличился среднесуточный удой на 0,7 кг (3,2%), в третьей – на 0,9 кг (4,1%), в четвертой – на 1,5 кг (6,9%). Эти да</w:t>
      </w:r>
      <w:r w:rsidRPr="008725CE">
        <w:rPr>
          <w:sz w:val="28"/>
          <w:szCs w:val="28"/>
        </w:rPr>
        <w:t>н</w:t>
      </w:r>
      <w:r w:rsidRPr="008725CE">
        <w:rPr>
          <w:sz w:val="28"/>
          <w:szCs w:val="28"/>
        </w:rPr>
        <w:t>ные показывают, что наибольшие суточные удои были получены от животных четвертой группы, где  скармливали экспериментальный комбикорм-концентрат №3 с проращенным и экструдированным зерном. В этой группе к</w:t>
      </w:r>
      <w:r w:rsidRPr="008725CE">
        <w:rPr>
          <w:sz w:val="28"/>
          <w:szCs w:val="28"/>
        </w:rPr>
        <w:t>о</w:t>
      </w:r>
      <w:r w:rsidRPr="008725CE">
        <w:rPr>
          <w:sz w:val="28"/>
          <w:szCs w:val="28"/>
        </w:rPr>
        <w:t>ров жирность молока была выше, чем других группах на 0,04-0,11%. Содерж</w:t>
      </w:r>
      <w:r w:rsidRPr="008725CE">
        <w:rPr>
          <w:sz w:val="28"/>
          <w:szCs w:val="28"/>
        </w:rPr>
        <w:t>а</w:t>
      </w:r>
      <w:r w:rsidRPr="008725CE">
        <w:rPr>
          <w:sz w:val="28"/>
          <w:szCs w:val="28"/>
        </w:rPr>
        <w:t>ние белка в молоке также различалось по группам и наибольшее количество его отмечено в четвертой группе животных. В этой группе животных белка в мол</w:t>
      </w:r>
      <w:r w:rsidRPr="008725CE">
        <w:rPr>
          <w:sz w:val="28"/>
          <w:szCs w:val="28"/>
        </w:rPr>
        <w:t>о</w:t>
      </w:r>
      <w:r w:rsidRPr="008725CE">
        <w:rPr>
          <w:sz w:val="28"/>
          <w:szCs w:val="28"/>
        </w:rPr>
        <w:t>ке было больше на 0,03-0,09%, чем в других подопытных группах</w:t>
      </w:r>
      <w:r>
        <w:rPr>
          <w:sz w:val="28"/>
          <w:szCs w:val="28"/>
        </w:rPr>
        <w:t>.</w:t>
      </w:r>
    </w:p>
    <w:p w:rsidR="009E06FA" w:rsidRDefault="009E06FA" w:rsidP="009E06FA">
      <w:pPr>
        <w:ind w:firstLine="720"/>
        <w:jc w:val="both"/>
        <w:rPr>
          <w:sz w:val="28"/>
          <w:szCs w:val="28"/>
        </w:rPr>
      </w:pPr>
      <w:r w:rsidRPr="008725CE">
        <w:rPr>
          <w:sz w:val="28"/>
          <w:szCs w:val="28"/>
        </w:rPr>
        <w:t>В четвертой группе коров, получавших в рационе разработанный комб</w:t>
      </w:r>
      <w:r w:rsidRPr="008725CE">
        <w:rPr>
          <w:sz w:val="28"/>
          <w:szCs w:val="28"/>
        </w:rPr>
        <w:t>и</w:t>
      </w:r>
      <w:r w:rsidRPr="008725CE">
        <w:rPr>
          <w:sz w:val="28"/>
          <w:szCs w:val="28"/>
        </w:rPr>
        <w:t>корм-концентрат №3, затраты корма в кормовых единицах на один килограмм молока были минимальными на 3,3-5,1% меньше, чем в других группа</w:t>
      </w:r>
      <w:r>
        <w:rPr>
          <w:sz w:val="28"/>
          <w:szCs w:val="28"/>
        </w:rPr>
        <w:t>х.</w:t>
      </w:r>
    </w:p>
    <w:p w:rsidR="009E06FA" w:rsidRDefault="009E06FA" w:rsidP="009E06FA">
      <w:pPr>
        <w:ind w:firstLine="720"/>
        <w:jc w:val="both"/>
      </w:pPr>
      <w:r w:rsidRPr="008725CE">
        <w:rPr>
          <w:sz w:val="28"/>
          <w:szCs w:val="28"/>
        </w:rPr>
        <w:t>Таким образом, при кормлении дойных коров рекомендуем использовать экспериментальный комбикорм - концентрат №3 с включением в него по 20% массы пшеницы и ячменя, комплексно подготовленных к скармливанию</w:t>
      </w:r>
      <w:r>
        <w:rPr>
          <w:sz w:val="28"/>
          <w:szCs w:val="28"/>
        </w:rPr>
        <w:t>.</w:t>
      </w:r>
    </w:p>
    <w:p w:rsidR="009E06FA" w:rsidRDefault="009E06FA" w:rsidP="00CB0760">
      <w:pPr>
        <w:jc w:val="center"/>
        <w:rPr>
          <w:sz w:val="28"/>
          <w:szCs w:val="28"/>
        </w:rPr>
        <w:sectPr w:rsidR="009E06FA" w:rsidSect="00AB4E37">
          <w:type w:val="nextColumn"/>
          <w:pgSz w:w="11906" w:h="16838"/>
          <w:pgMar w:top="851" w:right="1134" w:bottom="851" w:left="1134" w:header="709" w:footer="709" w:gutter="0"/>
          <w:paperSrc w:first="15" w:other="15"/>
          <w:cols w:space="708"/>
          <w:docGrid w:linePitch="360"/>
        </w:sectPr>
      </w:pPr>
    </w:p>
    <w:p w:rsidR="005043FA" w:rsidRDefault="005043FA" w:rsidP="005043FA">
      <w:pPr>
        <w:widowControl w:val="0"/>
        <w:jc w:val="both"/>
        <w:rPr>
          <w:sz w:val="28"/>
          <w:szCs w:val="28"/>
        </w:rPr>
      </w:pPr>
      <w:r>
        <w:rPr>
          <w:sz w:val="28"/>
          <w:szCs w:val="28"/>
        </w:rPr>
        <w:t>УДК 636.082.474</w:t>
      </w:r>
    </w:p>
    <w:p w:rsidR="005043FA" w:rsidRDefault="005043FA" w:rsidP="005043FA">
      <w:pPr>
        <w:widowControl w:val="0"/>
        <w:ind w:firstLine="709"/>
        <w:jc w:val="both"/>
        <w:rPr>
          <w:sz w:val="28"/>
          <w:szCs w:val="28"/>
        </w:rPr>
      </w:pPr>
    </w:p>
    <w:p w:rsidR="005043FA" w:rsidRPr="001A3DC1" w:rsidRDefault="005043FA" w:rsidP="005043FA">
      <w:pPr>
        <w:widowControl w:val="0"/>
        <w:jc w:val="center"/>
        <w:rPr>
          <w:caps/>
          <w:sz w:val="28"/>
          <w:szCs w:val="28"/>
        </w:rPr>
      </w:pPr>
      <w:r w:rsidRPr="001A3DC1">
        <w:rPr>
          <w:caps/>
          <w:sz w:val="28"/>
          <w:szCs w:val="28"/>
        </w:rPr>
        <w:t>Способы охлаждения эмбрионов кур</w:t>
      </w:r>
    </w:p>
    <w:p w:rsidR="005043FA" w:rsidRPr="001A3DC1" w:rsidRDefault="005043FA" w:rsidP="005043FA">
      <w:pPr>
        <w:widowControl w:val="0"/>
        <w:jc w:val="center"/>
        <w:rPr>
          <w:caps/>
          <w:sz w:val="28"/>
          <w:szCs w:val="28"/>
        </w:rPr>
      </w:pPr>
      <w:r w:rsidRPr="001A3DC1">
        <w:rPr>
          <w:caps/>
          <w:sz w:val="28"/>
          <w:szCs w:val="28"/>
        </w:rPr>
        <w:t>в процессе инкубации</w:t>
      </w:r>
    </w:p>
    <w:p w:rsidR="005043FA" w:rsidRPr="007C47B0" w:rsidRDefault="005043FA" w:rsidP="005043FA">
      <w:pPr>
        <w:widowControl w:val="0"/>
        <w:jc w:val="center"/>
        <w:rPr>
          <w:b/>
          <w:sz w:val="28"/>
          <w:szCs w:val="28"/>
        </w:rPr>
      </w:pPr>
      <w:r w:rsidRPr="007C47B0">
        <w:rPr>
          <w:b/>
          <w:sz w:val="28"/>
          <w:szCs w:val="28"/>
        </w:rPr>
        <w:t>С.Ю. Алексенко</w:t>
      </w:r>
    </w:p>
    <w:p w:rsidR="005043FA" w:rsidRPr="007C47B0" w:rsidRDefault="005043FA" w:rsidP="005043FA">
      <w:pPr>
        <w:widowControl w:val="0"/>
        <w:jc w:val="center"/>
        <w:rPr>
          <w:sz w:val="28"/>
          <w:szCs w:val="28"/>
        </w:rPr>
      </w:pPr>
      <w:r>
        <w:rPr>
          <w:sz w:val="28"/>
          <w:szCs w:val="28"/>
        </w:rPr>
        <w:t xml:space="preserve">научный руководитель </w:t>
      </w:r>
      <w:r w:rsidRPr="007C47B0">
        <w:rPr>
          <w:b/>
          <w:sz w:val="28"/>
          <w:szCs w:val="28"/>
        </w:rPr>
        <w:t>Добудько А.Н.</w:t>
      </w:r>
    </w:p>
    <w:p w:rsidR="005043FA" w:rsidRDefault="005043FA" w:rsidP="005043FA">
      <w:pPr>
        <w:widowControl w:val="0"/>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5043FA" w:rsidRDefault="005043FA" w:rsidP="005043FA">
      <w:pPr>
        <w:widowControl w:val="0"/>
        <w:ind w:firstLine="709"/>
        <w:jc w:val="both"/>
        <w:rPr>
          <w:sz w:val="28"/>
          <w:szCs w:val="28"/>
        </w:rPr>
      </w:pPr>
    </w:p>
    <w:p w:rsidR="005043FA" w:rsidRPr="007C47B0" w:rsidRDefault="005043FA" w:rsidP="005043FA">
      <w:pPr>
        <w:widowControl w:val="0"/>
        <w:ind w:firstLine="709"/>
        <w:jc w:val="both"/>
        <w:rPr>
          <w:sz w:val="28"/>
          <w:szCs w:val="28"/>
        </w:rPr>
      </w:pPr>
      <w:r w:rsidRPr="007C47B0">
        <w:rPr>
          <w:sz w:val="28"/>
          <w:szCs w:val="28"/>
        </w:rPr>
        <w:t xml:space="preserve">Получение высококачественных инкубационных яиц и выводов из них в течение всего года </w:t>
      </w:r>
      <w:r>
        <w:rPr>
          <w:sz w:val="28"/>
          <w:szCs w:val="28"/>
        </w:rPr>
        <w:t>-</w:t>
      </w:r>
      <w:r w:rsidRPr="007C47B0">
        <w:rPr>
          <w:sz w:val="28"/>
          <w:szCs w:val="28"/>
        </w:rPr>
        <w:t xml:space="preserve"> важнейшее звено и условие в совершенствовании технол</w:t>
      </w:r>
      <w:r w:rsidRPr="007C47B0">
        <w:rPr>
          <w:sz w:val="28"/>
          <w:szCs w:val="28"/>
        </w:rPr>
        <w:t>о</w:t>
      </w:r>
      <w:r w:rsidRPr="007C47B0">
        <w:rPr>
          <w:sz w:val="28"/>
          <w:szCs w:val="28"/>
        </w:rPr>
        <w:t>гии производства птицеводческой продукции.</w:t>
      </w:r>
    </w:p>
    <w:p w:rsidR="005043FA" w:rsidRPr="007C47B0" w:rsidRDefault="005043FA" w:rsidP="005043FA">
      <w:pPr>
        <w:widowControl w:val="0"/>
        <w:ind w:firstLine="709"/>
        <w:jc w:val="both"/>
        <w:rPr>
          <w:sz w:val="28"/>
          <w:szCs w:val="28"/>
        </w:rPr>
      </w:pPr>
      <w:r w:rsidRPr="007C47B0">
        <w:rPr>
          <w:sz w:val="28"/>
          <w:szCs w:val="28"/>
        </w:rPr>
        <w:t>Эмбриональное развитие птицы возможно лишь при определённых внешних условиях. Необходимы соответствующая температура, влажность, правильное положение и перемещение яиц во время инкубации.</w:t>
      </w:r>
    </w:p>
    <w:p w:rsidR="005043FA" w:rsidRDefault="005043FA" w:rsidP="005043FA">
      <w:pPr>
        <w:widowControl w:val="0"/>
        <w:ind w:firstLine="709"/>
        <w:jc w:val="both"/>
        <w:rPr>
          <w:sz w:val="28"/>
          <w:szCs w:val="28"/>
        </w:rPr>
      </w:pPr>
      <w:r>
        <w:rPr>
          <w:sz w:val="28"/>
          <w:szCs w:val="28"/>
        </w:rPr>
        <w:t>С</w:t>
      </w:r>
      <w:r w:rsidRPr="007C47B0">
        <w:rPr>
          <w:sz w:val="28"/>
          <w:szCs w:val="28"/>
        </w:rPr>
        <w:t>уществует мнение, что на развитии зародыша благоприятно сказываю</w:t>
      </w:r>
      <w:r w:rsidRPr="007C47B0">
        <w:rPr>
          <w:sz w:val="28"/>
          <w:szCs w:val="28"/>
        </w:rPr>
        <w:t>т</w:t>
      </w:r>
      <w:r w:rsidRPr="007C47B0">
        <w:rPr>
          <w:sz w:val="28"/>
          <w:szCs w:val="28"/>
        </w:rPr>
        <w:t>ся периодические снижения температуры, воздушное охлаждение куриных яиц, что бывает при естественной инкубации.</w:t>
      </w:r>
    </w:p>
    <w:p w:rsidR="005043FA" w:rsidRDefault="005043FA" w:rsidP="005043FA">
      <w:pPr>
        <w:widowControl w:val="0"/>
        <w:ind w:firstLine="709"/>
        <w:jc w:val="both"/>
        <w:rPr>
          <w:sz w:val="28"/>
          <w:szCs w:val="28"/>
        </w:rPr>
      </w:pPr>
      <w:r w:rsidRPr="007C47B0">
        <w:rPr>
          <w:sz w:val="28"/>
          <w:szCs w:val="28"/>
        </w:rPr>
        <w:t xml:space="preserve">Цель </w:t>
      </w:r>
      <w:r>
        <w:rPr>
          <w:sz w:val="28"/>
          <w:szCs w:val="28"/>
        </w:rPr>
        <w:t xml:space="preserve">нашей </w:t>
      </w:r>
      <w:r w:rsidRPr="007C47B0">
        <w:rPr>
          <w:sz w:val="28"/>
          <w:szCs w:val="28"/>
        </w:rPr>
        <w:t xml:space="preserve">работы </w:t>
      </w:r>
      <w:r>
        <w:rPr>
          <w:sz w:val="28"/>
          <w:szCs w:val="28"/>
        </w:rPr>
        <w:t>-</w:t>
      </w:r>
      <w:r w:rsidRPr="007C47B0">
        <w:rPr>
          <w:sz w:val="28"/>
          <w:szCs w:val="28"/>
        </w:rPr>
        <w:t xml:space="preserve"> изучение влияния способов охлаждения куриных яиц на выводимость и жизнеспособность цыплят.</w:t>
      </w:r>
    </w:p>
    <w:p w:rsidR="005043FA" w:rsidRDefault="005043FA" w:rsidP="005043FA">
      <w:pPr>
        <w:widowControl w:val="0"/>
        <w:ind w:firstLine="709"/>
        <w:jc w:val="both"/>
        <w:rPr>
          <w:sz w:val="28"/>
          <w:szCs w:val="28"/>
        </w:rPr>
      </w:pPr>
      <w:r w:rsidRPr="007C47B0">
        <w:rPr>
          <w:sz w:val="28"/>
          <w:szCs w:val="28"/>
        </w:rPr>
        <w:t>Для опыта отбирали яйца правильной формы, хранившиеся не более 5 дней, со средней массой 52-70 граммов.</w:t>
      </w:r>
    </w:p>
    <w:p w:rsidR="005043FA" w:rsidRDefault="005043FA" w:rsidP="005043FA">
      <w:pPr>
        <w:widowControl w:val="0"/>
        <w:ind w:firstLine="709"/>
        <w:jc w:val="both"/>
        <w:rPr>
          <w:sz w:val="28"/>
          <w:szCs w:val="28"/>
        </w:rPr>
      </w:pPr>
      <w:r w:rsidRPr="007C47B0">
        <w:rPr>
          <w:sz w:val="28"/>
          <w:szCs w:val="28"/>
        </w:rPr>
        <w:t xml:space="preserve">В каждой из </w:t>
      </w:r>
      <w:r>
        <w:rPr>
          <w:sz w:val="28"/>
          <w:szCs w:val="28"/>
        </w:rPr>
        <w:t>4</w:t>
      </w:r>
      <w:r w:rsidRPr="007C47B0">
        <w:rPr>
          <w:sz w:val="28"/>
          <w:szCs w:val="28"/>
        </w:rPr>
        <w:t xml:space="preserve"> сформированных групп было по 408 яиц. В первой (ко</w:t>
      </w:r>
      <w:r w:rsidRPr="007C47B0">
        <w:rPr>
          <w:sz w:val="28"/>
          <w:szCs w:val="28"/>
        </w:rPr>
        <w:t>н</w:t>
      </w:r>
      <w:r w:rsidRPr="007C47B0">
        <w:rPr>
          <w:sz w:val="28"/>
          <w:szCs w:val="28"/>
        </w:rPr>
        <w:t>трольной) яйца инкубировали по общепринятой технологии с воздушным о</w:t>
      </w:r>
      <w:r w:rsidRPr="007C47B0">
        <w:rPr>
          <w:sz w:val="28"/>
          <w:szCs w:val="28"/>
        </w:rPr>
        <w:t>х</w:t>
      </w:r>
      <w:r w:rsidRPr="007C47B0">
        <w:rPr>
          <w:sz w:val="28"/>
          <w:szCs w:val="28"/>
        </w:rPr>
        <w:t xml:space="preserve">лаждением с 14 по 18 сутки. Во второй группе использовали для охлаждения воду, в третьей </w:t>
      </w:r>
      <w:r>
        <w:rPr>
          <w:sz w:val="28"/>
          <w:szCs w:val="28"/>
        </w:rPr>
        <w:t>-</w:t>
      </w:r>
      <w:r w:rsidRPr="007C47B0">
        <w:rPr>
          <w:sz w:val="28"/>
          <w:szCs w:val="28"/>
        </w:rPr>
        <w:t xml:space="preserve"> 0,3</w:t>
      </w:r>
      <w:r>
        <w:rPr>
          <w:sz w:val="28"/>
          <w:szCs w:val="28"/>
        </w:rPr>
        <w:t xml:space="preserve"> </w:t>
      </w:r>
      <w:r w:rsidRPr="007C47B0">
        <w:rPr>
          <w:sz w:val="28"/>
          <w:szCs w:val="28"/>
        </w:rPr>
        <w:t>%-ный раствор перманганата калия, в четвёртой охлажд</w:t>
      </w:r>
      <w:r w:rsidRPr="007C47B0">
        <w:rPr>
          <w:sz w:val="28"/>
          <w:szCs w:val="28"/>
        </w:rPr>
        <w:t>е</w:t>
      </w:r>
      <w:r w:rsidRPr="007C47B0">
        <w:rPr>
          <w:sz w:val="28"/>
          <w:szCs w:val="28"/>
        </w:rPr>
        <w:t>ние не применяли.</w:t>
      </w:r>
    </w:p>
    <w:p w:rsidR="005043FA" w:rsidRPr="007C47B0" w:rsidRDefault="005043FA" w:rsidP="005043FA">
      <w:pPr>
        <w:widowControl w:val="0"/>
        <w:ind w:firstLine="709"/>
        <w:jc w:val="both"/>
        <w:rPr>
          <w:sz w:val="28"/>
          <w:szCs w:val="28"/>
        </w:rPr>
      </w:pPr>
      <w:r w:rsidRPr="007C47B0">
        <w:rPr>
          <w:sz w:val="28"/>
          <w:szCs w:val="28"/>
        </w:rPr>
        <w:t>В опыте учитывали выводимость яиц, вывод молодняка и живую массу в суточном и 14-суточном возрасте.</w:t>
      </w:r>
    </w:p>
    <w:p w:rsidR="005043FA" w:rsidRDefault="005043FA" w:rsidP="005043FA">
      <w:pPr>
        <w:widowControl w:val="0"/>
        <w:ind w:firstLine="709"/>
        <w:jc w:val="both"/>
        <w:rPr>
          <w:sz w:val="28"/>
          <w:szCs w:val="28"/>
        </w:rPr>
      </w:pPr>
      <w:r>
        <w:rPr>
          <w:sz w:val="28"/>
          <w:szCs w:val="28"/>
        </w:rPr>
        <w:t>Р</w:t>
      </w:r>
      <w:r w:rsidRPr="007C47B0">
        <w:rPr>
          <w:sz w:val="28"/>
          <w:szCs w:val="28"/>
        </w:rPr>
        <w:t>азличные способы охлаждения яиц оказывают влияние на выводимость яиц и вывод цыплят.</w:t>
      </w:r>
    </w:p>
    <w:p w:rsidR="005043FA" w:rsidRDefault="005043FA" w:rsidP="005043FA">
      <w:pPr>
        <w:widowControl w:val="0"/>
        <w:ind w:firstLine="709"/>
        <w:jc w:val="both"/>
        <w:rPr>
          <w:sz w:val="28"/>
          <w:szCs w:val="28"/>
        </w:rPr>
      </w:pPr>
      <w:r>
        <w:rPr>
          <w:sz w:val="28"/>
          <w:szCs w:val="28"/>
        </w:rPr>
        <w:t>Максимальный</w:t>
      </w:r>
      <w:r w:rsidRPr="007C47B0">
        <w:rPr>
          <w:sz w:val="28"/>
          <w:szCs w:val="28"/>
        </w:rPr>
        <w:t xml:space="preserve"> вывод цыплят и выводимость яиц отмечаются в третьей опытной группе, превышающей контроль на 2,9 и 3,8</w:t>
      </w:r>
      <w:r>
        <w:rPr>
          <w:sz w:val="28"/>
          <w:szCs w:val="28"/>
        </w:rPr>
        <w:t xml:space="preserve"> </w:t>
      </w:r>
      <w:r w:rsidRPr="007C47B0">
        <w:rPr>
          <w:sz w:val="28"/>
          <w:szCs w:val="28"/>
        </w:rPr>
        <w:t>% соответственно. Выв</w:t>
      </w:r>
      <w:r w:rsidRPr="007C47B0">
        <w:rPr>
          <w:sz w:val="28"/>
          <w:szCs w:val="28"/>
        </w:rPr>
        <w:t>о</w:t>
      </w:r>
      <w:r w:rsidRPr="007C47B0">
        <w:rPr>
          <w:sz w:val="28"/>
          <w:szCs w:val="28"/>
        </w:rPr>
        <w:t>димость яиц по сравнению с контролем (87,</w:t>
      </w:r>
      <w:r>
        <w:rPr>
          <w:sz w:val="28"/>
          <w:szCs w:val="28"/>
        </w:rPr>
        <w:t xml:space="preserve">3 </w:t>
      </w:r>
      <w:r w:rsidRPr="007C47B0">
        <w:rPr>
          <w:sz w:val="28"/>
          <w:szCs w:val="28"/>
        </w:rPr>
        <w:t>%) в третьей и второй опытной группах выше и составила соответственно 91,1</w:t>
      </w:r>
      <w:r>
        <w:rPr>
          <w:sz w:val="28"/>
          <w:szCs w:val="28"/>
        </w:rPr>
        <w:t xml:space="preserve"> </w:t>
      </w:r>
      <w:r w:rsidRPr="007C47B0">
        <w:rPr>
          <w:sz w:val="28"/>
          <w:szCs w:val="28"/>
        </w:rPr>
        <w:t>и 90,6</w:t>
      </w:r>
      <w:r>
        <w:rPr>
          <w:sz w:val="28"/>
          <w:szCs w:val="28"/>
        </w:rPr>
        <w:t xml:space="preserve"> %</w:t>
      </w:r>
      <w:r w:rsidRPr="007C47B0">
        <w:rPr>
          <w:sz w:val="28"/>
          <w:szCs w:val="28"/>
        </w:rPr>
        <w:t xml:space="preserve">. В четвёртой </w:t>
      </w:r>
      <w:r>
        <w:rPr>
          <w:sz w:val="28"/>
          <w:szCs w:val="28"/>
        </w:rPr>
        <w:t xml:space="preserve">группе – ниже - </w:t>
      </w:r>
      <w:r w:rsidRPr="007C47B0">
        <w:rPr>
          <w:sz w:val="28"/>
          <w:szCs w:val="28"/>
        </w:rPr>
        <w:t>87,2.</w:t>
      </w:r>
    </w:p>
    <w:p w:rsidR="005043FA" w:rsidRDefault="005043FA" w:rsidP="005043FA">
      <w:pPr>
        <w:widowControl w:val="0"/>
        <w:ind w:firstLine="709"/>
        <w:jc w:val="both"/>
        <w:rPr>
          <w:sz w:val="28"/>
          <w:szCs w:val="28"/>
        </w:rPr>
      </w:pPr>
      <w:r w:rsidRPr="007C47B0">
        <w:rPr>
          <w:sz w:val="28"/>
          <w:szCs w:val="28"/>
        </w:rPr>
        <w:t>Наибольшую живую массу за период выращивания (14 сут</w:t>
      </w:r>
      <w:r>
        <w:rPr>
          <w:sz w:val="28"/>
          <w:szCs w:val="28"/>
        </w:rPr>
        <w:t>ок</w:t>
      </w:r>
      <w:r w:rsidRPr="007C47B0">
        <w:rPr>
          <w:sz w:val="28"/>
          <w:szCs w:val="28"/>
        </w:rPr>
        <w:t>) имели ц</w:t>
      </w:r>
      <w:r w:rsidRPr="007C47B0">
        <w:rPr>
          <w:sz w:val="28"/>
          <w:szCs w:val="28"/>
        </w:rPr>
        <w:t>ы</w:t>
      </w:r>
      <w:r w:rsidRPr="007C47B0">
        <w:rPr>
          <w:sz w:val="28"/>
          <w:szCs w:val="28"/>
        </w:rPr>
        <w:t xml:space="preserve">плята третьей опытной группы </w:t>
      </w:r>
      <w:r>
        <w:rPr>
          <w:sz w:val="28"/>
          <w:szCs w:val="28"/>
        </w:rPr>
        <w:t>-</w:t>
      </w:r>
      <w:r w:rsidRPr="007C47B0">
        <w:rPr>
          <w:sz w:val="28"/>
          <w:szCs w:val="28"/>
        </w:rPr>
        <w:t xml:space="preserve"> 106,1 г, что на 18,6</w:t>
      </w:r>
      <w:r>
        <w:rPr>
          <w:sz w:val="28"/>
          <w:szCs w:val="28"/>
        </w:rPr>
        <w:t xml:space="preserve"> </w:t>
      </w:r>
      <w:r w:rsidRPr="007C47B0">
        <w:rPr>
          <w:sz w:val="28"/>
          <w:szCs w:val="28"/>
        </w:rPr>
        <w:t xml:space="preserve">% больше, чем в первой контрольной. Во второй опытной </w:t>
      </w:r>
      <w:r>
        <w:rPr>
          <w:sz w:val="28"/>
          <w:szCs w:val="28"/>
        </w:rPr>
        <w:t>-</w:t>
      </w:r>
      <w:r w:rsidRPr="007C47B0">
        <w:rPr>
          <w:sz w:val="28"/>
          <w:szCs w:val="28"/>
        </w:rPr>
        <w:t xml:space="preserve"> 105,5 г, или на 12,</w:t>
      </w:r>
      <w:r>
        <w:rPr>
          <w:sz w:val="28"/>
          <w:szCs w:val="28"/>
        </w:rPr>
        <w:t xml:space="preserve">4 </w:t>
      </w:r>
      <w:r w:rsidRPr="007C47B0">
        <w:rPr>
          <w:sz w:val="28"/>
          <w:szCs w:val="28"/>
        </w:rPr>
        <w:t>% выше контроля.</w:t>
      </w:r>
    </w:p>
    <w:p w:rsidR="005043FA" w:rsidRDefault="005043FA" w:rsidP="005043FA">
      <w:pPr>
        <w:widowControl w:val="0"/>
        <w:ind w:firstLine="709"/>
        <w:jc w:val="both"/>
        <w:rPr>
          <w:sz w:val="28"/>
          <w:szCs w:val="28"/>
        </w:rPr>
      </w:pPr>
      <w:r w:rsidRPr="007C47B0">
        <w:rPr>
          <w:sz w:val="28"/>
          <w:szCs w:val="28"/>
        </w:rPr>
        <w:t xml:space="preserve">Сохранность птицы до 14-дневного возраста во всех группах находилась практически на уровне 99,1-99,7 </w:t>
      </w:r>
      <w:r>
        <w:rPr>
          <w:sz w:val="28"/>
          <w:szCs w:val="28"/>
        </w:rPr>
        <w:t>%</w:t>
      </w:r>
      <w:r w:rsidRPr="007C47B0">
        <w:rPr>
          <w:sz w:val="28"/>
          <w:szCs w:val="28"/>
        </w:rPr>
        <w:t xml:space="preserve">. Но отмечается тенденция к </w:t>
      </w:r>
      <w:r>
        <w:rPr>
          <w:sz w:val="28"/>
          <w:szCs w:val="28"/>
        </w:rPr>
        <w:t>повышению</w:t>
      </w:r>
      <w:r w:rsidRPr="007C47B0">
        <w:rPr>
          <w:sz w:val="28"/>
          <w:szCs w:val="28"/>
        </w:rPr>
        <w:t xml:space="preserve"> с</w:t>
      </w:r>
      <w:r w:rsidRPr="007C47B0">
        <w:rPr>
          <w:sz w:val="28"/>
          <w:szCs w:val="28"/>
        </w:rPr>
        <w:t>о</w:t>
      </w:r>
      <w:r w:rsidRPr="007C47B0">
        <w:rPr>
          <w:sz w:val="28"/>
          <w:szCs w:val="28"/>
        </w:rPr>
        <w:t>хранности цыплят в опытных группах.</w:t>
      </w:r>
    </w:p>
    <w:p w:rsidR="005043FA" w:rsidRDefault="005043FA" w:rsidP="005043FA">
      <w:pPr>
        <w:widowControl w:val="0"/>
        <w:ind w:firstLine="709"/>
        <w:jc w:val="both"/>
        <w:rPr>
          <w:sz w:val="28"/>
          <w:szCs w:val="28"/>
        </w:rPr>
      </w:pPr>
      <w:r w:rsidRPr="007C47B0">
        <w:rPr>
          <w:sz w:val="28"/>
          <w:szCs w:val="28"/>
        </w:rPr>
        <w:t>Таким образом, полученные в данном эксперименте результаты свид</w:t>
      </w:r>
      <w:r w:rsidRPr="007C47B0">
        <w:rPr>
          <w:sz w:val="28"/>
          <w:szCs w:val="28"/>
        </w:rPr>
        <w:t>е</w:t>
      </w:r>
      <w:r w:rsidRPr="007C47B0">
        <w:rPr>
          <w:sz w:val="28"/>
          <w:szCs w:val="28"/>
        </w:rPr>
        <w:t xml:space="preserve">тельствуют об определённом эффекте от применения раствора перманганата калия аэрозольно в дозе 0,3 </w:t>
      </w:r>
      <w:r>
        <w:rPr>
          <w:sz w:val="28"/>
          <w:szCs w:val="28"/>
        </w:rPr>
        <w:t>%</w:t>
      </w:r>
      <w:r w:rsidRPr="007C47B0">
        <w:rPr>
          <w:sz w:val="28"/>
          <w:szCs w:val="28"/>
        </w:rPr>
        <w:t>.</w:t>
      </w:r>
    </w:p>
    <w:p w:rsidR="005043FA" w:rsidRDefault="005043FA" w:rsidP="00CB0760">
      <w:pPr>
        <w:jc w:val="center"/>
        <w:rPr>
          <w:sz w:val="28"/>
          <w:szCs w:val="28"/>
        </w:rPr>
        <w:sectPr w:rsidR="005043FA" w:rsidSect="00AB4E37">
          <w:type w:val="nextColumn"/>
          <w:pgSz w:w="11906" w:h="16838"/>
          <w:pgMar w:top="851" w:right="1134" w:bottom="851" w:left="1134" w:header="709" w:footer="709" w:gutter="0"/>
          <w:paperSrc w:first="15" w:other="15"/>
          <w:cols w:space="708"/>
          <w:docGrid w:linePitch="360"/>
        </w:sectPr>
      </w:pPr>
    </w:p>
    <w:p w:rsidR="0077256D" w:rsidRPr="00EB6A8A" w:rsidRDefault="0077256D" w:rsidP="0077256D">
      <w:pPr>
        <w:widowControl w:val="0"/>
        <w:jc w:val="both"/>
        <w:rPr>
          <w:sz w:val="28"/>
          <w:szCs w:val="28"/>
        </w:rPr>
      </w:pPr>
      <w:r w:rsidRPr="00EB6A8A">
        <w:rPr>
          <w:sz w:val="28"/>
          <w:szCs w:val="28"/>
        </w:rPr>
        <w:t>УДК 636.5</w:t>
      </w:r>
    </w:p>
    <w:p w:rsidR="0077256D" w:rsidRPr="00EB6A8A" w:rsidRDefault="0077256D" w:rsidP="0077256D">
      <w:pPr>
        <w:widowControl w:val="0"/>
        <w:ind w:firstLine="851"/>
        <w:jc w:val="center"/>
        <w:rPr>
          <w:sz w:val="28"/>
          <w:szCs w:val="28"/>
        </w:rPr>
      </w:pPr>
    </w:p>
    <w:p w:rsidR="0077256D" w:rsidRPr="00EB6A8A" w:rsidRDefault="0077256D" w:rsidP="0077256D">
      <w:pPr>
        <w:widowControl w:val="0"/>
        <w:jc w:val="center"/>
        <w:rPr>
          <w:b/>
          <w:bCs/>
          <w:sz w:val="28"/>
          <w:szCs w:val="28"/>
        </w:rPr>
      </w:pPr>
      <w:r w:rsidRPr="00EB6A8A">
        <w:rPr>
          <w:sz w:val="28"/>
          <w:szCs w:val="28"/>
        </w:rPr>
        <w:t>ВЛИЯНИЕ ТЕМПЕРАТУРНО-ВЛАЖНОСТНОГО</w:t>
      </w:r>
      <w:r>
        <w:rPr>
          <w:sz w:val="28"/>
          <w:szCs w:val="28"/>
        </w:rPr>
        <w:t xml:space="preserve"> </w:t>
      </w:r>
      <w:r w:rsidRPr="00EB6A8A">
        <w:rPr>
          <w:sz w:val="28"/>
          <w:szCs w:val="28"/>
        </w:rPr>
        <w:t>РЕЖИМА ХРАНЕНИЯ ИНКУБАЦИОННЫХ ЯИЦ НА ВЫВОДИМОСТЬ ЯИЦ</w:t>
      </w:r>
    </w:p>
    <w:p w:rsidR="0077256D" w:rsidRPr="00EB6A8A" w:rsidRDefault="0077256D" w:rsidP="0077256D">
      <w:pPr>
        <w:widowControl w:val="0"/>
        <w:ind w:firstLine="851"/>
        <w:jc w:val="center"/>
        <w:rPr>
          <w:b/>
          <w:bCs/>
          <w:sz w:val="28"/>
          <w:szCs w:val="28"/>
        </w:rPr>
      </w:pPr>
    </w:p>
    <w:p w:rsidR="0077256D" w:rsidRPr="00EB6A8A" w:rsidRDefault="0077256D" w:rsidP="0077256D">
      <w:pPr>
        <w:widowControl w:val="0"/>
        <w:jc w:val="center"/>
        <w:rPr>
          <w:b/>
          <w:bCs/>
          <w:sz w:val="28"/>
          <w:szCs w:val="28"/>
        </w:rPr>
      </w:pPr>
      <w:r w:rsidRPr="00EB6A8A">
        <w:rPr>
          <w:b/>
          <w:bCs/>
          <w:sz w:val="28"/>
          <w:szCs w:val="28"/>
        </w:rPr>
        <w:t>Н.Ю. Андреева</w:t>
      </w:r>
    </w:p>
    <w:p w:rsidR="0077256D" w:rsidRPr="00EB6A8A" w:rsidRDefault="0077256D" w:rsidP="0077256D">
      <w:pPr>
        <w:widowControl w:val="0"/>
        <w:jc w:val="center"/>
        <w:rPr>
          <w:b/>
          <w:bCs/>
          <w:sz w:val="28"/>
          <w:szCs w:val="28"/>
        </w:rPr>
      </w:pPr>
      <w:r w:rsidRPr="00EB6A8A">
        <w:rPr>
          <w:sz w:val="28"/>
          <w:szCs w:val="28"/>
        </w:rPr>
        <w:t>научный руководитель</w:t>
      </w:r>
      <w:r w:rsidRPr="00EB6A8A">
        <w:rPr>
          <w:b/>
          <w:bCs/>
          <w:sz w:val="28"/>
          <w:szCs w:val="28"/>
        </w:rPr>
        <w:t xml:space="preserve"> А.Н. Добудько,</w:t>
      </w:r>
    </w:p>
    <w:p w:rsidR="0077256D" w:rsidRPr="00EB6A8A" w:rsidRDefault="0077256D" w:rsidP="0077256D">
      <w:pPr>
        <w:widowControl w:val="0"/>
        <w:jc w:val="center"/>
        <w:rPr>
          <w:sz w:val="28"/>
          <w:szCs w:val="28"/>
        </w:rPr>
      </w:pPr>
      <w:r w:rsidRPr="00EB6A8A">
        <w:rPr>
          <w:sz w:val="28"/>
          <w:szCs w:val="28"/>
        </w:rPr>
        <w:t>БелГСХА, г. Белгорд, Россия</w:t>
      </w:r>
    </w:p>
    <w:p w:rsidR="0077256D" w:rsidRPr="00EB6A8A" w:rsidRDefault="0077256D" w:rsidP="0077256D">
      <w:pPr>
        <w:widowControl w:val="0"/>
        <w:ind w:firstLine="851"/>
        <w:jc w:val="center"/>
        <w:rPr>
          <w:sz w:val="28"/>
          <w:szCs w:val="28"/>
        </w:rPr>
      </w:pPr>
    </w:p>
    <w:p w:rsidR="0077256D" w:rsidRPr="00EB6A8A" w:rsidRDefault="0077256D" w:rsidP="0077256D">
      <w:pPr>
        <w:widowControl w:val="0"/>
        <w:ind w:firstLine="851"/>
        <w:jc w:val="both"/>
        <w:rPr>
          <w:sz w:val="28"/>
          <w:szCs w:val="28"/>
        </w:rPr>
      </w:pPr>
      <w:r w:rsidRPr="00EB6A8A">
        <w:rPr>
          <w:sz w:val="28"/>
          <w:szCs w:val="28"/>
        </w:rPr>
        <w:t>Для инкубации используются яйца клинически здоровой птицы от пл</w:t>
      </w:r>
      <w:r w:rsidRPr="00EB6A8A">
        <w:rPr>
          <w:sz w:val="28"/>
          <w:szCs w:val="28"/>
        </w:rPr>
        <w:t>е</w:t>
      </w:r>
      <w:r w:rsidRPr="00EB6A8A">
        <w:rPr>
          <w:sz w:val="28"/>
          <w:szCs w:val="28"/>
        </w:rPr>
        <w:t>менного стада, благополучного по инфекционным заболеваниям. Инкубацио</w:t>
      </w:r>
      <w:r w:rsidRPr="00EB6A8A">
        <w:rPr>
          <w:sz w:val="28"/>
          <w:szCs w:val="28"/>
        </w:rPr>
        <w:t>н</w:t>
      </w:r>
      <w:r w:rsidRPr="00EB6A8A">
        <w:rPr>
          <w:sz w:val="28"/>
          <w:szCs w:val="28"/>
        </w:rPr>
        <w:t>ные яйца по качеству должны отвечать определенным требованиям. Для инк</w:t>
      </w:r>
      <w:r w:rsidRPr="00EB6A8A">
        <w:rPr>
          <w:sz w:val="28"/>
          <w:szCs w:val="28"/>
        </w:rPr>
        <w:t>у</w:t>
      </w:r>
      <w:r w:rsidRPr="00EB6A8A">
        <w:rPr>
          <w:sz w:val="28"/>
          <w:szCs w:val="28"/>
        </w:rPr>
        <w:t>бации непригодны яйца неправильной формы, с дефектами скорлупы, дву</w:t>
      </w:r>
      <w:r w:rsidRPr="00EB6A8A">
        <w:rPr>
          <w:sz w:val="28"/>
          <w:szCs w:val="28"/>
        </w:rPr>
        <w:t>х</w:t>
      </w:r>
      <w:r w:rsidRPr="00EB6A8A">
        <w:rPr>
          <w:sz w:val="28"/>
          <w:szCs w:val="28"/>
        </w:rPr>
        <w:t>желтковые или со смещенным желтком, с кровяными или другими включени</w:t>
      </w:r>
      <w:r w:rsidRPr="00EB6A8A">
        <w:rPr>
          <w:sz w:val="28"/>
          <w:szCs w:val="28"/>
        </w:rPr>
        <w:t>я</w:t>
      </w:r>
      <w:r w:rsidRPr="00EB6A8A">
        <w:rPr>
          <w:sz w:val="28"/>
          <w:szCs w:val="28"/>
        </w:rPr>
        <w:t xml:space="preserve">ми, со </w:t>
      </w:r>
      <w:proofErr w:type="gramStart"/>
      <w:r w:rsidRPr="00EB6A8A">
        <w:rPr>
          <w:sz w:val="28"/>
          <w:szCs w:val="28"/>
        </w:rPr>
        <w:t>c</w:t>
      </w:r>
      <w:proofErr w:type="gramEnd"/>
      <w:r w:rsidRPr="00EB6A8A">
        <w:rPr>
          <w:sz w:val="28"/>
          <w:szCs w:val="28"/>
        </w:rPr>
        <w:t>мещенной или подвижной воздушной камерой.</w:t>
      </w:r>
    </w:p>
    <w:p w:rsidR="0077256D" w:rsidRPr="00EB6A8A" w:rsidRDefault="0077256D" w:rsidP="0077256D">
      <w:pPr>
        <w:widowControl w:val="0"/>
        <w:ind w:firstLine="851"/>
        <w:jc w:val="both"/>
        <w:rPr>
          <w:sz w:val="28"/>
          <w:szCs w:val="28"/>
        </w:rPr>
      </w:pPr>
      <w:r w:rsidRPr="00EB6A8A">
        <w:rPr>
          <w:sz w:val="28"/>
          <w:szCs w:val="28"/>
        </w:rPr>
        <w:t>Эмбриональное развитие птиц возможно лишь при определенных вне</w:t>
      </w:r>
      <w:r w:rsidRPr="00EB6A8A">
        <w:rPr>
          <w:sz w:val="28"/>
          <w:szCs w:val="28"/>
        </w:rPr>
        <w:t>ш</w:t>
      </w:r>
      <w:r w:rsidRPr="00EB6A8A">
        <w:rPr>
          <w:sz w:val="28"/>
          <w:szCs w:val="28"/>
        </w:rPr>
        <w:t>них условиях. Необходимы соответствующий обогрев яиц, достаточно вла</w:t>
      </w:r>
      <w:r w:rsidRPr="00EB6A8A">
        <w:rPr>
          <w:sz w:val="28"/>
          <w:szCs w:val="28"/>
        </w:rPr>
        <w:t>ж</w:t>
      </w:r>
      <w:r w:rsidRPr="00EB6A8A">
        <w:rPr>
          <w:sz w:val="28"/>
          <w:szCs w:val="28"/>
        </w:rPr>
        <w:t>ный, чистый и насыщенный кислородом воздух окружающей среды, правил</w:t>
      </w:r>
      <w:r w:rsidRPr="00EB6A8A">
        <w:rPr>
          <w:sz w:val="28"/>
          <w:szCs w:val="28"/>
        </w:rPr>
        <w:t>ь</w:t>
      </w:r>
      <w:r w:rsidRPr="00EB6A8A">
        <w:rPr>
          <w:sz w:val="28"/>
          <w:szCs w:val="28"/>
        </w:rPr>
        <w:t>ное положение и перемещение яиц во время инкубации. Комплекс всех этих факторов называют режимом инкубации.</w:t>
      </w:r>
    </w:p>
    <w:p w:rsidR="0077256D" w:rsidRPr="00EB6A8A" w:rsidRDefault="0077256D" w:rsidP="0077256D">
      <w:pPr>
        <w:widowControl w:val="0"/>
        <w:ind w:firstLine="851"/>
        <w:jc w:val="both"/>
        <w:rPr>
          <w:sz w:val="28"/>
          <w:szCs w:val="28"/>
        </w:rPr>
      </w:pPr>
      <w:r w:rsidRPr="00EB6A8A">
        <w:rPr>
          <w:sz w:val="28"/>
          <w:szCs w:val="28"/>
        </w:rPr>
        <w:t>Очень сильное влияние на инкубационные качества яиц оказывает р</w:t>
      </w:r>
      <w:r w:rsidRPr="00EB6A8A">
        <w:rPr>
          <w:sz w:val="28"/>
          <w:szCs w:val="28"/>
        </w:rPr>
        <w:t>е</w:t>
      </w:r>
      <w:r w:rsidRPr="00EB6A8A">
        <w:rPr>
          <w:sz w:val="28"/>
          <w:szCs w:val="28"/>
        </w:rPr>
        <w:t>жим их хранения до инкубации, который включает продолжительность хран</w:t>
      </w:r>
      <w:r w:rsidRPr="00EB6A8A">
        <w:rPr>
          <w:sz w:val="28"/>
          <w:szCs w:val="28"/>
        </w:rPr>
        <w:t>е</w:t>
      </w:r>
      <w:r w:rsidRPr="00EB6A8A">
        <w:rPr>
          <w:sz w:val="28"/>
          <w:szCs w:val="28"/>
        </w:rPr>
        <w:t xml:space="preserve">ния, температуру и относительную влажность воздуха. </w:t>
      </w:r>
    </w:p>
    <w:p w:rsidR="0077256D" w:rsidRPr="00EB6A8A" w:rsidRDefault="0077256D" w:rsidP="0077256D">
      <w:pPr>
        <w:widowControl w:val="0"/>
        <w:ind w:firstLine="851"/>
        <w:jc w:val="both"/>
        <w:rPr>
          <w:sz w:val="28"/>
          <w:szCs w:val="28"/>
        </w:rPr>
      </w:pPr>
      <w:r w:rsidRPr="00EB6A8A">
        <w:rPr>
          <w:sz w:val="28"/>
          <w:szCs w:val="28"/>
        </w:rPr>
        <w:t>В опыте изучали 3 режима хранения яиц: I – 5-7 суток при температуре 16-20</w:t>
      </w:r>
      <w:proofErr w:type="gramStart"/>
      <w:r w:rsidRPr="00EB6A8A">
        <w:rPr>
          <w:sz w:val="28"/>
          <w:szCs w:val="28"/>
        </w:rPr>
        <w:t xml:space="preserve"> ˚С</w:t>
      </w:r>
      <w:proofErr w:type="gramEnd"/>
      <w:r w:rsidRPr="00EB6A8A">
        <w:rPr>
          <w:sz w:val="28"/>
          <w:szCs w:val="28"/>
        </w:rPr>
        <w:t xml:space="preserve"> и относительной влажности воздуха 70-80 %, II – 5- суток, 14-15 ˚С и 70-80 % и III – 7-15 суток, 12-13 ˚С и 70-80 %.</w:t>
      </w:r>
    </w:p>
    <w:p w:rsidR="0077256D" w:rsidRPr="00EB6A8A" w:rsidRDefault="0077256D" w:rsidP="0077256D">
      <w:pPr>
        <w:widowControl w:val="0"/>
        <w:ind w:firstLine="851"/>
        <w:jc w:val="both"/>
        <w:rPr>
          <w:sz w:val="28"/>
          <w:szCs w:val="28"/>
        </w:rPr>
      </w:pPr>
      <w:r w:rsidRPr="00EB6A8A">
        <w:rPr>
          <w:sz w:val="28"/>
          <w:szCs w:val="28"/>
        </w:rPr>
        <w:t>Лучшим оказался второй режим хранения яиц. Выводимость яиц на 1,2-1,5 % выше, на 0,2-1,8 г выше живая масса суточного молодняка, на 0,8-1 % выше сохранность.</w:t>
      </w:r>
    </w:p>
    <w:p w:rsidR="0077256D" w:rsidRPr="00EB6A8A" w:rsidRDefault="0077256D" w:rsidP="0077256D">
      <w:pPr>
        <w:widowControl w:val="0"/>
        <w:ind w:firstLine="851"/>
        <w:jc w:val="both"/>
        <w:rPr>
          <w:sz w:val="28"/>
          <w:szCs w:val="28"/>
        </w:rPr>
      </w:pPr>
      <w:r w:rsidRPr="00EB6A8A">
        <w:rPr>
          <w:sz w:val="28"/>
          <w:szCs w:val="28"/>
        </w:rPr>
        <w:t>Наиболее экономически эффективным режимом также оказался второй режим. Уровень рентабельности производства при этих условиях хранения яиц выше на 2,2-2,3 %.</w:t>
      </w:r>
    </w:p>
    <w:p w:rsidR="0077256D" w:rsidRPr="00EB6A8A" w:rsidRDefault="0077256D" w:rsidP="0077256D">
      <w:pPr>
        <w:widowControl w:val="0"/>
        <w:ind w:firstLine="851"/>
        <w:jc w:val="both"/>
        <w:rPr>
          <w:sz w:val="28"/>
          <w:szCs w:val="28"/>
        </w:rPr>
      </w:pPr>
      <w:r w:rsidRPr="00EB6A8A">
        <w:rPr>
          <w:sz w:val="28"/>
          <w:szCs w:val="28"/>
        </w:rPr>
        <w:t>Таким образом с целью повышения выводимости яиц и сохранности ц</w:t>
      </w:r>
      <w:r w:rsidRPr="00EB6A8A">
        <w:rPr>
          <w:sz w:val="28"/>
          <w:szCs w:val="28"/>
        </w:rPr>
        <w:t>ы</w:t>
      </w:r>
      <w:r w:rsidRPr="00EB6A8A">
        <w:rPr>
          <w:sz w:val="28"/>
          <w:szCs w:val="28"/>
        </w:rPr>
        <w:t>плят, а также повышения рентабельности производства необходимо соблюдать следующий режим хранения яиц: продолжительность – 5-7 суток, температура – 14-15</w:t>
      </w:r>
      <w:proofErr w:type="gramStart"/>
      <w:r w:rsidRPr="00EB6A8A">
        <w:rPr>
          <w:sz w:val="28"/>
          <w:szCs w:val="28"/>
        </w:rPr>
        <w:t xml:space="preserve"> ˚С</w:t>
      </w:r>
      <w:proofErr w:type="gramEnd"/>
      <w:r w:rsidRPr="00EB6A8A">
        <w:rPr>
          <w:sz w:val="28"/>
          <w:szCs w:val="28"/>
        </w:rPr>
        <w:t xml:space="preserve"> и относительная влажность воздуха – 70-80 %.</w:t>
      </w:r>
    </w:p>
    <w:p w:rsidR="0077256D" w:rsidRPr="00EB6A8A" w:rsidRDefault="0077256D" w:rsidP="0077256D">
      <w:pPr>
        <w:widowControl w:val="0"/>
        <w:ind w:firstLine="851"/>
        <w:jc w:val="both"/>
        <w:rPr>
          <w:sz w:val="28"/>
          <w:szCs w:val="28"/>
        </w:rPr>
      </w:pPr>
    </w:p>
    <w:p w:rsidR="0077256D" w:rsidRDefault="0077256D" w:rsidP="00CB0760">
      <w:pPr>
        <w:jc w:val="center"/>
        <w:rPr>
          <w:sz w:val="28"/>
          <w:szCs w:val="28"/>
        </w:rPr>
        <w:sectPr w:rsidR="0077256D" w:rsidSect="00AB4E37">
          <w:type w:val="nextColumn"/>
          <w:pgSz w:w="11906" w:h="16838"/>
          <w:pgMar w:top="851" w:right="1134" w:bottom="851" w:left="1134" w:header="709" w:footer="709" w:gutter="0"/>
          <w:paperSrc w:first="15" w:other="15"/>
          <w:cols w:space="708"/>
          <w:docGrid w:linePitch="360"/>
        </w:sectPr>
      </w:pPr>
    </w:p>
    <w:p w:rsidR="0077256D" w:rsidRDefault="0077256D" w:rsidP="0077256D">
      <w:pPr>
        <w:jc w:val="both"/>
        <w:rPr>
          <w:sz w:val="28"/>
          <w:szCs w:val="28"/>
        </w:rPr>
      </w:pPr>
      <w:r>
        <w:rPr>
          <w:sz w:val="28"/>
          <w:szCs w:val="28"/>
        </w:rPr>
        <w:t>УДК 638.16</w:t>
      </w:r>
    </w:p>
    <w:p w:rsidR="0077256D" w:rsidRDefault="0077256D" w:rsidP="0077256D">
      <w:pPr>
        <w:ind w:firstLine="720"/>
        <w:jc w:val="both"/>
        <w:rPr>
          <w:sz w:val="28"/>
          <w:szCs w:val="28"/>
        </w:rPr>
      </w:pPr>
    </w:p>
    <w:p w:rsidR="0077256D" w:rsidRPr="003F6BBC" w:rsidRDefault="0077256D" w:rsidP="0077256D">
      <w:pPr>
        <w:jc w:val="center"/>
        <w:rPr>
          <w:caps/>
          <w:sz w:val="28"/>
          <w:szCs w:val="28"/>
        </w:rPr>
      </w:pPr>
      <w:r w:rsidRPr="003F6BBC">
        <w:rPr>
          <w:caps/>
          <w:sz w:val="28"/>
          <w:szCs w:val="28"/>
        </w:rPr>
        <w:t>Пчелиный мед – ценный продукт питания</w:t>
      </w:r>
    </w:p>
    <w:p w:rsidR="0077256D" w:rsidRDefault="0077256D" w:rsidP="0077256D">
      <w:pPr>
        <w:ind w:firstLine="720"/>
        <w:jc w:val="center"/>
        <w:rPr>
          <w:sz w:val="28"/>
          <w:szCs w:val="28"/>
        </w:rPr>
      </w:pPr>
    </w:p>
    <w:p w:rsidR="0077256D" w:rsidRPr="000E4487" w:rsidRDefault="0077256D" w:rsidP="0077256D">
      <w:pPr>
        <w:jc w:val="center"/>
        <w:rPr>
          <w:b/>
          <w:sz w:val="28"/>
          <w:szCs w:val="28"/>
        </w:rPr>
      </w:pPr>
      <w:r w:rsidRPr="000E4487">
        <w:rPr>
          <w:b/>
          <w:sz w:val="28"/>
          <w:szCs w:val="28"/>
        </w:rPr>
        <w:t>Т.А. Бондарь</w:t>
      </w:r>
    </w:p>
    <w:p w:rsidR="0077256D" w:rsidRDefault="0077256D" w:rsidP="0077256D">
      <w:pPr>
        <w:jc w:val="center"/>
        <w:rPr>
          <w:sz w:val="28"/>
          <w:szCs w:val="28"/>
        </w:rPr>
      </w:pPr>
      <w:r>
        <w:rPr>
          <w:sz w:val="28"/>
          <w:szCs w:val="28"/>
        </w:rPr>
        <w:t xml:space="preserve">научный руководитель </w:t>
      </w:r>
      <w:r w:rsidRPr="000E4487">
        <w:rPr>
          <w:b/>
          <w:sz w:val="28"/>
          <w:szCs w:val="28"/>
        </w:rPr>
        <w:t>Зданович С.Н.</w:t>
      </w:r>
    </w:p>
    <w:p w:rsidR="0077256D" w:rsidRDefault="0077256D" w:rsidP="0077256D">
      <w:pPr>
        <w:jc w:val="center"/>
        <w:rPr>
          <w:sz w:val="28"/>
          <w:szCs w:val="28"/>
        </w:rPr>
      </w:pPr>
      <w:r>
        <w:rPr>
          <w:sz w:val="28"/>
          <w:szCs w:val="28"/>
        </w:rPr>
        <w:t xml:space="preserve">БелГСХА им.В.Я. Горина, </w:t>
      </w:r>
      <w:proofErr w:type="gramStart"/>
      <w:r>
        <w:rPr>
          <w:sz w:val="28"/>
          <w:szCs w:val="28"/>
        </w:rPr>
        <w:t>г</w:t>
      </w:r>
      <w:proofErr w:type="gramEnd"/>
      <w:r>
        <w:rPr>
          <w:sz w:val="28"/>
          <w:szCs w:val="28"/>
        </w:rPr>
        <w:t>. Белгород, Россия</w:t>
      </w:r>
    </w:p>
    <w:p w:rsidR="0077256D" w:rsidRDefault="0077256D" w:rsidP="0077256D">
      <w:pPr>
        <w:ind w:firstLine="720"/>
        <w:jc w:val="both"/>
        <w:rPr>
          <w:sz w:val="28"/>
          <w:szCs w:val="28"/>
        </w:rPr>
      </w:pPr>
    </w:p>
    <w:p w:rsidR="0077256D" w:rsidRPr="00572FED" w:rsidRDefault="0077256D" w:rsidP="0077256D">
      <w:pPr>
        <w:ind w:firstLine="720"/>
        <w:jc w:val="both"/>
        <w:rPr>
          <w:sz w:val="28"/>
          <w:szCs w:val="28"/>
        </w:rPr>
      </w:pPr>
      <w:r w:rsidRPr="00572FED">
        <w:rPr>
          <w:sz w:val="28"/>
          <w:szCs w:val="28"/>
        </w:rPr>
        <w:t>Славяне испокон веков занимались сбором меда. Человечество по дост</w:t>
      </w:r>
      <w:r w:rsidRPr="00572FED">
        <w:rPr>
          <w:sz w:val="28"/>
          <w:szCs w:val="28"/>
        </w:rPr>
        <w:t>о</w:t>
      </w:r>
      <w:r w:rsidRPr="00572FED">
        <w:rPr>
          <w:sz w:val="28"/>
          <w:szCs w:val="28"/>
        </w:rPr>
        <w:t>инству оценило пчелиный мед еще в глубокой древности. Им излечивали пр</w:t>
      </w:r>
      <w:r w:rsidRPr="00572FED">
        <w:rPr>
          <w:sz w:val="28"/>
          <w:szCs w:val="28"/>
        </w:rPr>
        <w:t>о</w:t>
      </w:r>
      <w:r w:rsidRPr="00572FED">
        <w:rPr>
          <w:sz w:val="28"/>
          <w:szCs w:val="28"/>
        </w:rPr>
        <w:t>студные заболевания, а позднее он вошел и в народную медицину. Несмотря на то, что человек веками пользуется пчелиными продуктами, но мы так и не м</w:t>
      </w:r>
      <w:r w:rsidRPr="00572FED">
        <w:rPr>
          <w:sz w:val="28"/>
          <w:szCs w:val="28"/>
        </w:rPr>
        <w:t>о</w:t>
      </w:r>
      <w:r w:rsidRPr="00572FED">
        <w:rPr>
          <w:sz w:val="28"/>
          <w:szCs w:val="28"/>
        </w:rPr>
        <w:t xml:space="preserve">жем назвать пчелу "домашними животными". Только пчелы по </w:t>
      </w:r>
      <w:proofErr w:type="gramStart"/>
      <w:r w:rsidRPr="00572FED">
        <w:rPr>
          <w:sz w:val="28"/>
          <w:szCs w:val="28"/>
        </w:rPr>
        <w:t>прошествии</w:t>
      </w:r>
      <w:proofErr w:type="gramEnd"/>
      <w:r w:rsidRPr="00572FED">
        <w:rPr>
          <w:sz w:val="28"/>
          <w:szCs w:val="28"/>
        </w:rPr>
        <w:t xml:space="preserve"> т</w:t>
      </w:r>
      <w:r w:rsidRPr="00572FED">
        <w:rPr>
          <w:sz w:val="28"/>
          <w:szCs w:val="28"/>
        </w:rPr>
        <w:t>ы</w:t>
      </w:r>
      <w:r w:rsidRPr="00572FED">
        <w:rPr>
          <w:sz w:val="28"/>
          <w:szCs w:val="28"/>
        </w:rPr>
        <w:t>сячелетие практически не изменили своей изначально свободной природе. Сл</w:t>
      </w:r>
      <w:r w:rsidRPr="00572FED">
        <w:rPr>
          <w:sz w:val="28"/>
          <w:szCs w:val="28"/>
        </w:rPr>
        <w:t>е</w:t>
      </w:r>
      <w:r w:rsidRPr="00572FED">
        <w:rPr>
          <w:sz w:val="28"/>
          <w:szCs w:val="28"/>
        </w:rPr>
        <w:t xml:space="preserve">тевший с пасеки рой великолепно выживает на воле, а качество производимого им продукта возрастает. </w:t>
      </w:r>
      <w:r>
        <w:rPr>
          <w:sz w:val="28"/>
          <w:szCs w:val="28"/>
        </w:rPr>
        <w:t>М</w:t>
      </w:r>
      <w:r w:rsidRPr="00572FED">
        <w:rPr>
          <w:sz w:val="28"/>
          <w:szCs w:val="28"/>
        </w:rPr>
        <w:t>ир</w:t>
      </w:r>
      <w:r>
        <w:rPr>
          <w:sz w:val="28"/>
          <w:szCs w:val="28"/>
        </w:rPr>
        <w:t xml:space="preserve"> пчел</w:t>
      </w:r>
      <w:r w:rsidRPr="00572FED">
        <w:rPr>
          <w:sz w:val="28"/>
          <w:szCs w:val="28"/>
        </w:rPr>
        <w:t xml:space="preserve"> уникален, практически не имеет аналогов в природе. Мед по усвояемости человеческим организмом можно сравнить с грудным молоком: и то и другое усваивается полностью.</w:t>
      </w:r>
      <w:r>
        <w:rPr>
          <w:sz w:val="28"/>
          <w:szCs w:val="28"/>
        </w:rPr>
        <w:t xml:space="preserve"> </w:t>
      </w:r>
      <w:r w:rsidRPr="00572FED">
        <w:rPr>
          <w:sz w:val="28"/>
          <w:szCs w:val="28"/>
        </w:rPr>
        <w:t>Пчелиный мед – это уникальный пищевой, диетический и лечебный продукт, вырабатываемый пч</w:t>
      </w:r>
      <w:r w:rsidRPr="00572FED">
        <w:rPr>
          <w:sz w:val="28"/>
          <w:szCs w:val="28"/>
        </w:rPr>
        <w:t>е</w:t>
      </w:r>
      <w:r w:rsidRPr="00572FED">
        <w:rPr>
          <w:sz w:val="28"/>
          <w:szCs w:val="28"/>
        </w:rPr>
        <w:t xml:space="preserve">лами главным образом из нектара цветущих растений. Пчелиный мед - один из сложнейших естественных продуктов, в составе которого обнаружено более 400 различных компонентов. Химический состав меда непостоянен и зависит от вида медоносных растений, с которых собран нектар; почвы, на которой они произрастают; погодных и климатических условий; времени, прошедшего от сбора до извлечения меда из сотов; сроков хранения меда. </w:t>
      </w:r>
    </w:p>
    <w:p w:rsidR="0077256D" w:rsidRPr="00572FED" w:rsidRDefault="0077256D" w:rsidP="0077256D">
      <w:pPr>
        <w:ind w:firstLine="720"/>
        <w:jc w:val="both"/>
        <w:rPr>
          <w:sz w:val="28"/>
          <w:szCs w:val="28"/>
        </w:rPr>
      </w:pPr>
      <w:r w:rsidRPr="00572FED">
        <w:rPr>
          <w:sz w:val="28"/>
          <w:szCs w:val="28"/>
        </w:rPr>
        <w:t>Благодаря богатому химическому составу – содержанию редуцирующих сахаров, легко усваивающихся организмом человека, ферментов, витаминов, минеральных веществ, пищевых кислот и аминокислот, бактерицидных и ар</w:t>
      </w:r>
      <w:r w:rsidRPr="00572FED">
        <w:rPr>
          <w:sz w:val="28"/>
          <w:szCs w:val="28"/>
        </w:rPr>
        <w:t>о</w:t>
      </w:r>
      <w:r w:rsidRPr="00572FED">
        <w:rPr>
          <w:sz w:val="28"/>
          <w:szCs w:val="28"/>
        </w:rPr>
        <w:t>матических веществ – мед является очень важным пищевым, энергетическим и диетическим продуктом. Поэтому употреблять его полезно всем: взрослым, главным образом при большом напряжении сил, спортсменам, детям в период роста и пожилым людям. Он обладает и терапевтическими свойствами, которые во многом определяются растениями, из нектара которых медоносные пчелы его вырабатывают.</w:t>
      </w:r>
    </w:p>
    <w:p w:rsidR="0077256D" w:rsidRPr="00572FED" w:rsidRDefault="0077256D" w:rsidP="0077256D">
      <w:pPr>
        <w:ind w:firstLine="720"/>
        <w:jc w:val="both"/>
        <w:rPr>
          <w:sz w:val="28"/>
          <w:szCs w:val="28"/>
        </w:rPr>
      </w:pPr>
      <w:proofErr w:type="gramStart"/>
      <w:r w:rsidRPr="00572FED">
        <w:rPr>
          <w:sz w:val="28"/>
          <w:szCs w:val="28"/>
        </w:rPr>
        <w:t>Окраска меда различна: от светлой до темной с множеством оттенков.</w:t>
      </w:r>
      <w:proofErr w:type="gramEnd"/>
      <w:r w:rsidRPr="00572FED">
        <w:rPr>
          <w:sz w:val="28"/>
          <w:szCs w:val="28"/>
        </w:rPr>
        <w:t xml:space="preserve"> </w:t>
      </w:r>
      <w:proofErr w:type="gramStart"/>
      <w:r w:rsidRPr="00572FED">
        <w:rPr>
          <w:sz w:val="28"/>
          <w:szCs w:val="28"/>
        </w:rPr>
        <w:t>К светлым медам относятся: липовый, подсолнечниковый, кипрейный, малин</w:t>
      </w:r>
      <w:r w:rsidRPr="00572FED">
        <w:rPr>
          <w:sz w:val="28"/>
          <w:szCs w:val="28"/>
        </w:rPr>
        <w:t>о</w:t>
      </w:r>
      <w:r w:rsidRPr="00572FED">
        <w:rPr>
          <w:sz w:val="28"/>
          <w:szCs w:val="28"/>
        </w:rPr>
        <w:t>вый, клеверный, вересковый, падевый.</w:t>
      </w:r>
      <w:proofErr w:type="gramEnd"/>
      <w:r w:rsidRPr="00572FED">
        <w:rPr>
          <w:sz w:val="28"/>
          <w:szCs w:val="28"/>
        </w:rPr>
        <w:t xml:space="preserve"> Окраска меда существенной роли не и</w:t>
      </w:r>
      <w:r w:rsidRPr="00572FED">
        <w:rPr>
          <w:sz w:val="28"/>
          <w:szCs w:val="28"/>
        </w:rPr>
        <w:t>г</w:t>
      </w:r>
      <w:r w:rsidRPr="00572FED">
        <w:rPr>
          <w:sz w:val="28"/>
          <w:szCs w:val="28"/>
        </w:rPr>
        <w:t xml:space="preserve">рает. </w:t>
      </w:r>
      <w:proofErr w:type="gramStart"/>
      <w:r w:rsidRPr="00572FED">
        <w:rPr>
          <w:sz w:val="28"/>
          <w:szCs w:val="28"/>
        </w:rPr>
        <w:t>Аромат всех видов меда приятный, от слабого до сильного, без посторо</w:t>
      </w:r>
      <w:r w:rsidRPr="00572FED">
        <w:rPr>
          <w:sz w:val="28"/>
          <w:szCs w:val="28"/>
        </w:rPr>
        <w:t>н</w:t>
      </w:r>
      <w:r w:rsidRPr="00572FED">
        <w:rPr>
          <w:sz w:val="28"/>
          <w:szCs w:val="28"/>
        </w:rPr>
        <w:t>него запаха.</w:t>
      </w:r>
      <w:proofErr w:type="gramEnd"/>
      <w:r w:rsidRPr="00572FED">
        <w:rPr>
          <w:sz w:val="28"/>
          <w:szCs w:val="28"/>
        </w:rPr>
        <w:t xml:space="preserve"> Вкус должен быть сладким без какого-либо привкуса.</w:t>
      </w:r>
    </w:p>
    <w:p w:rsidR="0077256D" w:rsidRPr="00572FED" w:rsidRDefault="0077256D" w:rsidP="0077256D">
      <w:pPr>
        <w:ind w:firstLine="720"/>
        <w:jc w:val="both"/>
        <w:rPr>
          <w:sz w:val="28"/>
          <w:szCs w:val="28"/>
        </w:rPr>
      </w:pPr>
      <w:r w:rsidRPr="00572FED">
        <w:rPr>
          <w:sz w:val="28"/>
          <w:szCs w:val="28"/>
        </w:rPr>
        <w:t>В настоящее время повсеместно растет спрос на биологически активные продукты пчеловодства, широко применяемые в медицине, косметич</w:t>
      </w:r>
      <w:r>
        <w:rPr>
          <w:sz w:val="28"/>
          <w:szCs w:val="28"/>
        </w:rPr>
        <w:t>еской и пищевой промышленностях, а также</w:t>
      </w:r>
      <w:r w:rsidRPr="00572FED">
        <w:rPr>
          <w:sz w:val="28"/>
          <w:szCs w:val="28"/>
        </w:rPr>
        <w:t xml:space="preserve"> </w:t>
      </w:r>
      <w:r>
        <w:rPr>
          <w:sz w:val="28"/>
          <w:szCs w:val="28"/>
        </w:rPr>
        <w:t>н</w:t>
      </w:r>
      <w:r w:rsidRPr="00572FED">
        <w:rPr>
          <w:sz w:val="28"/>
          <w:szCs w:val="28"/>
        </w:rPr>
        <w:t>а сегодняшний день продукты пчелово</w:t>
      </w:r>
      <w:r w:rsidRPr="00572FED">
        <w:rPr>
          <w:sz w:val="28"/>
          <w:szCs w:val="28"/>
        </w:rPr>
        <w:t>д</w:t>
      </w:r>
      <w:r w:rsidRPr="00572FED">
        <w:rPr>
          <w:sz w:val="28"/>
          <w:szCs w:val="28"/>
        </w:rPr>
        <w:t>ства находят свое применение и в животноводстве как биологически активные добавки к рациону кормления.</w:t>
      </w:r>
    </w:p>
    <w:p w:rsidR="008C57F6" w:rsidRDefault="008C57F6" w:rsidP="00CB0760">
      <w:pPr>
        <w:jc w:val="center"/>
        <w:rPr>
          <w:sz w:val="28"/>
          <w:szCs w:val="28"/>
        </w:rPr>
        <w:sectPr w:rsidR="008C57F6" w:rsidSect="00AB4E37">
          <w:type w:val="nextColumn"/>
          <w:pgSz w:w="11906" w:h="16838"/>
          <w:pgMar w:top="851" w:right="1134" w:bottom="851" w:left="1134" w:header="709" w:footer="709" w:gutter="0"/>
          <w:paperSrc w:first="15" w:other="15"/>
          <w:cols w:space="708"/>
          <w:docGrid w:linePitch="360"/>
        </w:sectPr>
      </w:pPr>
    </w:p>
    <w:p w:rsidR="00583A74" w:rsidRDefault="00583A74" w:rsidP="00583A74">
      <w:pPr>
        <w:rPr>
          <w:sz w:val="28"/>
          <w:szCs w:val="28"/>
        </w:rPr>
      </w:pPr>
      <w:r w:rsidRPr="006F3B91">
        <w:rPr>
          <w:sz w:val="28"/>
          <w:szCs w:val="28"/>
        </w:rPr>
        <w:t>УДК</w:t>
      </w:r>
      <w:r>
        <w:rPr>
          <w:sz w:val="28"/>
          <w:szCs w:val="28"/>
        </w:rPr>
        <w:t xml:space="preserve"> 636.086</w:t>
      </w:r>
    </w:p>
    <w:p w:rsidR="00583A74" w:rsidRPr="006F3B91" w:rsidRDefault="00583A74" w:rsidP="00583A74">
      <w:pPr>
        <w:rPr>
          <w:sz w:val="28"/>
          <w:szCs w:val="28"/>
        </w:rPr>
      </w:pPr>
      <w:r w:rsidRPr="006F3B91">
        <w:rPr>
          <w:sz w:val="28"/>
          <w:szCs w:val="28"/>
        </w:rPr>
        <w:t xml:space="preserve"> </w:t>
      </w:r>
    </w:p>
    <w:p w:rsidR="00583A74" w:rsidRPr="005959E1" w:rsidRDefault="00583A74" w:rsidP="00583A74">
      <w:pPr>
        <w:jc w:val="center"/>
        <w:rPr>
          <w:sz w:val="28"/>
          <w:szCs w:val="28"/>
        </w:rPr>
      </w:pPr>
      <w:r w:rsidRPr="005959E1">
        <w:rPr>
          <w:sz w:val="28"/>
          <w:szCs w:val="28"/>
        </w:rPr>
        <w:t>ДОБАВКИ ПРИРОДНОГО ПРОИСХОЖДЕНИЯ В КОРМЛЕНИИ</w:t>
      </w:r>
    </w:p>
    <w:p w:rsidR="00583A74" w:rsidRPr="005959E1" w:rsidRDefault="00583A74" w:rsidP="00583A74">
      <w:pPr>
        <w:jc w:val="center"/>
        <w:rPr>
          <w:sz w:val="28"/>
          <w:szCs w:val="28"/>
        </w:rPr>
      </w:pPr>
      <w:r w:rsidRPr="005959E1">
        <w:rPr>
          <w:sz w:val="28"/>
          <w:szCs w:val="28"/>
        </w:rPr>
        <w:t>СЕЛЬСКОХОЗЯЙСТВЕННЫХ ЖИВОТНЫХ И ПТИЦЫ</w:t>
      </w:r>
    </w:p>
    <w:p w:rsidR="00583A74" w:rsidRDefault="00583A74" w:rsidP="00583A74">
      <w:pPr>
        <w:jc w:val="center"/>
        <w:rPr>
          <w:sz w:val="28"/>
          <w:szCs w:val="28"/>
        </w:rPr>
      </w:pPr>
    </w:p>
    <w:p w:rsidR="00583A74" w:rsidRPr="005959E1" w:rsidRDefault="00583A74" w:rsidP="00583A74">
      <w:pPr>
        <w:jc w:val="center"/>
        <w:rPr>
          <w:b/>
          <w:sz w:val="28"/>
          <w:szCs w:val="28"/>
        </w:rPr>
      </w:pPr>
      <w:r w:rsidRPr="005959E1">
        <w:rPr>
          <w:b/>
          <w:sz w:val="28"/>
          <w:szCs w:val="28"/>
        </w:rPr>
        <w:t>К.А. Борзилова</w:t>
      </w:r>
    </w:p>
    <w:p w:rsidR="00583A74" w:rsidRPr="006F3B91" w:rsidRDefault="00583A74" w:rsidP="00583A74">
      <w:pPr>
        <w:jc w:val="center"/>
        <w:rPr>
          <w:sz w:val="28"/>
          <w:szCs w:val="28"/>
        </w:rPr>
      </w:pPr>
      <w:r w:rsidRPr="006F3B91">
        <w:rPr>
          <w:sz w:val="28"/>
          <w:szCs w:val="28"/>
        </w:rPr>
        <w:t xml:space="preserve">научный руководитель </w:t>
      </w:r>
      <w:r w:rsidRPr="005959E1">
        <w:rPr>
          <w:b/>
          <w:sz w:val="28"/>
          <w:szCs w:val="28"/>
        </w:rPr>
        <w:t>Талдыкина Т.Н.</w:t>
      </w:r>
    </w:p>
    <w:p w:rsidR="00583A74" w:rsidRPr="006F3B91" w:rsidRDefault="00583A74" w:rsidP="00583A74">
      <w:pPr>
        <w:jc w:val="center"/>
        <w:rPr>
          <w:sz w:val="28"/>
          <w:szCs w:val="28"/>
        </w:rPr>
      </w:pPr>
      <w:r w:rsidRPr="006F3B91">
        <w:rPr>
          <w:sz w:val="28"/>
          <w:szCs w:val="28"/>
        </w:rPr>
        <w:t xml:space="preserve">БелГСХА им. В.Я. Горина, </w:t>
      </w:r>
      <w:proofErr w:type="gramStart"/>
      <w:r w:rsidRPr="006F3B91">
        <w:rPr>
          <w:sz w:val="28"/>
          <w:szCs w:val="28"/>
        </w:rPr>
        <w:t>г</w:t>
      </w:r>
      <w:proofErr w:type="gramEnd"/>
      <w:r w:rsidRPr="006F3B91">
        <w:rPr>
          <w:sz w:val="28"/>
          <w:szCs w:val="28"/>
        </w:rPr>
        <w:t>. Белгород, Россия</w:t>
      </w:r>
    </w:p>
    <w:p w:rsidR="00583A74" w:rsidRPr="006F3B91" w:rsidRDefault="00583A74" w:rsidP="00583A74">
      <w:pPr>
        <w:rPr>
          <w:sz w:val="28"/>
          <w:szCs w:val="28"/>
        </w:rPr>
      </w:pPr>
    </w:p>
    <w:p w:rsidR="00583A74" w:rsidRPr="006F3B91" w:rsidRDefault="00583A74" w:rsidP="00583A74">
      <w:pPr>
        <w:ind w:firstLine="709"/>
        <w:jc w:val="both"/>
        <w:rPr>
          <w:sz w:val="28"/>
          <w:szCs w:val="28"/>
        </w:rPr>
      </w:pPr>
      <w:r w:rsidRPr="006F3B91">
        <w:rPr>
          <w:sz w:val="28"/>
          <w:szCs w:val="28"/>
        </w:rPr>
        <w:t>Среди факторов, обеспечивающих повышение продуктивности и сохра</w:t>
      </w:r>
      <w:r w:rsidRPr="006F3B91">
        <w:rPr>
          <w:sz w:val="28"/>
          <w:szCs w:val="28"/>
        </w:rPr>
        <w:t>н</w:t>
      </w:r>
      <w:r w:rsidRPr="006F3B91">
        <w:rPr>
          <w:sz w:val="28"/>
          <w:szCs w:val="28"/>
        </w:rPr>
        <w:t>ности сельскохозяйственных животных и птицы, первостепенное значение им</w:t>
      </w:r>
      <w:r w:rsidRPr="006F3B91">
        <w:rPr>
          <w:sz w:val="28"/>
          <w:szCs w:val="28"/>
        </w:rPr>
        <w:t>е</w:t>
      </w:r>
      <w:r w:rsidRPr="006F3B91">
        <w:rPr>
          <w:sz w:val="28"/>
          <w:szCs w:val="28"/>
        </w:rPr>
        <w:t>ет организация физиологически обоснованного кормления, учитывая, что на 25 % сохранность и продуктивность зависят от генетического потенциала птицы, на 25 % - от условий содержания и на 50 % - от уровня кормления.</w:t>
      </w:r>
    </w:p>
    <w:p w:rsidR="00583A74" w:rsidRPr="006F3B91" w:rsidRDefault="00583A74" w:rsidP="00583A74">
      <w:pPr>
        <w:ind w:firstLine="709"/>
        <w:jc w:val="both"/>
        <w:rPr>
          <w:sz w:val="28"/>
          <w:szCs w:val="28"/>
        </w:rPr>
      </w:pPr>
      <w:r w:rsidRPr="006F3B91">
        <w:rPr>
          <w:sz w:val="28"/>
          <w:szCs w:val="28"/>
        </w:rPr>
        <w:t>Для интенсификации роста и развития сельскохозяйственных животных и птицы необходим комплекс биологически активных веществ.</w:t>
      </w:r>
    </w:p>
    <w:p w:rsidR="00583A74" w:rsidRPr="006F3B91" w:rsidRDefault="00583A74" w:rsidP="00583A74">
      <w:pPr>
        <w:ind w:firstLine="709"/>
        <w:jc w:val="both"/>
        <w:rPr>
          <w:sz w:val="28"/>
          <w:szCs w:val="28"/>
        </w:rPr>
      </w:pPr>
      <w:r w:rsidRPr="006F3B91">
        <w:rPr>
          <w:sz w:val="28"/>
          <w:szCs w:val="28"/>
        </w:rPr>
        <w:t>Действие множества синтетических препаратов, применяющихся в ж</w:t>
      </w:r>
      <w:r w:rsidRPr="006F3B91">
        <w:rPr>
          <w:sz w:val="28"/>
          <w:szCs w:val="28"/>
        </w:rPr>
        <w:t>и</w:t>
      </w:r>
      <w:r w:rsidRPr="006F3B91">
        <w:rPr>
          <w:sz w:val="28"/>
          <w:szCs w:val="28"/>
        </w:rPr>
        <w:t>вотноводстве сегодня, в первую очередь направлено на увеличение темпов ро</w:t>
      </w:r>
      <w:r w:rsidRPr="006F3B91">
        <w:rPr>
          <w:sz w:val="28"/>
          <w:szCs w:val="28"/>
        </w:rPr>
        <w:t>с</w:t>
      </w:r>
      <w:r w:rsidRPr="006F3B91">
        <w:rPr>
          <w:sz w:val="28"/>
          <w:szCs w:val="28"/>
        </w:rPr>
        <w:t>та продуктивности, при этом качество самой продукции, мягко говоря, оставл</w:t>
      </w:r>
      <w:r w:rsidRPr="006F3B91">
        <w:rPr>
          <w:sz w:val="28"/>
          <w:szCs w:val="28"/>
        </w:rPr>
        <w:t>я</w:t>
      </w:r>
      <w:r w:rsidRPr="006F3B91">
        <w:rPr>
          <w:sz w:val="28"/>
          <w:szCs w:val="28"/>
        </w:rPr>
        <w:t>ет желать лучшего.</w:t>
      </w:r>
    </w:p>
    <w:p w:rsidR="00583A74" w:rsidRPr="006F3B91" w:rsidRDefault="00583A74" w:rsidP="00583A74">
      <w:pPr>
        <w:ind w:firstLine="709"/>
        <w:jc w:val="both"/>
        <w:rPr>
          <w:sz w:val="28"/>
          <w:szCs w:val="28"/>
        </w:rPr>
      </w:pPr>
      <w:r w:rsidRPr="006F3B91">
        <w:rPr>
          <w:sz w:val="28"/>
          <w:szCs w:val="28"/>
        </w:rPr>
        <w:t>Принципиально изменить сложившееся положение может только дейс</w:t>
      </w:r>
      <w:r w:rsidRPr="006F3B91">
        <w:rPr>
          <w:sz w:val="28"/>
          <w:szCs w:val="28"/>
        </w:rPr>
        <w:t>т</w:t>
      </w:r>
      <w:r w:rsidRPr="006F3B91">
        <w:rPr>
          <w:sz w:val="28"/>
          <w:szCs w:val="28"/>
        </w:rPr>
        <w:t>вительно полноценное кормление сельскохозяйственных животных и птицы, основанное на максимальном использовании биологически активных веще</w:t>
      </w:r>
      <w:proofErr w:type="gramStart"/>
      <w:r w:rsidRPr="006F3B91">
        <w:rPr>
          <w:sz w:val="28"/>
          <w:szCs w:val="28"/>
        </w:rPr>
        <w:t>ств пр</w:t>
      </w:r>
      <w:proofErr w:type="gramEnd"/>
      <w:r w:rsidRPr="006F3B91">
        <w:rPr>
          <w:sz w:val="28"/>
          <w:szCs w:val="28"/>
        </w:rPr>
        <w:t>иродного происхождения. Наличие в рационах необходимого количества н</w:t>
      </w:r>
      <w:r w:rsidRPr="006F3B91">
        <w:rPr>
          <w:sz w:val="28"/>
          <w:szCs w:val="28"/>
        </w:rPr>
        <w:t>а</w:t>
      </w:r>
      <w:r w:rsidRPr="006F3B91">
        <w:rPr>
          <w:sz w:val="28"/>
          <w:szCs w:val="28"/>
        </w:rPr>
        <w:t>туральных аминокислот, витаминов, макро- и микроэлементов, ферментов и прочих компонентов способно не только существенно повлиять на качество продукц</w:t>
      </w:r>
      <w:proofErr w:type="gramStart"/>
      <w:r w:rsidRPr="006F3B91">
        <w:rPr>
          <w:sz w:val="28"/>
          <w:szCs w:val="28"/>
        </w:rPr>
        <w:t>ии и ее</w:t>
      </w:r>
      <w:proofErr w:type="gramEnd"/>
      <w:r w:rsidRPr="006F3B91">
        <w:rPr>
          <w:sz w:val="28"/>
          <w:szCs w:val="28"/>
        </w:rPr>
        <w:t xml:space="preserve"> экологическую чистоту, но и значительно увеличить рент</w:t>
      </w:r>
      <w:r w:rsidRPr="006F3B91">
        <w:rPr>
          <w:sz w:val="28"/>
          <w:szCs w:val="28"/>
        </w:rPr>
        <w:t>а</w:t>
      </w:r>
      <w:r w:rsidRPr="006F3B91">
        <w:rPr>
          <w:sz w:val="28"/>
          <w:szCs w:val="28"/>
        </w:rPr>
        <w:t>бельность животноводства в целом.</w:t>
      </w:r>
    </w:p>
    <w:p w:rsidR="00583A74" w:rsidRPr="006F3B91" w:rsidRDefault="00583A74" w:rsidP="00583A74">
      <w:pPr>
        <w:ind w:firstLine="709"/>
        <w:jc w:val="both"/>
        <w:rPr>
          <w:sz w:val="28"/>
          <w:szCs w:val="28"/>
        </w:rPr>
      </w:pPr>
      <w:r w:rsidRPr="006F3B91">
        <w:rPr>
          <w:sz w:val="28"/>
          <w:szCs w:val="28"/>
        </w:rPr>
        <w:t>В последние годы проводится большая работа по рациональному испол</w:t>
      </w:r>
      <w:r w:rsidRPr="006F3B91">
        <w:rPr>
          <w:sz w:val="28"/>
          <w:szCs w:val="28"/>
        </w:rPr>
        <w:t>ь</w:t>
      </w:r>
      <w:r w:rsidRPr="006F3B91">
        <w:rPr>
          <w:sz w:val="28"/>
          <w:szCs w:val="28"/>
        </w:rPr>
        <w:t>зованию нетрадиционных форм биологически активных добавок природного происхождения с целью получения экологически безопасной продукции. Д</w:t>
      </w:r>
      <w:r w:rsidRPr="006F3B91">
        <w:rPr>
          <w:sz w:val="28"/>
          <w:szCs w:val="28"/>
        </w:rPr>
        <w:t>о</w:t>
      </w:r>
      <w:r w:rsidRPr="006F3B91">
        <w:rPr>
          <w:sz w:val="28"/>
          <w:szCs w:val="28"/>
        </w:rPr>
        <w:t>бавки нового поколения должны обладать свойствами обеспечения биологич</w:t>
      </w:r>
      <w:r w:rsidRPr="006F3B91">
        <w:rPr>
          <w:sz w:val="28"/>
          <w:szCs w:val="28"/>
        </w:rPr>
        <w:t>е</w:t>
      </w:r>
      <w:r w:rsidRPr="006F3B91">
        <w:rPr>
          <w:sz w:val="28"/>
          <w:szCs w:val="28"/>
        </w:rPr>
        <w:t>ской активности, безвредности и биодоступности, иметь экологическую чист</w:t>
      </w:r>
      <w:r w:rsidRPr="006F3B91">
        <w:rPr>
          <w:sz w:val="28"/>
          <w:szCs w:val="28"/>
        </w:rPr>
        <w:t>о</w:t>
      </w:r>
      <w:r w:rsidRPr="006F3B91">
        <w:rPr>
          <w:sz w:val="28"/>
          <w:szCs w:val="28"/>
        </w:rPr>
        <w:t>ту и способность улучшать физиологический статус сельскохозяйственных ж</w:t>
      </w:r>
      <w:r w:rsidRPr="006F3B91">
        <w:rPr>
          <w:sz w:val="28"/>
          <w:szCs w:val="28"/>
        </w:rPr>
        <w:t>и</w:t>
      </w:r>
      <w:r w:rsidRPr="006F3B91">
        <w:rPr>
          <w:sz w:val="28"/>
          <w:szCs w:val="28"/>
        </w:rPr>
        <w:t>вотных.</w:t>
      </w:r>
    </w:p>
    <w:p w:rsidR="00583A74" w:rsidRPr="006F3B91" w:rsidRDefault="00583A74" w:rsidP="00583A74">
      <w:pPr>
        <w:ind w:firstLine="709"/>
        <w:jc w:val="both"/>
        <w:rPr>
          <w:sz w:val="28"/>
          <w:szCs w:val="28"/>
        </w:rPr>
      </w:pPr>
      <w:r w:rsidRPr="006F3B91">
        <w:rPr>
          <w:sz w:val="28"/>
          <w:szCs w:val="28"/>
        </w:rPr>
        <w:t>Природа щедро наделила растительный и животный мир питательными и биологически активными веществами. Однако у природы есть «любимчики» - им достался необычно широкий спектр веществ в больших концентрациях. Это хвоя, зелень пшеницы и ячменя, плоды шиповника, океанические водоросли и продукты пчеловодства. Введение их в рацион сельскохозяйственных живо</w:t>
      </w:r>
      <w:r w:rsidRPr="006F3B91">
        <w:rPr>
          <w:sz w:val="28"/>
          <w:szCs w:val="28"/>
        </w:rPr>
        <w:t>т</w:t>
      </w:r>
      <w:r w:rsidRPr="006F3B91">
        <w:rPr>
          <w:sz w:val="28"/>
          <w:szCs w:val="28"/>
        </w:rPr>
        <w:t>ных и птицы позволяет получить набольшее количество экологически безопа</w:t>
      </w:r>
      <w:r w:rsidRPr="006F3B91">
        <w:rPr>
          <w:sz w:val="28"/>
          <w:szCs w:val="28"/>
        </w:rPr>
        <w:t>с</w:t>
      </w:r>
      <w:r w:rsidRPr="006F3B91">
        <w:rPr>
          <w:sz w:val="28"/>
          <w:szCs w:val="28"/>
        </w:rPr>
        <w:t>ной продукции при минимальных затратах корма, а следовательно, повысить экономическую эффективность производства.</w:t>
      </w:r>
    </w:p>
    <w:p w:rsidR="00583A74" w:rsidRDefault="00583A74" w:rsidP="00CB0760">
      <w:pPr>
        <w:jc w:val="center"/>
        <w:rPr>
          <w:sz w:val="28"/>
          <w:szCs w:val="28"/>
        </w:rPr>
        <w:sectPr w:rsidR="00583A74" w:rsidSect="00AB4E37">
          <w:type w:val="nextColumn"/>
          <w:pgSz w:w="11906" w:h="16838"/>
          <w:pgMar w:top="851" w:right="1134" w:bottom="851" w:left="1134" w:header="709" w:footer="709" w:gutter="0"/>
          <w:paperSrc w:first="15" w:other="15"/>
          <w:cols w:space="708"/>
          <w:docGrid w:linePitch="360"/>
        </w:sectPr>
      </w:pPr>
    </w:p>
    <w:p w:rsidR="006A2DDC" w:rsidRPr="006A2DDC" w:rsidRDefault="006A2DDC" w:rsidP="006A2DDC">
      <w:pPr>
        <w:jc w:val="both"/>
        <w:rPr>
          <w:sz w:val="28"/>
          <w:szCs w:val="28"/>
        </w:rPr>
      </w:pPr>
      <w:bookmarkStart w:id="6" w:name="bookmark4"/>
      <w:r w:rsidRPr="006A2DDC">
        <w:rPr>
          <w:sz w:val="28"/>
          <w:szCs w:val="28"/>
        </w:rPr>
        <w:t>УДК</w:t>
      </w:r>
    </w:p>
    <w:p w:rsidR="006A2DDC" w:rsidRPr="006A2DDC" w:rsidRDefault="006A2DDC" w:rsidP="006A2DDC">
      <w:pPr>
        <w:ind w:firstLine="709"/>
        <w:jc w:val="both"/>
        <w:rPr>
          <w:sz w:val="28"/>
          <w:szCs w:val="28"/>
        </w:rPr>
      </w:pPr>
    </w:p>
    <w:p w:rsidR="006A2DDC" w:rsidRPr="006A2DDC" w:rsidRDefault="006A2DDC" w:rsidP="006A2DDC">
      <w:pPr>
        <w:jc w:val="center"/>
        <w:rPr>
          <w:sz w:val="28"/>
          <w:szCs w:val="28"/>
        </w:rPr>
      </w:pPr>
      <w:r w:rsidRPr="006A2DDC">
        <w:rPr>
          <w:sz w:val="28"/>
          <w:szCs w:val="28"/>
        </w:rPr>
        <w:t>ПЕРСПЕКТИВЫ ПРИМЕНЕНИЯ БИОГАЗОВЫХ ТЕХНОЛОГИЙ</w:t>
      </w:r>
    </w:p>
    <w:p w:rsidR="006A2DDC" w:rsidRPr="006A2DDC" w:rsidRDefault="006A2DDC" w:rsidP="006A2DDC">
      <w:pPr>
        <w:jc w:val="center"/>
        <w:rPr>
          <w:sz w:val="28"/>
          <w:szCs w:val="28"/>
        </w:rPr>
      </w:pPr>
      <w:r w:rsidRPr="006A2DDC">
        <w:rPr>
          <w:sz w:val="28"/>
          <w:szCs w:val="28"/>
        </w:rPr>
        <w:t>ДЛЯ УТИЛИЗАЦИИ ОТХОДОВ ЖИВОТНОВОДСТВА</w:t>
      </w:r>
    </w:p>
    <w:p w:rsidR="006A2DDC" w:rsidRPr="006A2DDC" w:rsidRDefault="006A2DDC" w:rsidP="006A2DDC">
      <w:pPr>
        <w:jc w:val="center"/>
        <w:rPr>
          <w:sz w:val="28"/>
          <w:szCs w:val="28"/>
        </w:rPr>
      </w:pPr>
      <w:r w:rsidRPr="006A2DDC">
        <w:rPr>
          <w:sz w:val="28"/>
          <w:szCs w:val="28"/>
        </w:rPr>
        <w:t>В УСЛОВИЯХ</w:t>
      </w:r>
      <w:bookmarkEnd w:id="6"/>
      <w:r w:rsidRPr="006A2DDC">
        <w:rPr>
          <w:sz w:val="28"/>
          <w:szCs w:val="28"/>
        </w:rPr>
        <w:t xml:space="preserve"> </w:t>
      </w:r>
      <w:bookmarkStart w:id="7" w:name="bookmark5"/>
      <w:r w:rsidRPr="006A2DDC">
        <w:rPr>
          <w:sz w:val="28"/>
          <w:szCs w:val="28"/>
        </w:rPr>
        <w:t>БЕЛГОРОДСКОЙ ОБЛАСТИ</w:t>
      </w:r>
      <w:bookmarkEnd w:id="7"/>
    </w:p>
    <w:p w:rsidR="006A2DDC" w:rsidRPr="006A2DDC" w:rsidRDefault="006A2DDC" w:rsidP="006A2DDC">
      <w:pPr>
        <w:ind w:firstLine="709"/>
        <w:jc w:val="center"/>
        <w:rPr>
          <w:sz w:val="28"/>
          <w:szCs w:val="28"/>
        </w:rPr>
      </w:pPr>
    </w:p>
    <w:p w:rsidR="006A2DDC" w:rsidRPr="006A2DDC" w:rsidRDefault="006A2DDC" w:rsidP="006A2DDC">
      <w:pPr>
        <w:jc w:val="center"/>
        <w:rPr>
          <w:b/>
          <w:sz w:val="28"/>
          <w:szCs w:val="28"/>
        </w:rPr>
      </w:pPr>
      <w:bookmarkStart w:id="8" w:name="bookmark6"/>
      <w:r w:rsidRPr="006A2DDC">
        <w:rPr>
          <w:b/>
          <w:sz w:val="28"/>
          <w:szCs w:val="28"/>
        </w:rPr>
        <w:t>Л.В. Бугакова, Д.К. Ершова, А.И. Кудь</w:t>
      </w:r>
      <w:bookmarkEnd w:id="8"/>
    </w:p>
    <w:p w:rsidR="006A2DDC" w:rsidRPr="006A2DDC" w:rsidRDefault="006A2DDC" w:rsidP="006A2DDC">
      <w:pPr>
        <w:jc w:val="center"/>
        <w:rPr>
          <w:sz w:val="28"/>
          <w:szCs w:val="28"/>
        </w:rPr>
      </w:pPr>
      <w:r w:rsidRPr="006A2DDC">
        <w:rPr>
          <w:sz w:val="28"/>
          <w:szCs w:val="28"/>
        </w:rPr>
        <w:t xml:space="preserve">научный руководитель </w:t>
      </w:r>
      <w:r w:rsidRPr="006A2DDC">
        <w:rPr>
          <w:b/>
          <w:sz w:val="28"/>
          <w:szCs w:val="28"/>
        </w:rPr>
        <w:t>Мирошниченко И.В.</w:t>
      </w:r>
    </w:p>
    <w:p w:rsidR="006A2DDC" w:rsidRDefault="006A2DDC" w:rsidP="006A2DDC">
      <w:pPr>
        <w:jc w:val="center"/>
        <w:rPr>
          <w:sz w:val="28"/>
          <w:szCs w:val="28"/>
        </w:rPr>
      </w:pPr>
      <w:r w:rsidRPr="006A2DDC">
        <w:rPr>
          <w:sz w:val="28"/>
          <w:szCs w:val="28"/>
        </w:rPr>
        <w:t>БелГСХА, г. Белгород, Россия</w:t>
      </w:r>
    </w:p>
    <w:p w:rsidR="006A2DDC" w:rsidRPr="006A2DDC" w:rsidRDefault="006A2DDC" w:rsidP="006A2DDC">
      <w:pPr>
        <w:jc w:val="both"/>
        <w:rPr>
          <w:sz w:val="28"/>
          <w:szCs w:val="28"/>
        </w:rPr>
      </w:pPr>
    </w:p>
    <w:p w:rsidR="006A2DDC" w:rsidRPr="006A2DDC" w:rsidRDefault="006A2DDC" w:rsidP="006A2DDC">
      <w:pPr>
        <w:ind w:firstLine="709"/>
        <w:jc w:val="both"/>
        <w:rPr>
          <w:sz w:val="28"/>
          <w:szCs w:val="28"/>
        </w:rPr>
      </w:pPr>
      <w:r w:rsidRPr="006A2DDC">
        <w:rPr>
          <w:sz w:val="28"/>
          <w:szCs w:val="28"/>
        </w:rPr>
        <w:t>В экономике Белгородской области важное место занимает аграрный се</w:t>
      </w:r>
      <w:r w:rsidRPr="006A2DDC">
        <w:rPr>
          <w:sz w:val="28"/>
          <w:szCs w:val="28"/>
        </w:rPr>
        <w:t>к</w:t>
      </w:r>
      <w:r w:rsidRPr="006A2DDC">
        <w:rPr>
          <w:sz w:val="28"/>
          <w:szCs w:val="28"/>
        </w:rPr>
        <w:t>тор. Производится большое количество животноводческой продукции, и пр</w:t>
      </w:r>
      <w:r w:rsidRPr="006A2DDC">
        <w:rPr>
          <w:sz w:val="28"/>
          <w:szCs w:val="28"/>
        </w:rPr>
        <w:t>о</w:t>
      </w:r>
      <w:r w:rsidRPr="006A2DDC">
        <w:rPr>
          <w:sz w:val="28"/>
          <w:szCs w:val="28"/>
        </w:rPr>
        <w:t>блема утилизации отходов сегодня обрела особую остроту. Животноводческие отходы могут быть отнесены к 3 и 4 классам опасности. Но с другой стороны, их следует считать колоссальным ресурсом, который необходимо правильно использовать и получать от него большую отдачу.</w:t>
      </w:r>
    </w:p>
    <w:p w:rsidR="006A2DDC" w:rsidRPr="006A2DDC" w:rsidRDefault="006A2DDC" w:rsidP="006A2DDC">
      <w:pPr>
        <w:ind w:firstLine="709"/>
        <w:jc w:val="both"/>
        <w:rPr>
          <w:sz w:val="28"/>
          <w:szCs w:val="28"/>
        </w:rPr>
      </w:pPr>
      <w:r w:rsidRPr="006A2DDC">
        <w:rPr>
          <w:sz w:val="28"/>
          <w:szCs w:val="28"/>
        </w:rPr>
        <w:t>При попадании неочищенных навозных стоков в воду в ней резко сниж</w:t>
      </w:r>
      <w:r w:rsidRPr="006A2DDC">
        <w:rPr>
          <w:sz w:val="28"/>
          <w:szCs w:val="28"/>
        </w:rPr>
        <w:t>а</w:t>
      </w:r>
      <w:r w:rsidRPr="006A2DDC">
        <w:rPr>
          <w:sz w:val="28"/>
          <w:szCs w:val="28"/>
        </w:rPr>
        <w:t>ется концентрация растворенного кислорода, возрастает количество микроо</w:t>
      </w:r>
      <w:r w:rsidRPr="006A2DDC">
        <w:rPr>
          <w:sz w:val="28"/>
          <w:szCs w:val="28"/>
        </w:rPr>
        <w:t>р</w:t>
      </w:r>
      <w:r w:rsidRPr="006A2DDC">
        <w:rPr>
          <w:sz w:val="28"/>
          <w:szCs w:val="28"/>
        </w:rPr>
        <w:t>ганизмов и органических веществ, появляются неприятные запахи, вода стан</w:t>
      </w:r>
      <w:r w:rsidRPr="006A2DDC">
        <w:rPr>
          <w:sz w:val="28"/>
          <w:szCs w:val="28"/>
        </w:rPr>
        <w:t>о</w:t>
      </w:r>
      <w:r w:rsidRPr="006A2DDC">
        <w:rPr>
          <w:sz w:val="28"/>
          <w:szCs w:val="28"/>
        </w:rPr>
        <w:t>вится непригодной для хозяйственно-бытовых нужд. В процессе разложения навоза и помета в воздух поступает большое количество вредных газов, возде</w:t>
      </w:r>
      <w:r w:rsidRPr="006A2DDC">
        <w:rPr>
          <w:sz w:val="28"/>
          <w:szCs w:val="28"/>
        </w:rPr>
        <w:t>й</w:t>
      </w:r>
      <w:r w:rsidRPr="006A2DDC">
        <w:rPr>
          <w:sz w:val="28"/>
          <w:szCs w:val="28"/>
        </w:rPr>
        <w:t>ствие которых на организм может стать причиной нарушения функции органов дыхания и центральной нервной системы.</w:t>
      </w:r>
    </w:p>
    <w:p w:rsidR="006A2DDC" w:rsidRPr="006A2DDC" w:rsidRDefault="006A2DDC" w:rsidP="006A2DDC">
      <w:pPr>
        <w:ind w:firstLine="709"/>
        <w:jc w:val="both"/>
        <w:rPr>
          <w:sz w:val="28"/>
          <w:szCs w:val="28"/>
        </w:rPr>
      </w:pPr>
      <w:r w:rsidRPr="006A2DDC">
        <w:rPr>
          <w:sz w:val="28"/>
          <w:szCs w:val="28"/>
        </w:rPr>
        <w:t>В Белгородской области некоторыми предприятиями уже ведется утил</w:t>
      </w:r>
      <w:r w:rsidRPr="006A2DDC">
        <w:rPr>
          <w:sz w:val="28"/>
          <w:szCs w:val="28"/>
        </w:rPr>
        <w:t>и</w:t>
      </w:r>
      <w:r w:rsidRPr="006A2DDC">
        <w:rPr>
          <w:sz w:val="28"/>
          <w:szCs w:val="28"/>
        </w:rPr>
        <w:t>зация отходов животноводства путем аэробной ферментацию с получением биогумуса и анаэробной - с получением биогумуса и биогаза. Одним из пр</w:t>
      </w:r>
      <w:r w:rsidRPr="006A2DDC">
        <w:rPr>
          <w:sz w:val="28"/>
          <w:szCs w:val="28"/>
        </w:rPr>
        <w:t>е</w:t>
      </w:r>
      <w:r w:rsidRPr="006A2DDC">
        <w:rPr>
          <w:sz w:val="28"/>
          <w:szCs w:val="28"/>
        </w:rPr>
        <w:t>имуще</w:t>
      </w:r>
      <w:proofErr w:type="gramStart"/>
      <w:r w:rsidRPr="006A2DDC">
        <w:rPr>
          <w:sz w:val="28"/>
          <w:szCs w:val="28"/>
        </w:rPr>
        <w:t>ств пр</w:t>
      </w:r>
      <w:proofErr w:type="gramEnd"/>
      <w:r w:rsidRPr="006A2DDC">
        <w:rPr>
          <w:sz w:val="28"/>
          <w:szCs w:val="28"/>
        </w:rPr>
        <w:t>оизводства биогаза является наличие местных источников сырья.</w:t>
      </w:r>
    </w:p>
    <w:p w:rsidR="006A2DDC" w:rsidRPr="006A2DDC" w:rsidRDefault="006A2DDC" w:rsidP="006A2DDC">
      <w:pPr>
        <w:ind w:firstLine="709"/>
        <w:jc w:val="both"/>
        <w:rPr>
          <w:sz w:val="28"/>
          <w:szCs w:val="28"/>
        </w:rPr>
      </w:pPr>
      <w:r w:rsidRPr="006A2DDC">
        <w:rPr>
          <w:sz w:val="28"/>
          <w:szCs w:val="28"/>
        </w:rPr>
        <w:t>Вопрос эффективности применения биогазовых технологий для утилиз</w:t>
      </w:r>
      <w:r w:rsidRPr="006A2DDC">
        <w:rPr>
          <w:sz w:val="28"/>
          <w:szCs w:val="28"/>
        </w:rPr>
        <w:t>а</w:t>
      </w:r>
      <w:r w:rsidRPr="006A2DDC">
        <w:rPr>
          <w:sz w:val="28"/>
          <w:szCs w:val="28"/>
        </w:rPr>
        <w:t>ции сельскохозяйственных отходов в Белгородской области изучен мало. И</w:t>
      </w:r>
      <w:r w:rsidRPr="006A2DDC">
        <w:rPr>
          <w:sz w:val="28"/>
          <w:szCs w:val="28"/>
        </w:rPr>
        <w:t>с</w:t>
      </w:r>
      <w:r w:rsidRPr="006A2DDC">
        <w:rPr>
          <w:sz w:val="28"/>
          <w:szCs w:val="28"/>
        </w:rPr>
        <w:t>пользуя данные Департамента АПК Белгородской области и результаты иссл</w:t>
      </w:r>
      <w:r w:rsidRPr="006A2DDC">
        <w:rPr>
          <w:sz w:val="28"/>
          <w:szCs w:val="28"/>
        </w:rPr>
        <w:t>е</w:t>
      </w:r>
      <w:r w:rsidRPr="006A2DDC">
        <w:rPr>
          <w:sz w:val="28"/>
          <w:szCs w:val="28"/>
        </w:rPr>
        <w:t>дований, проведенных в специализированной лаборатории университета Хоэ</w:t>
      </w:r>
      <w:r w:rsidRPr="006A2DDC">
        <w:rPr>
          <w:sz w:val="28"/>
          <w:szCs w:val="28"/>
        </w:rPr>
        <w:t>н</w:t>
      </w:r>
      <w:r w:rsidRPr="006A2DDC">
        <w:rPr>
          <w:sz w:val="28"/>
          <w:szCs w:val="28"/>
        </w:rPr>
        <w:t>хайм (Германия), мы рассчитали количество биометана и энергии, которое можно было бы получить при утилизации животноводческих отходов методом анаэробной ферментации.</w:t>
      </w:r>
    </w:p>
    <w:p w:rsidR="006A2DDC" w:rsidRPr="006A2DDC" w:rsidRDefault="006A2DDC" w:rsidP="006A2DDC">
      <w:pPr>
        <w:ind w:firstLine="709"/>
        <w:jc w:val="both"/>
        <w:rPr>
          <w:sz w:val="28"/>
          <w:szCs w:val="28"/>
        </w:rPr>
      </w:pPr>
      <w:r w:rsidRPr="006A2DDC">
        <w:rPr>
          <w:sz w:val="28"/>
          <w:szCs w:val="28"/>
        </w:rPr>
        <w:t>Так, годовой выход навозной жижи КРС и свиней составляет 5014735,0 и 9390282,0 тонн соответственно, выход куриного помета - 3473705,0 тонн. Всего по области образуется около 17878722,0 тонн этих отходов в год.</w:t>
      </w:r>
    </w:p>
    <w:p w:rsidR="006A2DDC" w:rsidRPr="006A2DDC" w:rsidRDefault="006A2DDC" w:rsidP="006A2DDC">
      <w:pPr>
        <w:ind w:firstLine="709"/>
        <w:jc w:val="both"/>
        <w:rPr>
          <w:sz w:val="28"/>
          <w:szCs w:val="28"/>
        </w:rPr>
      </w:pPr>
      <w:r w:rsidRPr="006A2DDC">
        <w:rPr>
          <w:sz w:val="28"/>
          <w:szCs w:val="28"/>
        </w:rPr>
        <w:t>Основным компонентом биогаза является метан. 1 м3 его при сжигании дает 9,971 кВт энергии. Используя экспериментально полученные данные (сп</w:t>
      </w:r>
      <w:r w:rsidRPr="006A2DDC">
        <w:rPr>
          <w:sz w:val="28"/>
          <w:szCs w:val="28"/>
        </w:rPr>
        <w:t>е</w:t>
      </w:r>
      <w:r w:rsidRPr="006A2DDC">
        <w:rPr>
          <w:sz w:val="28"/>
          <w:szCs w:val="28"/>
        </w:rPr>
        <w:t>цифический выход биогаза и метана из разных видов отходов), мы рассчитали потенциальный выход биогаза и метана отдельно от каждого вида животных. Годовой выход метана по области в целом составил 755938973,3 м3, что соо</w:t>
      </w:r>
      <w:r w:rsidRPr="006A2DDC">
        <w:rPr>
          <w:sz w:val="28"/>
          <w:szCs w:val="28"/>
        </w:rPr>
        <w:t>т</w:t>
      </w:r>
      <w:r w:rsidRPr="006A2DDC">
        <w:rPr>
          <w:sz w:val="28"/>
          <w:szCs w:val="28"/>
        </w:rPr>
        <w:t>ветствует количеству электроэнергии 860441,5 кВт*</w:t>
      </w:r>
      <w:proofErr w:type="gramStart"/>
      <w:r w:rsidRPr="006A2DDC">
        <w:rPr>
          <w:sz w:val="28"/>
          <w:szCs w:val="28"/>
        </w:rPr>
        <w:t>ч</w:t>
      </w:r>
      <w:proofErr w:type="gramEnd"/>
      <w:r w:rsidRPr="006A2DDC">
        <w:rPr>
          <w:sz w:val="28"/>
          <w:szCs w:val="28"/>
        </w:rPr>
        <w:t>.</w:t>
      </w:r>
    </w:p>
    <w:p w:rsidR="006A2DDC" w:rsidRDefault="006A2DDC" w:rsidP="006A2DDC">
      <w:pPr>
        <w:ind w:firstLine="709"/>
        <w:jc w:val="both"/>
        <w:rPr>
          <w:sz w:val="28"/>
          <w:szCs w:val="28"/>
        </w:rPr>
        <w:sectPr w:rsidR="006A2DDC" w:rsidSect="00AB4E37">
          <w:type w:val="nextColumn"/>
          <w:pgSz w:w="11906" w:h="16838"/>
          <w:pgMar w:top="851" w:right="1134" w:bottom="851" w:left="1134" w:header="709" w:footer="709" w:gutter="0"/>
          <w:paperSrc w:first="15" w:other="15"/>
          <w:cols w:space="708"/>
          <w:docGrid w:linePitch="360"/>
        </w:sectPr>
      </w:pPr>
    </w:p>
    <w:p w:rsidR="006A2DDC" w:rsidRDefault="006A2DDC" w:rsidP="006A2DDC">
      <w:pPr>
        <w:rPr>
          <w:sz w:val="28"/>
          <w:szCs w:val="28"/>
        </w:rPr>
      </w:pPr>
      <w:r w:rsidRPr="00D0790B">
        <w:rPr>
          <w:sz w:val="28"/>
          <w:szCs w:val="28"/>
        </w:rPr>
        <w:t>УДК</w:t>
      </w:r>
      <w:r>
        <w:rPr>
          <w:sz w:val="28"/>
          <w:szCs w:val="28"/>
        </w:rPr>
        <w:t xml:space="preserve"> 636.2.034:637.1(494)</w:t>
      </w:r>
    </w:p>
    <w:p w:rsidR="006A2DDC" w:rsidRDefault="006A2DDC" w:rsidP="006A2DDC">
      <w:pPr>
        <w:ind w:firstLine="709"/>
        <w:rPr>
          <w:sz w:val="28"/>
          <w:szCs w:val="28"/>
        </w:rPr>
      </w:pPr>
    </w:p>
    <w:p w:rsidR="006A2DDC" w:rsidRPr="005C60C8" w:rsidRDefault="006A2DDC" w:rsidP="006A2DDC">
      <w:pPr>
        <w:jc w:val="center"/>
        <w:rPr>
          <w:caps/>
          <w:sz w:val="28"/>
          <w:szCs w:val="28"/>
        </w:rPr>
      </w:pPr>
      <w:r w:rsidRPr="005C60C8">
        <w:rPr>
          <w:caps/>
          <w:sz w:val="28"/>
          <w:szCs w:val="28"/>
        </w:rPr>
        <w:t>производство молока в федеральной земле</w:t>
      </w:r>
    </w:p>
    <w:p w:rsidR="006A2DDC" w:rsidRPr="005C60C8" w:rsidRDefault="006A2DDC" w:rsidP="006A2DDC">
      <w:pPr>
        <w:jc w:val="center"/>
        <w:rPr>
          <w:sz w:val="28"/>
          <w:szCs w:val="28"/>
        </w:rPr>
      </w:pPr>
      <w:r w:rsidRPr="005C60C8">
        <w:rPr>
          <w:caps/>
          <w:sz w:val="28"/>
          <w:szCs w:val="28"/>
        </w:rPr>
        <w:t>фрайбург, швейцария</w:t>
      </w:r>
    </w:p>
    <w:p w:rsidR="006A2DDC" w:rsidRDefault="006A2DDC" w:rsidP="006A2DDC">
      <w:pPr>
        <w:ind w:firstLine="709"/>
        <w:jc w:val="center"/>
        <w:rPr>
          <w:sz w:val="28"/>
          <w:szCs w:val="28"/>
        </w:rPr>
      </w:pPr>
    </w:p>
    <w:p w:rsidR="006A2DDC" w:rsidRDefault="006A2DDC" w:rsidP="006A2DDC">
      <w:pPr>
        <w:jc w:val="center"/>
        <w:rPr>
          <w:b/>
          <w:sz w:val="28"/>
          <w:szCs w:val="28"/>
        </w:rPr>
      </w:pPr>
      <w:r>
        <w:rPr>
          <w:b/>
          <w:sz w:val="28"/>
          <w:szCs w:val="28"/>
        </w:rPr>
        <w:t>М.</w:t>
      </w:r>
      <w:r w:rsidRPr="00800196">
        <w:rPr>
          <w:b/>
          <w:sz w:val="28"/>
          <w:szCs w:val="28"/>
        </w:rPr>
        <w:t>С</w:t>
      </w:r>
      <w:r>
        <w:rPr>
          <w:b/>
          <w:sz w:val="28"/>
          <w:szCs w:val="28"/>
        </w:rPr>
        <w:t>. Бурда</w:t>
      </w:r>
    </w:p>
    <w:p w:rsidR="006A2DDC" w:rsidRDefault="006A2DDC" w:rsidP="006A2DDC">
      <w:pPr>
        <w:jc w:val="center"/>
        <w:rPr>
          <w:b/>
          <w:sz w:val="28"/>
          <w:szCs w:val="28"/>
        </w:rPr>
      </w:pPr>
      <w:r>
        <w:rPr>
          <w:sz w:val="28"/>
          <w:szCs w:val="28"/>
        </w:rPr>
        <w:t xml:space="preserve">научный руководитель </w:t>
      </w:r>
      <w:r>
        <w:rPr>
          <w:b/>
          <w:sz w:val="28"/>
          <w:szCs w:val="28"/>
        </w:rPr>
        <w:t>Талдыкин С.Н.</w:t>
      </w:r>
    </w:p>
    <w:p w:rsidR="006A2DDC" w:rsidRDefault="006A2DDC" w:rsidP="006A2DDC">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6A2DDC" w:rsidRDefault="006A2DDC" w:rsidP="006A2DDC">
      <w:pPr>
        <w:ind w:firstLine="709"/>
        <w:jc w:val="center"/>
        <w:rPr>
          <w:sz w:val="28"/>
          <w:szCs w:val="28"/>
        </w:rPr>
      </w:pPr>
    </w:p>
    <w:p w:rsidR="006A2DDC" w:rsidRDefault="006A2DDC" w:rsidP="006A2DDC">
      <w:pPr>
        <w:ind w:firstLine="709"/>
        <w:jc w:val="both"/>
        <w:rPr>
          <w:sz w:val="28"/>
          <w:szCs w:val="28"/>
          <w:shd w:val="clear" w:color="auto" w:fill="FFFFFF"/>
        </w:rPr>
      </w:pPr>
      <w:r w:rsidRPr="00BB71C2">
        <w:rPr>
          <w:sz w:val="28"/>
          <w:szCs w:val="28"/>
          <w:shd w:val="clear" w:color="auto" w:fill="FFFFFF"/>
        </w:rPr>
        <w:t>Во время</w:t>
      </w:r>
      <w:r>
        <w:rPr>
          <w:sz w:val="28"/>
          <w:szCs w:val="28"/>
          <w:shd w:val="clear" w:color="auto" w:fill="FFFFFF"/>
        </w:rPr>
        <w:t xml:space="preserve"> </w:t>
      </w:r>
      <w:r w:rsidRPr="00BB71C2">
        <w:rPr>
          <w:sz w:val="28"/>
          <w:szCs w:val="28"/>
          <w:shd w:val="clear" w:color="auto" w:fill="FFFFFF"/>
        </w:rPr>
        <w:t>прохождения практики в 2011</w:t>
      </w:r>
      <w:r>
        <w:rPr>
          <w:sz w:val="28"/>
          <w:szCs w:val="28"/>
          <w:shd w:val="clear" w:color="auto" w:fill="FFFFFF"/>
        </w:rPr>
        <w:t xml:space="preserve"> </w:t>
      </w:r>
      <w:r w:rsidRPr="00BB71C2">
        <w:rPr>
          <w:sz w:val="28"/>
          <w:szCs w:val="28"/>
          <w:shd w:val="clear" w:color="auto" w:fill="FFFFFF"/>
        </w:rPr>
        <w:t>году по программе «Агрои</w:t>
      </w:r>
      <w:r w:rsidRPr="00BB71C2">
        <w:rPr>
          <w:sz w:val="28"/>
          <w:szCs w:val="28"/>
          <w:shd w:val="clear" w:color="auto" w:fill="FFFFFF"/>
        </w:rPr>
        <w:t>м</w:t>
      </w:r>
      <w:r w:rsidRPr="00BB71C2">
        <w:rPr>
          <w:sz w:val="28"/>
          <w:szCs w:val="28"/>
          <w:shd w:val="clear" w:color="auto" w:fill="FFFFFF"/>
        </w:rPr>
        <w:t xml:space="preserve">пульс» </w:t>
      </w:r>
      <w:r>
        <w:rPr>
          <w:sz w:val="28"/>
          <w:szCs w:val="28"/>
          <w:shd w:val="clear" w:color="auto" w:fill="FFFFFF"/>
        </w:rPr>
        <w:t>я п</w:t>
      </w:r>
      <w:r w:rsidRPr="00BB71C2">
        <w:rPr>
          <w:sz w:val="28"/>
          <w:szCs w:val="28"/>
          <w:shd w:val="clear" w:color="auto" w:fill="FFFFFF"/>
        </w:rPr>
        <w:t>ознакомился с особенностями сельскохозяйственной деятельности</w:t>
      </w:r>
      <w:r>
        <w:rPr>
          <w:sz w:val="28"/>
          <w:szCs w:val="28"/>
          <w:shd w:val="clear" w:color="auto" w:fill="FFFFFF"/>
        </w:rPr>
        <w:t xml:space="preserve"> по производству молока</w:t>
      </w:r>
      <w:r w:rsidRPr="00BB71C2">
        <w:rPr>
          <w:sz w:val="28"/>
          <w:szCs w:val="28"/>
          <w:shd w:val="clear" w:color="auto" w:fill="FFFFFF"/>
        </w:rPr>
        <w:t xml:space="preserve"> в Швейцарии в</w:t>
      </w:r>
      <w:r>
        <w:rPr>
          <w:sz w:val="28"/>
          <w:szCs w:val="28"/>
          <w:shd w:val="clear" w:color="auto" w:fill="FFFFFF"/>
        </w:rPr>
        <w:t xml:space="preserve"> Ф</w:t>
      </w:r>
      <w:r w:rsidRPr="00BB71C2">
        <w:rPr>
          <w:sz w:val="28"/>
          <w:szCs w:val="28"/>
          <w:shd w:val="clear" w:color="auto" w:fill="FFFFFF"/>
        </w:rPr>
        <w:t>едеральной земле Фрайбург.</w:t>
      </w:r>
      <w:r>
        <w:rPr>
          <w:sz w:val="28"/>
          <w:szCs w:val="28"/>
          <w:shd w:val="clear" w:color="auto" w:fill="FFFFFF"/>
        </w:rPr>
        <w:t xml:space="preserve"> Эта ферма принадлежит семье </w:t>
      </w:r>
      <w:r w:rsidRPr="00323902">
        <w:rPr>
          <w:sz w:val="28"/>
          <w:szCs w:val="28"/>
          <w:shd w:val="clear" w:color="auto" w:fill="FFFFFF"/>
        </w:rPr>
        <w:t>Рене Фонлантен</w:t>
      </w:r>
      <w:r>
        <w:rPr>
          <w:sz w:val="28"/>
          <w:szCs w:val="28"/>
          <w:shd w:val="clear" w:color="auto" w:fill="FFFFFF"/>
        </w:rPr>
        <w:t>, основным направлением деятельности к</w:t>
      </w:r>
      <w:r>
        <w:rPr>
          <w:sz w:val="28"/>
          <w:szCs w:val="28"/>
          <w:shd w:val="clear" w:color="auto" w:fill="FFFFFF"/>
        </w:rPr>
        <w:t>о</w:t>
      </w:r>
      <w:r>
        <w:rPr>
          <w:sz w:val="28"/>
          <w:szCs w:val="28"/>
          <w:shd w:val="clear" w:color="auto" w:fill="FFFFFF"/>
        </w:rPr>
        <w:t xml:space="preserve">торой является получение молока для производства сыра. </w:t>
      </w:r>
    </w:p>
    <w:p w:rsidR="006A2DDC" w:rsidRDefault="006A2DDC" w:rsidP="006A2DDC">
      <w:pPr>
        <w:ind w:firstLine="709"/>
        <w:jc w:val="both"/>
        <w:rPr>
          <w:sz w:val="28"/>
          <w:szCs w:val="28"/>
          <w:shd w:val="clear" w:color="auto" w:fill="FFFFFF"/>
        </w:rPr>
      </w:pPr>
      <w:r w:rsidRPr="00BB71C2">
        <w:rPr>
          <w:sz w:val="28"/>
          <w:szCs w:val="28"/>
          <w:shd w:val="clear" w:color="auto" w:fill="FFFFFF"/>
        </w:rPr>
        <w:t>Основная порода,</w:t>
      </w:r>
      <w:r>
        <w:rPr>
          <w:sz w:val="28"/>
          <w:szCs w:val="28"/>
          <w:shd w:val="clear" w:color="auto" w:fill="FFFFFF"/>
        </w:rPr>
        <w:t xml:space="preserve"> </w:t>
      </w:r>
      <w:r w:rsidRPr="00BB71C2">
        <w:rPr>
          <w:sz w:val="28"/>
          <w:szCs w:val="28"/>
          <w:shd w:val="clear" w:color="auto" w:fill="FFFFFF"/>
        </w:rPr>
        <w:t>используемая в боль</w:t>
      </w:r>
      <w:r>
        <w:rPr>
          <w:sz w:val="28"/>
          <w:szCs w:val="28"/>
          <w:shd w:val="clear" w:color="auto" w:fill="FFFFFF"/>
        </w:rPr>
        <w:t>ш</w:t>
      </w:r>
      <w:r w:rsidRPr="00BB71C2">
        <w:rPr>
          <w:sz w:val="28"/>
          <w:szCs w:val="28"/>
          <w:shd w:val="clear" w:color="auto" w:fill="FFFFFF"/>
        </w:rPr>
        <w:t>инстве ферм это голштино-фриз</w:t>
      </w:r>
      <w:r>
        <w:rPr>
          <w:sz w:val="28"/>
          <w:szCs w:val="28"/>
          <w:shd w:val="clear" w:color="auto" w:fill="FFFFFF"/>
        </w:rPr>
        <w:t>с</w:t>
      </w:r>
      <w:r w:rsidRPr="00BB71C2">
        <w:rPr>
          <w:sz w:val="28"/>
          <w:szCs w:val="28"/>
          <w:shd w:val="clear" w:color="auto" w:fill="FFFFFF"/>
        </w:rPr>
        <w:t>кая.</w:t>
      </w:r>
      <w:r>
        <w:rPr>
          <w:sz w:val="28"/>
          <w:szCs w:val="28"/>
          <w:shd w:val="clear" w:color="auto" w:fill="FFFFFF"/>
        </w:rPr>
        <w:t xml:space="preserve"> </w:t>
      </w:r>
      <w:r w:rsidRPr="00BB71C2">
        <w:rPr>
          <w:sz w:val="28"/>
          <w:szCs w:val="28"/>
          <w:shd w:val="clear" w:color="auto" w:fill="FFFFFF"/>
        </w:rPr>
        <w:t>На каждое животное имеется</w:t>
      </w:r>
      <w:r>
        <w:rPr>
          <w:sz w:val="28"/>
          <w:szCs w:val="28"/>
          <w:shd w:val="clear" w:color="auto" w:fill="FFFFFF"/>
        </w:rPr>
        <w:t xml:space="preserve"> </w:t>
      </w:r>
      <w:r w:rsidRPr="00BB71C2">
        <w:rPr>
          <w:sz w:val="28"/>
          <w:szCs w:val="28"/>
          <w:shd w:val="clear" w:color="auto" w:fill="FFFFFF"/>
        </w:rPr>
        <w:t>паспорт.</w:t>
      </w:r>
      <w:r>
        <w:rPr>
          <w:sz w:val="28"/>
          <w:szCs w:val="28"/>
          <w:shd w:val="clear" w:color="auto" w:fill="FFFFFF"/>
        </w:rPr>
        <w:t xml:space="preserve"> </w:t>
      </w:r>
      <w:r w:rsidRPr="00BB71C2">
        <w:rPr>
          <w:sz w:val="28"/>
          <w:szCs w:val="28"/>
          <w:shd w:val="clear" w:color="auto" w:fill="FFFFFF"/>
        </w:rPr>
        <w:t>Средняя живая масса</w:t>
      </w:r>
      <w:r>
        <w:rPr>
          <w:sz w:val="28"/>
          <w:szCs w:val="28"/>
          <w:shd w:val="clear" w:color="auto" w:fill="FFFFFF"/>
        </w:rPr>
        <w:t xml:space="preserve"> по стаду</w:t>
      </w:r>
      <w:r w:rsidRPr="00BB71C2">
        <w:rPr>
          <w:sz w:val="28"/>
          <w:szCs w:val="28"/>
          <w:shd w:val="clear" w:color="auto" w:fill="FFFFFF"/>
        </w:rPr>
        <w:t xml:space="preserve"> </w:t>
      </w:r>
      <w:r>
        <w:rPr>
          <w:sz w:val="28"/>
          <w:szCs w:val="28"/>
          <w:shd w:val="clear" w:color="auto" w:fill="FFFFFF"/>
        </w:rPr>
        <w:t xml:space="preserve">составляет </w:t>
      </w:r>
      <w:smartTag w:uri="urn:schemas-microsoft-com:office:smarttags" w:element="metricconverter">
        <w:smartTagPr>
          <w:attr w:name="ProductID" w:val="650 кг"/>
        </w:smartTagPr>
        <w:r w:rsidRPr="00BB71C2">
          <w:rPr>
            <w:sz w:val="28"/>
            <w:szCs w:val="28"/>
            <w:shd w:val="clear" w:color="auto" w:fill="FFFFFF"/>
          </w:rPr>
          <w:t>650</w:t>
        </w:r>
        <w:r>
          <w:rPr>
            <w:sz w:val="28"/>
            <w:szCs w:val="28"/>
            <w:shd w:val="clear" w:color="auto" w:fill="FFFFFF"/>
          </w:rPr>
          <w:t xml:space="preserve"> </w:t>
        </w:r>
        <w:r w:rsidRPr="00BB71C2">
          <w:rPr>
            <w:sz w:val="28"/>
            <w:szCs w:val="28"/>
            <w:shd w:val="clear" w:color="auto" w:fill="FFFFFF"/>
          </w:rPr>
          <w:t>кг</w:t>
        </w:r>
      </w:smartTag>
      <w:r w:rsidRPr="00BB71C2">
        <w:rPr>
          <w:sz w:val="28"/>
          <w:szCs w:val="28"/>
          <w:shd w:val="clear" w:color="auto" w:fill="FFFFFF"/>
        </w:rPr>
        <w:t>,</w:t>
      </w:r>
      <w:r>
        <w:rPr>
          <w:sz w:val="28"/>
          <w:szCs w:val="28"/>
          <w:shd w:val="clear" w:color="auto" w:fill="FFFFFF"/>
        </w:rPr>
        <w:t xml:space="preserve"> а </w:t>
      </w:r>
      <w:r w:rsidRPr="00BB71C2">
        <w:rPr>
          <w:sz w:val="28"/>
          <w:szCs w:val="28"/>
          <w:shd w:val="clear" w:color="auto" w:fill="FFFFFF"/>
        </w:rPr>
        <w:t>средний удой около 6000-7000 тыс</w:t>
      </w:r>
      <w:r>
        <w:rPr>
          <w:sz w:val="28"/>
          <w:szCs w:val="28"/>
          <w:shd w:val="clear" w:color="auto" w:fill="FFFFFF"/>
        </w:rPr>
        <w:t>.</w:t>
      </w:r>
      <w:r w:rsidRPr="00BB71C2">
        <w:rPr>
          <w:sz w:val="28"/>
          <w:szCs w:val="28"/>
          <w:shd w:val="clear" w:color="auto" w:fill="FFFFFF"/>
        </w:rPr>
        <w:t xml:space="preserve"> </w:t>
      </w:r>
      <w:r>
        <w:rPr>
          <w:sz w:val="28"/>
          <w:szCs w:val="28"/>
          <w:shd w:val="clear" w:color="auto" w:fill="FFFFFF"/>
        </w:rPr>
        <w:t xml:space="preserve">кг </w:t>
      </w:r>
      <w:r w:rsidRPr="00BB71C2">
        <w:rPr>
          <w:sz w:val="28"/>
          <w:szCs w:val="28"/>
          <w:shd w:val="clear" w:color="auto" w:fill="FFFFFF"/>
        </w:rPr>
        <w:t>в</w:t>
      </w:r>
      <w:r>
        <w:rPr>
          <w:sz w:val="28"/>
          <w:szCs w:val="28"/>
          <w:shd w:val="clear" w:color="auto" w:fill="FFFFFF"/>
        </w:rPr>
        <w:t xml:space="preserve"> </w:t>
      </w:r>
      <w:r w:rsidRPr="00BB71C2">
        <w:rPr>
          <w:sz w:val="28"/>
          <w:szCs w:val="28"/>
          <w:shd w:val="clear" w:color="auto" w:fill="FFFFFF"/>
        </w:rPr>
        <w:t>год.</w:t>
      </w:r>
      <w:r>
        <w:rPr>
          <w:sz w:val="28"/>
          <w:szCs w:val="28"/>
          <w:shd w:val="clear" w:color="auto" w:fill="FFFFFF"/>
        </w:rPr>
        <w:t xml:space="preserve"> </w:t>
      </w:r>
      <w:r w:rsidRPr="00BB71C2">
        <w:rPr>
          <w:sz w:val="28"/>
          <w:szCs w:val="28"/>
          <w:shd w:val="clear" w:color="auto" w:fill="FFFFFF"/>
        </w:rPr>
        <w:t>Количество голов</w:t>
      </w:r>
      <w:r w:rsidRPr="0081189B">
        <w:rPr>
          <w:sz w:val="28"/>
          <w:szCs w:val="28"/>
          <w:shd w:val="clear" w:color="auto" w:fill="FFFFFF"/>
        </w:rPr>
        <w:t xml:space="preserve"> </w:t>
      </w:r>
      <w:r>
        <w:rPr>
          <w:sz w:val="28"/>
          <w:szCs w:val="28"/>
          <w:shd w:val="clear" w:color="auto" w:fill="FFFFFF"/>
        </w:rPr>
        <w:t xml:space="preserve">на производстве </w:t>
      </w:r>
      <w:r w:rsidRPr="00323902">
        <w:rPr>
          <w:sz w:val="28"/>
          <w:szCs w:val="28"/>
          <w:shd w:val="clear" w:color="auto" w:fill="FFFFFF"/>
        </w:rPr>
        <w:t>Фонлантен</w:t>
      </w:r>
      <w:r>
        <w:rPr>
          <w:sz w:val="28"/>
          <w:szCs w:val="28"/>
          <w:shd w:val="clear" w:color="auto" w:fill="FFFFFF"/>
        </w:rPr>
        <w:t xml:space="preserve"> </w:t>
      </w:r>
      <w:r w:rsidRPr="00BB71C2">
        <w:rPr>
          <w:sz w:val="28"/>
          <w:szCs w:val="28"/>
          <w:shd w:val="clear" w:color="auto" w:fill="FFFFFF"/>
        </w:rPr>
        <w:t>составля</w:t>
      </w:r>
      <w:r>
        <w:rPr>
          <w:sz w:val="28"/>
          <w:szCs w:val="28"/>
          <w:shd w:val="clear" w:color="auto" w:fill="FFFFFF"/>
        </w:rPr>
        <w:t xml:space="preserve">ет – </w:t>
      </w:r>
      <w:r w:rsidRPr="00BB71C2">
        <w:rPr>
          <w:sz w:val="28"/>
          <w:szCs w:val="28"/>
          <w:shd w:val="clear" w:color="auto" w:fill="FFFFFF"/>
        </w:rPr>
        <w:t>13 дойных</w:t>
      </w:r>
      <w:r>
        <w:rPr>
          <w:sz w:val="28"/>
          <w:szCs w:val="28"/>
          <w:shd w:val="clear" w:color="auto" w:fill="FFFFFF"/>
        </w:rPr>
        <w:t xml:space="preserve"> и </w:t>
      </w:r>
      <w:r w:rsidRPr="00BB71C2">
        <w:rPr>
          <w:sz w:val="28"/>
          <w:szCs w:val="28"/>
          <w:shd w:val="clear" w:color="auto" w:fill="FFFFFF"/>
        </w:rPr>
        <w:t>11 мясного напра</w:t>
      </w:r>
      <w:r w:rsidRPr="00BB71C2">
        <w:rPr>
          <w:sz w:val="28"/>
          <w:szCs w:val="28"/>
          <w:shd w:val="clear" w:color="auto" w:fill="FFFFFF"/>
        </w:rPr>
        <w:t>в</w:t>
      </w:r>
      <w:r w:rsidRPr="00BB71C2">
        <w:rPr>
          <w:sz w:val="28"/>
          <w:szCs w:val="28"/>
          <w:shd w:val="clear" w:color="auto" w:fill="FFFFFF"/>
        </w:rPr>
        <w:t>ления.</w:t>
      </w:r>
      <w:r>
        <w:rPr>
          <w:sz w:val="28"/>
          <w:szCs w:val="28"/>
          <w:shd w:val="clear" w:color="auto" w:fill="FFFFFF"/>
        </w:rPr>
        <w:t xml:space="preserve"> </w:t>
      </w:r>
      <w:r w:rsidRPr="00BB71C2">
        <w:rPr>
          <w:sz w:val="28"/>
          <w:szCs w:val="28"/>
          <w:shd w:val="clear" w:color="auto" w:fill="FFFFFF"/>
        </w:rPr>
        <w:t>Молоко, полученное от коров</w:t>
      </w:r>
      <w:r>
        <w:rPr>
          <w:sz w:val="28"/>
          <w:szCs w:val="28"/>
          <w:shd w:val="clear" w:color="auto" w:fill="FFFFFF"/>
        </w:rPr>
        <w:t>,</w:t>
      </w:r>
      <w:r w:rsidRPr="00BB71C2">
        <w:rPr>
          <w:sz w:val="28"/>
          <w:szCs w:val="28"/>
          <w:shd w:val="clear" w:color="auto" w:fill="FFFFFF"/>
        </w:rPr>
        <w:t xml:space="preserve"> сда</w:t>
      </w:r>
      <w:r>
        <w:rPr>
          <w:sz w:val="28"/>
          <w:szCs w:val="28"/>
          <w:shd w:val="clear" w:color="auto" w:fill="FFFFFF"/>
        </w:rPr>
        <w:t xml:space="preserve">ют </w:t>
      </w:r>
      <w:r w:rsidRPr="00BB71C2">
        <w:rPr>
          <w:sz w:val="28"/>
          <w:szCs w:val="28"/>
          <w:shd w:val="clear" w:color="auto" w:fill="FFFFFF"/>
        </w:rPr>
        <w:t>на производство сыра.</w:t>
      </w:r>
      <w:r>
        <w:rPr>
          <w:sz w:val="28"/>
          <w:szCs w:val="28"/>
          <w:shd w:val="clear" w:color="auto" w:fill="FFFFFF"/>
        </w:rPr>
        <w:t xml:space="preserve"> Содерж</w:t>
      </w:r>
      <w:r>
        <w:rPr>
          <w:sz w:val="28"/>
          <w:szCs w:val="28"/>
          <w:shd w:val="clear" w:color="auto" w:fill="FFFFFF"/>
        </w:rPr>
        <w:t>а</w:t>
      </w:r>
      <w:r>
        <w:rPr>
          <w:sz w:val="28"/>
          <w:szCs w:val="28"/>
          <w:shd w:val="clear" w:color="auto" w:fill="FFFFFF"/>
        </w:rPr>
        <w:t xml:space="preserve">ние, используемое в хозяйстве – </w:t>
      </w:r>
      <w:r w:rsidRPr="00BB71C2">
        <w:rPr>
          <w:sz w:val="28"/>
          <w:szCs w:val="28"/>
          <w:shd w:val="clear" w:color="auto" w:fill="FFFFFF"/>
        </w:rPr>
        <w:t>привязное</w:t>
      </w:r>
      <w:r>
        <w:rPr>
          <w:sz w:val="28"/>
          <w:szCs w:val="28"/>
          <w:shd w:val="clear" w:color="auto" w:fill="FFFFFF"/>
        </w:rPr>
        <w:t>, т.е. животные находятся в закр</w:t>
      </w:r>
      <w:r>
        <w:rPr>
          <w:sz w:val="28"/>
          <w:szCs w:val="28"/>
          <w:shd w:val="clear" w:color="auto" w:fill="FFFFFF"/>
        </w:rPr>
        <w:t>ы</w:t>
      </w:r>
      <w:r>
        <w:rPr>
          <w:sz w:val="28"/>
          <w:szCs w:val="28"/>
          <w:shd w:val="clear" w:color="auto" w:fill="FFFFFF"/>
        </w:rPr>
        <w:t>тых помещениях на привязи и занимают одно постоянное место (стойло), где отдыхают</w:t>
      </w:r>
      <w:r w:rsidRPr="00BB71C2">
        <w:rPr>
          <w:sz w:val="28"/>
          <w:szCs w:val="28"/>
          <w:shd w:val="clear" w:color="auto" w:fill="FFFFFF"/>
        </w:rPr>
        <w:t>.</w:t>
      </w:r>
      <w:r>
        <w:rPr>
          <w:sz w:val="28"/>
          <w:szCs w:val="28"/>
          <w:shd w:val="clear" w:color="auto" w:fill="FFFFFF"/>
        </w:rPr>
        <w:t xml:space="preserve"> Поение производиться из поилок. Для этого каждое помещение об</w:t>
      </w:r>
      <w:r>
        <w:rPr>
          <w:sz w:val="28"/>
          <w:szCs w:val="28"/>
          <w:shd w:val="clear" w:color="auto" w:fill="FFFFFF"/>
        </w:rPr>
        <w:t>о</w:t>
      </w:r>
      <w:r>
        <w:rPr>
          <w:sz w:val="28"/>
          <w:szCs w:val="28"/>
          <w:shd w:val="clear" w:color="auto" w:fill="FFFFFF"/>
        </w:rPr>
        <w:t>рудуют стойлами, привязями и поилками.</w:t>
      </w:r>
    </w:p>
    <w:p w:rsidR="006A2DDC" w:rsidRDefault="006A2DDC" w:rsidP="006A2DDC">
      <w:pPr>
        <w:ind w:firstLine="709"/>
        <w:jc w:val="both"/>
        <w:rPr>
          <w:sz w:val="28"/>
          <w:szCs w:val="28"/>
          <w:shd w:val="clear" w:color="auto" w:fill="FFFFFF"/>
        </w:rPr>
      </w:pPr>
      <w:r w:rsidRPr="00BB71C2">
        <w:rPr>
          <w:sz w:val="28"/>
          <w:szCs w:val="28"/>
          <w:shd w:val="clear" w:color="auto" w:fill="FFFFFF"/>
        </w:rPr>
        <w:t>Корм</w:t>
      </w:r>
      <w:r>
        <w:rPr>
          <w:sz w:val="28"/>
          <w:szCs w:val="28"/>
          <w:shd w:val="clear" w:color="auto" w:fill="FFFFFF"/>
        </w:rPr>
        <w:t xml:space="preserve">ят </w:t>
      </w:r>
      <w:r w:rsidRPr="00BB71C2">
        <w:rPr>
          <w:sz w:val="28"/>
          <w:szCs w:val="28"/>
          <w:shd w:val="clear" w:color="auto" w:fill="FFFFFF"/>
        </w:rPr>
        <w:t>коров дв</w:t>
      </w:r>
      <w:r>
        <w:rPr>
          <w:sz w:val="28"/>
          <w:szCs w:val="28"/>
          <w:shd w:val="clear" w:color="auto" w:fill="FFFFFF"/>
        </w:rPr>
        <w:t>а раза в сутки.</w:t>
      </w:r>
      <w:r w:rsidRPr="003C17D2">
        <w:rPr>
          <w:sz w:val="28"/>
          <w:szCs w:val="28"/>
          <w:shd w:val="clear" w:color="auto" w:fill="FFFFFF"/>
        </w:rPr>
        <w:t xml:space="preserve"> </w:t>
      </w:r>
      <w:r>
        <w:rPr>
          <w:sz w:val="28"/>
          <w:szCs w:val="28"/>
          <w:shd w:val="clear" w:color="auto" w:fill="FFFFFF"/>
        </w:rPr>
        <w:t xml:space="preserve">Сначала </w:t>
      </w:r>
      <w:r w:rsidRPr="00BB71C2">
        <w:rPr>
          <w:sz w:val="28"/>
          <w:szCs w:val="28"/>
          <w:shd w:val="clear" w:color="auto" w:fill="FFFFFF"/>
        </w:rPr>
        <w:t>чистят кормушки и</w:t>
      </w:r>
      <w:r>
        <w:rPr>
          <w:sz w:val="28"/>
          <w:szCs w:val="28"/>
          <w:shd w:val="clear" w:color="auto" w:fill="FFFFFF"/>
        </w:rPr>
        <w:t xml:space="preserve"> </w:t>
      </w:r>
      <w:r w:rsidRPr="00BB71C2">
        <w:rPr>
          <w:sz w:val="28"/>
          <w:szCs w:val="28"/>
          <w:shd w:val="clear" w:color="auto" w:fill="FFFFFF"/>
        </w:rPr>
        <w:t>да</w:t>
      </w:r>
      <w:r>
        <w:rPr>
          <w:sz w:val="28"/>
          <w:szCs w:val="28"/>
          <w:shd w:val="clear" w:color="auto" w:fill="FFFFFF"/>
        </w:rPr>
        <w:t xml:space="preserve">ют </w:t>
      </w:r>
      <w:r w:rsidRPr="00BB71C2">
        <w:rPr>
          <w:sz w:val="28"/>
          <w:szCs w:val="28"/>
          <w:shd w:val="clear" w:color="auto" w:fill="FFFFFF"/>
        </w:rPr>
        <w:t>осно</w:t>
      </w:r>
      <w:r w:rsidRPr="00BB71C2">
        <w:rPr>
          <w:sz w:val="28"/>
          <w:szCs w:val="28"/>
          <w:shd w:val="clear" w:color="auto" w:fill="FFFFFF"/>
        </w:rPr>
        <w:t>в</w:t>
      </w:r>
      <w:r w:rsidRPr="00BB71C2">
        <w:rPr>
          <w:sz w:val="28"/>
          <w:szCs w:val="28"/>
          <w:shd w:val="clear" w:color="auto" w:fill="FFFFFF"/>
        </w:rPr>
        <w:t>ной корм и минеральные</w:t>
      </w:r>
      <w:r>
        <w:rPr>
          <w:sz w:val="28"/>
          <w:szCs w:val="28"/>
          <w:shd w:val="clear" w:color="auto" w:fill="FFFFFF"/>
        </w:rPr>
        <w:t xml:space="preserve"> </w:t>
      </w:r>
      <w:r w:rsidRPr="00BB71C2">
        <w:rPr>
          <w:sz w:val="28"/>
          <w:szCs w:val="28"/>
          <w:shd w:val="clear" w:color="auto" w:fill="FFFFFF"/>
        </w:rPr>
        <w:t>добавки,</w:t>
      </w:r>
      <w:r>
        <w:rPr>
          <w:sz w:val="28"/>
          <w:szCs w:val="28"/>
          <w:shd w:val="clear" w:color="auto" w:fill="FFFFFF"/>
        </w:rPr>
        <w:t xml:space="preserve"> далее – </w:t>
      </w:r>
      <w:r w:rsidRPr="00BB71C2">
        <w:rPr>
          <w:sz w:val="28"/>
          <w:szCs w:val="28"/>
          <w:shd w:val="clear" w:color="auto" w:fill="FFFFFF"/>
        </w:rPr>
        <w:t>сено или свежескошенную траву</w:t>
      </w:r>
      <w:r>
        <w:rPr>
          <w:sz w:val="28"/>
          <w:szCs w:val="28"/>
          <w:shd w:val="clear" w:color="auto" w:fill="FFFFFF"/>
        </w:rPr>
        <w:t xml:space="preserve">, </w:t>
      </w:r>
      <w:r w:rsidRPr="00BB71C2">
        <w:rPr>
          <w:sz w:val="28"/>
          <w:szCs w:val="28"/>
          <w:shd w:val="clear" w:color="auto" w:fill="FFFFFF"/>
        </w:rPr>
        <w:t>п</w:t>
      </w:r>
      <w:r w:rsidRPr="00BB71C2">
        <w:rPr>
          <w:sz w:val="28"/>
          <w:szCs w:val="28"/>
          <w:shd w:val="clear" w:color="auto" w:fill="FFFFFF"/>
        </w:rPr>
        <w:t>о</w:t>
      </w:r>
      <w:r w:rsidRPr="00BB71C2">
        <w:rPr>
          <w:sz w:val="28"/>
          <w:szCs w:val="28"/>
          <w:shd w:val="clear" w:color="auto" w:fill="FFFFFF"/>
        </w:rPr>
        <w:t xml:space="preserve">сле </w:t>
      </w:r>
      <w:r w:rsidRPr="003C17D2">
        <w:rPr>
          <w:sz w:val="28"/>
          <w:szCs w:val="28"/>
          <w:shd w:val="clear" w:color="auto" w:fill="FFFFFF"/>
        </w:rPr>
        <w:t>каждого</w:t>
      </w:r>
      <w:r>
        <w:rPr>
          <w:sz w:val="28"/>
          <w:szCs w:val="28"/>
          <w:shd w:val="clear" w:color="auto" w:fill="FFFFFF"/>
        </w:rPr>
        <w:t xml:space="preserve"> кормления скот выгоняют  </w:t>
      </w:r>
      <w:r w:rsidRPr="00BB71C2">
        <w:rPr>
          <w:sz w:val="28"/>
          <w:szCs w:val="28"/>
          <w:shd w:val="clear" w:color="auto" w:fill="FFFFFF"/>
        </w:rPr>
        <w:t>на пастбище.</w:t>
      </w:r>
      <w:r>
        <w:rPr>
          <w:sz w:val="28"/>
          <w:szCs w:val="28"/>
          <w:shd w:val="clear" w:color="auto" w:fill="FFFFFF"/>
        </w:rPr>
        <w:t xml:space="preserve"> </w:t>
      </w:r>
      <w:r w:rsidRPr="00BB71C2">
        <w:rPr>
          <w:sz w:val="28"/>
          <w:szCs w:val="28"/>
          <w:shd w:val="clear" w:color="auto" w:fill="FFFFFF"/>
        </w:rPr>
        <w:t>Силос и сенаж</w:t>
      </w:r>
      <w:r>
        <w:rPr>
          <w:sz w:val="28"/>
          <w:szCs w:val="28"/>
          <w:shd w:val="clear" w:color="auto" w:fill="FFFFFF"/>
        </w:rPr>
        <w:t xml:space="preserve"> на ферме </w:t>
      </w:r>
      <w:r w:rsidRPr="00BB71C2">
        <w:rPr>
          <w:sz w:val="28"/>
          <w:szCs w:val="28"/>
          <w:shd w:val="clear" w:color="auto" w:fill="FFFFFF"/>
        </w:rPr>
        <w:t>не заготавлива</w:t>
      </w:r>
      <w:r>
        <w:rPr>
          <w:sz w:val="28"/>
          <w:szCs w:val="28"/>
          <w:shd w:val="clear" w:color="auto" w:fill="FFFFFF"/>
        </w:rPr>
        <w:t>е</w:t>
      </w:r>
      <w:r w:rsidRPr="00BB71C2">
        <w:rPr>
          <w:sz w:val="28"/>
          <w:szCs w:val="28"/>
          <w:shd w:val="clear" w:color="auto" w:fill="FFFFFF"/>
        </w:rPr>
        <w:t>т</w:t>
      </w:r>
      <w:r>
        <w:rPr>
          <w:sz w:val="28"/>
          <w:szCs w:val="28"/>
          <w:shd w:val="clear" w:color="auto" w:fill="FFFFFF"/>
        </w:rPr>
        <w:t>ся</w:t>
      </w:r>
      <w:r w:rsidRPr="00BB71C2">
        <w:rPr>
          <w:sz w:val="28"/>
          <w:szCs w:val="28"/>
          <w:shd w:val="clear" w:color="auto" w:fill="FFFFFF"/>
        </w:rPr>
        <w:t>.</w:t>
      </w:r>
    </w:p>
    <w:p w:rsidR="006A2DDC" w:rsidRDefault="006A2DDC" w:rsidP="006A2DDC">
      <w:pPr>
        <w:ind w:firstLine="709"/>
        <w:jc w:val="both"/>
        <w:rPr>
          <w:sz w:val="28"/>
          <w:szCs w:val="28"/>
          <w:shd w:val="clear" w:color="auto" w:fill="FFFFFF"/>
        </w:rPr>
      </w:pPr>
      <w:r w:rsidRPr="00BB71C2">
        <w:rPr>
          <w:sz w:val="28"/>
          <w:szCs w:val="28"/>
          <w:shd w:val="clear" w:color="auto" w:fill="FFFFFF"/>
        </w:rPr>
        <w:t>С мая по ноябрь коровы находятся на пастбище.</w:t>
      </w:r>
      <w:r>
        <w:rPr>
          <w:sz w:val="28"/>
          <w:szCs w:val="28"/>
          <w:shd w:val="clear" w:color="auto" w:fill="FFFFFF"/>
        </w:rPr>
        <w:t xml:space="preserve"> Такое содержание ж</w:t>
      </w:r>
      <w:r>
        <w:rPr>
          <w:sz w:val="28"/>
          <w:szCs w:val="28"/>
          <w:shd w:val="clear" w:color="auto" w:fill="FFFFFF"/>
        </w:rPr>
        <w:t>и</w:t>
      </w:r>
      <w:r>
        <w:rPr>
          <w:sz w:val="28"/>
          <w:szCs w:val="28"/>
          <w:shd w:val="clear" w:color="auto" w:fill="FFFFFF"/>
        </w:rPr>
        <w:t>вотных способствует укреплению их здоровья благодаря: моциону, полож</w:t>
      </w:r>
      <w:r>
        <w:rPr>
          <w:sz w:val="28"/>
          <w:szCs w:val="28"/>
          <w:shd w:val="clear" w:color="auto" w:fill="FFFFFF"/>
        </w:rPr>
        <w:t>и</w:t>
      </w:r>
      <w:r>
        <w:rPr>
          <w:sz w:val="28"/>
          <w:szCs w:val="28"/>
          <w:shd w:val="clear" w:color="auto" w:fill="FFFFFF"/>
        </w:rPr>
        <w:t>тельному воздействию атмосферных факторов, солнечной радиации, полноце</w:t>
      </w:r>
      <w:r>
        <w:rPr>
          <w:sz w:val="28"/>
          <w:szCs w:val="28"/>
          <w:shd w:val="clear" w:color="auto" w:fill="FFFFFF"/>
        </w:rPr>
        <w:t>н</w:t>
      </w:r>
      <w:r>
        <w:rPr>
          <w:sz w:val="28"/>
          <w:szCs w:val="28"/>
          <w:shd w:val="clear" w:color="auto" w:fill="FFFFFF"/>
        </w:rPr>
        <w:t>ному кормлению.</w:t>
      </w:r>
    </w:p>
    <w:p w:rsidR="006A2DDC" w:rsidRDefault="006A2DDC" w:rsidP="006A2DDC">
      <w:pPr>
        <w:ind w:firstLine="709"/>
        <w:jc w:val="both"/>
        <w:rPr>
          <w:sz w:val="28"/>
          <w:szCs w:val="28"/>
          <w:shd w:val="clear" w:color="auto" w:fill="FFFFFF"/>
        </w:rPr>
      </w:pPr>
      <w:r>
        <w:rPr>
          <w:sz w:val="28"/>
          <w:szCs w:val="28"/>
          <w:shd w:val="clear" w:color="auto" w:fill="FFFFFF"/>
        </w:rPr>
        <w:t>При такой системе легче осуществлять ремонт и различные ветеринарно-санитарные мероприятия в зимних помещениях.</w:t>
      </w:r>
    </w:p>
    <w:p w:rsidR="006A2DDC" w:rsidRDefault="006A2DDC" w:rsidP="006A2DDC">
      <w:pPr>
        <w:ind w:firstLine="709"/>
        <w:jc w:val="both"/>
        <w:rPr>
          <w:sz w:val="28"/>
          <w:szCs w:val="28"/>
          <w:shd w:val="clear" w:color="auto" w:fill="FFFFFF"/>
        </w:rPr>
      </w:pPr>
      <w:r w:rsidRPr="002E4454">
        <w:rPr>
          <w:sz w:val="28"/>
          <w:szCs w:val="28"/>
          <w:shd w:val="clear" w:color="auto" w:fill="FFFFFF"/>
        </w:rPr>
        <w:t>Доение животных на ферме Фонлантен двухдневное</w:t>
      </w:r>
      <w:r w:rsidRPr="00BB71C2">
        <w:rPr>
          <w:sz w:val="28"/>
          <w:szCs w:val="28"/>
          <w:shd w:val="clear" w:color="auto" w:fill="FFFFFF"/>
        </w:rPr>
        <w:t>,</w:t>
      </w:r>
      <w:r>
        <w:rPr>
          <w:sz w:val="28"/>
          <w:szCs w:val="28"/>
          <w:shd w:val="clear" w:color="auto" w:fill="FFFFFF"/>
        </w:rPr>
        <w:t xml:space="preserve"> </w:t>
      </w:r>
      <w:r w:rsidRPr="00BB71C2">
        <w:rPr>
          <w:sz w:val="28"/>
          <w:szCs w:val="28"/>
          <w:shd w:val="clear" w:color="auto" w:fill="FFFFFF"/>
        </w:rPr>
        <w:t>дойк</w:t>
      </w:r>
      <w:r>
        <w:rPr>
          <w:sz w:val="28"/>
          <w:szCs w:val="28"/>
          <w:shd w:val="clear" w:color="auto" w:fill="FFFFFF"/>
        </w:rPr>
        <w:t>у</w:t>
      </w:r>
      <w:r w:rsidRPr="00BB71C2">
        <w:rPr>
          <w:sz w:val="28"/>
          <w:szCs w:val="28"/>
          <w:shd w:val="clear" w:color="auto" w:fill="FFFFFF"/>
        </w:rPr>
        <w:t xml:space="preserve"> проводят </w:t>
      </w:r>
      <w:r>
        <w:rPr>
          <w:sz w:val="28"/>
          <w:szCs w:val="28"/>
          <w:shd w:val="clear" w:color="auto" w:fill="FFFFFF"/>
        </w:rPr>
        <w:t>п</w:t>
      </w:r>
      <w:r>
        <w:rPr>
          <w:sz w:val="28"/>
          <w:szCs w:val="28"/>
          <w:shd w:val="clear" w:color="auto" w:fill="FFFFFF"/>
        </w:rPr>
        <w:t>е</w:t>
      </w:r>
      <w:r>
        <w:rPr>
          <w:sz w:val="28"/>
          <w:szCs w:val="28"/>
          <w:shd w:val="clear" w:color="auto" w:fill="FFFFFF"/>
        </w:rPr>
        <w:t>реносными</w:t>
      </w:r>
      <w:r w:rsidRPr="00BB71C2">
        <w:rPr>
          <w:sz w:val="28"/>
          <w:szCs w:val="28"/>
          <w:shd w:val="clear" w:color="auto" w:fill="FFFFFF"/>
        </w:rPr>
        <w:t xml:space="preserve"> аппаратами.</w:t>
      </w:r>
    </w:p>
    <w:p w:rsidR="006A2DDC" w:rsidRDefault="006A2DDC" w:rsidP="006A2DDC">
      <w:pPr>
        <w:ind w:firstLine="709"/>
        <w:jc w:val="both"/>
        <w:rPr>
          <w:sz w:val="28"/>
          <w:szCs w:val="28"/>
          <w:shd w:val="clear" w:color="auto" w:fill="FFFFFF"/>
        </w:rPr>
      </w:pPr>
      <w:r w:rsidRPr="00BB71C2">
        <w:rPr>
          <w:sz w:val="28"/>
          <w:szCs w:val="28"/>
          <w:shd w:val="clear" w:color="auto" w:fill="FFFFFF"/>
        </w:rPr>
        <w:t>Два раза в год в качестве</w:t>
      </w:r>
      <w:r>
        <w:rPr>
          <w:sz w:val="28"/>
          <w:szCs w:val="28"/>
          <w:shd w:val="clear" w:color="auto" w:fill="FFFFFF"/>
        </w:rPr>
        <w:t xml:space="preserve"> </w:t>
      </w:r>
      <w:r w:rsidRPr="00BB71C2">
        <w:rPr>
          <w:sz w:val="28"/>
          <w:szCs w:val="28"/>
          <w:shd w:val="clear" w:color="auto" w:fill="FFFFFF"/>
        </w:rPr>
        <w:t>профилактических мероприятий проводят о</w:t>
      </w:r>
      <w:r w:rsidRPr="00BB71C2">
        <w:rPr>
          <w:sz w:val="28"/>
          <w:szCs w:val="28"/>
          <w:shd w:val="clear" w:color="auto" w:fill="FFFFFF"/>
        </w:rPr>
        <w:t>б</w:t>
      </w:r>
      <w:r w:rsidRPr="00BB71C2">
        <w:rPr>
          <w:sz w:val="28"/>
          <w:szCs w:val="28"/>
          <w:shd w:val="clear" w:color="auto" w:fill="FFFFFF"/>
        </w:rPr>
        <w:t>резку и чистку копытного рога.</w:t>
      </w:r>
      <w:r>
        <w:rPr>
          <w:sz w:val="28"/>
          <w:szCs w:val="28"/>
          <w:shd w:val="clear" w:color="auto" w:fill="FFFFFF"/>
        </w:rPr>
        <w:t xml:space="preserve"> При чрезмерном отрастании копытного рога изменяется форма копыт, возникают патологические явления в суставных хр</w:t>
      </w:r>
      <w:r>
        <w:rPr>
          <w:sz w:val="28"/>
          <w:szCs w:val="28"/>
          <w:shd w:val="clear" w:color="auto" w:fill="FFFFFF"/>
        </w:rPr>
        <w:t>я</w:t>
      </w:r>
      <w:r>
        <w:rPr>
          <w:sz w:val="28"/>
          <w:szCs w:val="28"/>
          <w:shd w:val="clear" w:color="auto" w:fill="FFFFFF"/>
        </w:rPr>
        <w:t>щах, нарушаются движения животного, ухудшается общее состояние его орг</w:t>
      </w:r>
      <w:r>
        <w:rPr>
          <w:sz w:val="28"/>
          <w:szCs w:val="28"/>
          <w:shd w:val="clear" w:color="auto" w:fill="FFFFFF"/>
        </w:rPr>
        <w:t>а</w:t>
      </w:r>
      <w:r>
        <w:rPr>
          <w:sz w:val="28"/>
          <w:szCs w:val="28"/>
          <w:shd w:val="clear" w:color="auto" w:fill="FFFFFF"/>
        </w:rPr>
        <w:t>низма, снижается продуктивность. Обязательно расчищают копыта перед выг</w:t>
      </w:r>
      <w:r>
        <w:rPr>
          <w:sz w:val="28"/>
          <w:szCs w:val="28"/>
          <w:shd w:val="clear" w:color="auto" w:fill="FFFFFF"/>
        </w:rPr>
        <w:t>о</w:t>
      </w:r>
      <w:r>
        <w:rPr>
          <w:sz w:val="28"/>
          <w:szCs w:val="28"/>
          <w:shd w:val="clear" w:color="auto" w:fill="FFFFFF"/>
        </w:rPr>
        <w:t>ном на пастбище и перед переходом на стойловое содержание.</w:t>
      </w:r>
    </w:p>
    <w:p w:rsidR="006A2DDC" w:rsidRPr="00BB71C2" w:rsidRDefault="006A2DDC" w:rsidP="006A2DDC">
      <w:pPr>
        <w:ind w:firstLine="709"/>
        <w:jc w:val="both"/>
        <w:rPr>
          <w:sz w:val="28"/>
          <w:szCs w:val="28"/>
        </w:rPr>
      </w:pPr>
      <w:r>
        <w:rPr>
          <w:sz w:val="28"/>
          <w:szCs w:val="28"/>
        </w:rPr>
        <w:t xml:space="preserve">Ознакомившись с производством молока на ферме Фонлантен, можно сделать вывод о том, что постоянный обмен опытом необходим как российским студентам, так и студентам из других стран. </w:t>
      </w:r>
    </w:p>
    <w:p w:rsidR="006A2DDC" w:rsidRDefault="006A2DDC" w:rsidP="006A2DDC">
      <w:pPr>
        <w:ind w:firstLine="709"/>
        <w:jc w:val="both"/>
        <w:rPr>
          <w:sz w:val="28"/>
          <w:szCs w:val="28"/>
        </w:rPr>
        <w:sectPr w:rsidR="006A2DDC" w:rsidSect="00AB4E37">
          <w:type w:val="nextColumn"/>
          <w:pgSz w:w="11906" w:h="16838"/>
          <w:pgMar w:top="851" w:right="1134" w:bottom="851" w:left="1134" w:header="709" w:footer="709" w:gutter="0"/>
          <w:paperSrc w:first="15" w:other="15"/>
          <w:cols w:space="708"/>
          <w:docGrid w:linePitch="360"/>
        </w:sectPr>
      </w:pPr>
    </w:p>
    <w:p w:rsidR="00C16123" w:rsidRDefault="00C16123" w:rsidP="00C16123">
      <w:pPr>
        <w:rPr>
          <w:sz w:val="28"/>
          <w:szCs w:val="28"/>
        </w:rPr>
      </w:pPr>
      <w:r w:rsidRPr="000725F2">
        <w:rPr>
          <w:sz w:val="28"/>
          <w:szCs w:val="28"/>
        </w:rPr>
        <w:t>УДК</w:t>
      </w:r>
      <w:r>
        <w:rPr>
          <w:sz w:val="28"/>
          <w:szCs w:val="28"/>
        </w:rPr>
        <w:t xml:space="preserve"> 636.2.034:631.95(492)</w:t>
      </w:r>
    </w:p>
    <w:p w:rsidR="00C16123" w:rsidRPr="000725F2" w:rsidRDefault="00C16123" w:rsidP="00C16123">
      <w:pPr>
        <w:rPr>
          <w:sz w:val="28"/>
          <w:szCs w:val="28"/>
        </w:rPr>
      </w:pPr>
    </w:p>
    <w:p w:rsidR="00C16123" w:rsidRDefault="00C16123" w:rsidP="00C16123">
      <w:pPr>
        <w:jc w:val="center"/>
        <w:rPr>
          <w:sz w:val="28"/>
          <w:szCs w:val="28"/>
        </w:rPr>
      </w:pPr>
      <w:r w:rsidRPr="007D7A04">
        <w:rPr>
          <w:sz w:val="28"/>
          <w:szCs w:val="28"/>
        </w:rPr>
        <w:t>ПРОИЗВОДСТВО</w:t>
      </w:r>
      <w:r>
        <w:rPr>
          <w:sz w:val="28"/>
          <w:szCs w:val="28"/>
        </w:rPr>
        <w:t xml:space="preserve"> ЭКОЛОГИЧЕСКИ ЧИСТОЙ ПРОДУКЦИИ </w:t>
      </w:r>
    </w:p>
    <w:p w:rsidR="00C16123" w:rsidRPr="007D7A04" w:rsidRDefault="00C16123" w:rsidP="00C16123">
      <w:pPr>
        <w:jc w:val="center"/>
        <w:rPr>
          <w:sz w:val="28"/>
          <w:szCs w:val="28"/>
        </w:rPr>
      </w:pPr>
      <w:r w:rsidRPr="007D7A04">
        <w:rPr>
          <w:sz w:val="28"/>
          <w:szCs w:val="28"/>
        </w:rPr>
        <w:t>В ФЕРМЕРСКОМ ХОЗЯЙСТВЕ «DE KRUYTBOSCH» (НИДЕРЛАНДЫ)</w:t>
      </w:r>
    </w:p>
    <w:p w:rsidR="00C16123" w:rsidRDefault="00C16123" w:rsidP="00C16123">
      <w:pPr>
        <w:jc w:val="center"/>
        <w:rPr>
          <w:sz w:val="28"/>
          <w:szCs w:val="28"/>
        </w:rPr>
      </w:pPr>
    </w:p>
    <w:p w:rsidR="00C16123" w:rsidRPr="000725F2" w:rsidRDefault="00C16123" w:rsidP="00C16123">
      <w:pPr>
        <w:jc w:val="center"/>
        <w:rPr>
          <w:b/>
          <w:sz w:val="28"/>
          <w:szCs w:val="28"/>
        </w:rPr>
      </w:pPr>
      <w:r w:rsidRPr="000725F2">
        <w:rPr>
          <w:b/>
          <w:sz w:val="28"/>
          <w:szCs w:val="28"/>
        </w:rPr>
        <w:t>А.А. Гайворонский</w:t>
      </w:r>
    </w:p>
    <w:p w:rsidR="00C16123" w:rsidRPr="000725F2" w:rsidRDefault="00C16123" w:rsidP="00C16123">
      <w:pPr>
        <w:jc w:val="center"/>
        <w:rPr>
          <w:b/>
          <w:sz w:val="28"/>
          <w:szCs w:val="28"/>
        </w:rPr>
      </w:pPr>
      <w:r w:rsidRPr="000725F2">
        <w:rPr>
          <w:sz w:val="28"/>
          <w:szCs w:val="28"/>
        </w:rPr>
        <w:t xml:space="preserve">научный руководитель </w:t>
      </w:r>
      <w:r w:rsidRPr="000725F2">
        <w:rPr>
          <w:b/>
          <w:sz w:val="28"/>
          <w:szCs w:val="28"/>
        </w:rPr>
        <w:t>Швецова М.Р.</w:t>
      </w:r>
    </w:p>
    <w:p w:rsidR="00C16123" w:rsidRDefault="00C16123" w:rsidP="00C16123">
      <w:pPr>
        <w:jc w:val="center"/>
        <w:rPr>
          <w:sz w:val="28"/>
          <w:szCs w:val="28"/>
        </w:rPr>
      </w:pPr>
      <w:r w:rsidRPr="000725F2">
        <w:rPr>
          <w:sz w:val="28"/>
          <w:szCs w:val="28"/>
        </w:rPr>
        <w:t xml:space="preserve">БелГСХА им. В. Я. Горина, </w:t>
      </w:r>
      <w:proofErr w:type="gramStart"/>
      <w:r w:rsidRPr="000725F2">
        <w:rPr>
          <w:sz w:val="28"/>
          <w:szCs w:val="28"/>
        </w:rPr>
        <w:t>г</w:t>
      </w:r>
      <w:proofErr w:type="gramEnd"/>
      <w:r w:rsidRPr="000725F2">
        <w:rPr>
          <w:sz w:val="28"/>
          <w:szCs w:val="28"/>
        </w:rPr>
        <w:t>. Белгород, Россия</w:t>
      </w:r>
    </w:p>
    <w:p w:rsidR="00C16123" w:rsidRPr="000725F2" w:rsidRDefault="00C16123" w:rsidP="00C16123">
      <w:pPr>
        <w:jc w:val="center"/>
        <w:rPr>
          <w:sz w:val="28"/>
          <w:szCs w:val="28"/>
        </w:rPr>
      </w:pPr>
    </w:p>
    <w:p w:rsidR="00C16123" w:rsidRPr="000725F2" w:rsidRDefault="00C16123" w:rsidP="00C16123">
      <w:pPr>
        <w:ind w:firstLine="709"/>
        <w:jc w:val="both"/>
        <w:rPr>
          <w:sz w:val="28"/>
          <w:szCs w:val="28"/>
        </w:rPr>
      </w:pPr>
      <w:r w:rsidRPr="000725F2">
        <w:rPr>
          <w:sz w:val="28"/>
          <w:szCs w:val="28"/>
        </w:rPr>
        <w:t>В современном мире производится очень мало экологически чистой пр</w:t>
      </w:r>
      <w:r w:rsidRPr="000725F2">
        <w:rPr>
          <w:sz w:val="28"/>
          <w:szCs w:val="28"/>
        </w:rPr>
        <w:t>о</w:t>
      </w:r>
      <w:r w:rsidRPr="000725F2">
        <w:rPr>
          <w:sz w:val="28"/>
          <w:szCs w:val="28"/>
        </w:rPr>
        <w:t>дукции, и поэтому, спрос на неё очень высок. Уровень жизни в развитых и ра</w:t>
      </w:r>
      <w:r w:rsidRPr="000725F2">
        <w:rPr>
          <w:sz w:val="28"/>
          <w:szCs w:val="28"/>
        </w:rPr>
        <w:t>з</w:t>
      </w:r>
      <w:r w:rsidRPr="000725F2">
        <w:rPr>
          <w:sz w:val="28"/>
          <w:szCs w:val="28"/>
        </w:rPr>
        <w:t>вивающихся странах дошёл до того, что современный человек хочет не просто утолять голод, а питаться вкусной и полезной пищей.</w:t>
      </w:r>
    </w:p>
    <w:p w:rsidR="00C16123" w:rsidRPr="000725F2" w:rsidRDefault="00C16123" w:rsidP="00C16123">
      <w:pPr>
        <w:ind w:firstLine="709"/>
        <w:jc w:val="both"/>
        <w:rPr>
          <w:sz w:val="28"/>
          <w:szCs w:val="28"/>
        </w:rPr>
      </w:pPr>
      <w:r w:rsidRPr="000725F2">
        <w:rPr>
          <w:sz w:val="28"/>
          <w:szCs w:val="28"/>
        </w:rPr>
        <w:t>В связи с этим, целью наших исследований было изучение современных технологий производства экологически чистой продукции, применяемых в фермерских хозяйствах.</w:t>
      </w:r>
    </w:p>
    <w:p w:rsidR="00C16123" w:rsidRPr="000725F2" w:rsidRDefault="00C16123" w:rsidP="00C16123">
      <w:pPr>
        <w:ind w:firstLine="709"/>
        <w:jc w:val="both"/>
        <w:rPr>
          <w:sz w:val="28"/>
          <w:szCs w:val="28"/>
        </w:rPr>
      </w:pPr>
      <w:r w:rsidRPr="000725F2">
        <w:rPr>
          <w:sz w:val="28"/>
          <w:szCs w:val="28"/>
        </w:rPr>
        <w:t>В рамках обмена опытом работы с другими государствами, нами были изучены технологические аспекты производства продукции животноводства и растениеводства на ферме «De Kruytbosch», в провинции Gelderland, Нидерла</w:t>
      </w:r>
      <w:r w:rsidRPr="000725F2">
        <w:rPr>
          <w:sz w:val="28"/>
          <w:szCs w:val="28"/>
        </w:rPr>
        <w:t>н</w:t>
      </w:r>
      <w:r w:rsidRPr="000725F2">
        <w:rPr>
          <w:sz w:val="28"/>
          <w:szCs w:val="28"/>
        </w:rPr>
        <w:t>ды, принадлежащей семье Holtslag.</w:t>
      </w:r>
    </w:p>
    <w:p w:rsidR="00C16123" w:rsidRPr="000725F2" w:rsidRDefault="00C16123" w:rsidP="00C16123">
      <w:pPr>
        <w:ind w:firstLine="709"/>
        <w:jc w:val="both"/>
        <w:rPr>
          <w:sz w:val="28"/>
          <w:szCs w:val="28"/>
        </w:rPr>
      </w:pPr>
      <w:r w:rsidRPr="000725F2">
        <w:rPr>
          <w:sz w:val="28"/>
          <w:szCs w:val="28"/>
        </w:rPr>
        <w:t xml:space="preserve">Ферма «De Kruytbosch» соответствует всем экологическим стандартам Голландии и имеет сертификат «EKO» т.е. продукция, которую они </w:t>
      </w:r>
      <w:proofErr w:type="gramStart"/>
      <w:r w:rsidRPr="000725F2">
        <w:rPr>
          <w:sz w:val="28"/>
          <w:szCs w:val="28"/>
        </w:rPr>
        <w:t>продают</w:t>
      </w:r>
      <w:proofErr w:type="gramEnd"/>
      <w:r w:rsidRPr="000725F2">
        <w:rPr>
          <w:sz w:val="28"/>
          <w:szCs w:val="28"/>
        </w:rPr>
        <w:t xml:space="preserve"> является экологически, биологически и  органически чистой. </w:t>
      </w:r>
    </w:p>
    <w:p w:rsidR="00C16123" w:rsidRPr="000725F2" w:rsidRDefault="00C16123" w:rsidP="00C16123">
      <w:pPr>
        <w:ind w:firstLine="709"/>
        <w:jc w:val="both"/>
        <w:rPr>
          <w:sz w:val="28"/>
          <w:szCs w:val="28"/>
        </w:rPr>
      </w:pPr>
      <w:r w:rsidRPr="000725F2">
        <w:rPr>
          <w:sz w:val="28"/>
          <w:szCs w:val="28"/>
        </w:rPr>
        <w:t>На ферме используется скот черно-пестрой голштинской породы. Дойное стадо на ферме составляет 100 голов. Доение коров производится 2 раза в с</w:t>
      </w:r>
      <w:r w:rsidRPr="000725F2">
        <w:rPr>
          <w:sz w:val="28"/>
          <w:szCs w:val="28"/>
        </w:rPr>
        <w:t>у</w:t>
      </w:r>
      <w:r w:rsidRPr="000725F2">
        <w:rPr>
          <w:sz w:val="28"/>
          <w:szCs w:val="28"/>
        </w:rPr>
        <w:t>тки: в 7-00 и 19-00. Учет молока ведется компанией, скупающей молоко. Раз в 3 дня по электронной почте фермеру приходит отчет о последней проданной па</w:t>
      </w:r>
      <w:r w:rsidRPr="000725F2">
        <w:rPr>
          <w:sz w:val="28"/>
          <w:szCs w:val="28"/>
        </w:rPr>
        <w:t>р</w:t>
      </w:r>
      <w:r w:rsidRPr="000725F2">
        <w:rPr>
          <w:sz w:val="28"/>
          <w:szCs w:val="28"/>
        </w:rPr>
        <w:t>тии молока. В этом отчете содержится все данные о количестве и качестве (с</w:t>
      </w:r>
      <w:r w:rsidRPr="000725F2">
        <w:rPr>
          <w:sz w:val="28"/>
          <w:szCs w:val="28"/>
        </w:rPr>
        <w:t>о</w:t>
      </w:r>
      <w:r w:rsidRPr="000725F2">
        <w:rPr>
          <w:sz w:val="28"/>
          <w:szCs w:val="28"/>
        </w:rPr>
        <w:t>держание жира, белка в молоке и др.) молока, также в отчете предоставляется график  лактации стада. Удой стада за 3 суток на пик лактации составляет пр</w:t>
      </w:r>
      <w:r w:rsidRPr="000725F2">
        <w:rPr>
          <w:sz w:val="28"/>
          <w:szCs w:val="28"/>
        </w:rPr>
        <w:t>и</w:t>
      </w:r>
      <w:r w:rsidRPr="000725F2">
        <w:rPr>
          <w:sz w:val="28"/>
          <w:szCs w:val="28"/>
        </w:rPr>
        <w:t>мерно 4000кг. Коровы не высокопродуктивны, так как это не является приор</w:t>
      </w:r>
      <w:r w:rsidRPr="000725F2">
        <w:rPr>
          <w:sz w:val="28"/>
          <w:szCs w:val="28"/>
        </w:rPr>
        <w:t>и</w:t>
      </w:r>
      <w:r w:rsidRPr="000725F2">
        <w:rPr>
          <w:sz w:val="28"/>
          <w:szCs w:val="28"/>
        </w:rPr>
        <w:t>тетом фермера.  Главным для него является качество продукции, её экологи</w:t>
      </w:r>
      <w:r w:rsidRPr="000725F2">
        <w:rPr>
          <w:sz w:val="28"/>
          <w:szCs w:val="28"/>
        </w:rPr>
        <w:t>ч</w:t>
      </w:r>
      <w:r w:rsidRPr="000725F2">
        <w:rPr>
          <w:sz w:val="28"/>
          <w:szCs w:val="28"/>
        </w:rPr>
        <w:t>ность. Такое экологически чистое молоко идет на  порядок выше в ценовой к</w:t>
      </w:r>
      <w:r w:rsidRPr="000725F2">
        <w:rPr>
          <w:sz w:val="28"/>
          <w:szCs w:val="28"/>
        </w:rPr>
        <w:t>а</w:t>
      </w:r>
      <w:r w:rsidRPr="000725F2">
        <w:rPr>
          <w:sz w:val="28"/>
          <w:szCs w:val="28"/>
        </w:rPr>
        <w:t xml:space="preserve">тегории в сравнении с молоком, полученным на ферме не соответствующей стандарту «EKO». </w:t>
      </w:r>
    </w:p>
    <w:p w:rsidR="00C16123" w:rsidRPr="000725F2" w:rsidRDefault="00C16123" w:rsidP="00C16123">
      <w:pPr>
        <w:ind w:firstLine="709"/>
        <w:jc w:val="both"/>
        <w:rPr>
          <w:sz w:val="28"/>
          <w:szCs w:val="28"/>
        </w:rPr>
      </w:pPr>
      <w:r w:rsidRPr="000725F2">
        <w:rPr>
          <w:sz w:val="28"/>
          <w:szCs w:val="28"/>
        </w:rPr>
        <w:t>В хозяйстве используется пастбищное содержание скота. При такой си</w:t>
      </w:r>
      <w:r w:rsidRPr="000725F2">
        <w:rPr>
          <w:sz w:val="28"/>
          <w:szCs w:val="28"/>
        </w:rPr>
        <w:t>с</w:t>
      </w:r>
      <w:r w:rsidRPr="000725F2">
        <w:rPr>
          <w:sz w:val="28"/>
          <w:szCs w:val="28"/>
        </w:rPr>
        <w:t>теме содержания наблюдается снижение себестоимости молока (до 30-40%) и энергозатрат (до 30%). Животные постоянно содержатся на пастбище при п</w:t>
      </w:r>
      <w:r w:rsidRPr="000725F2">
        <w:rPr>
          <w:sz w:val="28"/>
          <w:szCs w:val="28"/>
        </w:rPr>
        <w:t>о</w:t>
      </w:r>
      <w:r w:rsidRPr="000725F2">
        <w:rPr>
          <w:sz w:val="28"/>
          <w:szCs w:val="28"/>
        </w:rPr>
        <w:t>мощи системы электрических изгородей.</w:t>
      </w:r>
    </w:p>
    <w:p w:rsidR="00C16123" w:rsidRPr="000725F2" w:rsidRDefault="00C16123" w:rsidP="00C16123">
      <w:pPr>
        <w:ind w:firstLine="709"/>
        <w:jc w:val="both"/>
        <w:rPr>
          <w:sz w:val="28"/>
          <w:szCs w:val="28"/>
        </w:rPr>
      </w:pPr>
      <w:r w:rsidRPr="000725F2">
        <w:rPr>
          <w:sz w:val="28"/>
          <w:szCs w:val="28"/>
        </w:rPr>
        <w:t>Таким образом, производство экологически чистой продукции должно стать приоритетом для всех сельскохозяйственных производителей, так как во многом от этого зависит здоровье людей.</w:t>
      </w:r>
    </w:p>
    <w:p w:rsidR="00C16123" w:rsidRDefault="00C16123" w:rsidP="006A2DDC">
      <w:pPr>
        <w:ind w:firstLine="709"/>
        <w:jc w:val="both"/>
        <w:rPr>
          <w:sz w:val="28"/>
          <w:szCs w:val="28"/>
        </w:rPr>
        <w:sectPr w:rsidR="00C16123" w:rsidSect="00AB4E37">
          <w:type w:val="nextColumn"/>
          <w:pgSz w:w="11906" w:h="16838"/>
          <w:pgMar w:top="851" w:right="1134" w:bottom="851" w:left="1134" w:header="709" w:footer="709" w:gutter="0"/>
          <w:paperSrc w:first="15" w:other="15"/>
          <w:cols w:space="708"/>
          <w:docGrid w:linePitch="360"/>
        </w:sectPr>
      </w:pPr>
    </w:p>
    <w:p w:rsidR="00C16123" w:rsidRDefault="00C16123" w:rsidP="00C16123">
      <w:pPr>
        <w:outlineLvl w:val="0"/>
        <w:rPr>
          <w:sz w:val="28"/>
          <w:szCs w:val="28"/>
        </w:rPr>
      </w:pPr>
      <w:r>
        <w:rPr>
          <w:sz w:val="28"/>
          <w:szCs w:val="28"/>
        </w:rPr>
        <w:t xml:space="preserve">УДК 636. 4. 082. </w:t>
      </w:r>
    </w:p>
    <w:p w:rsidR="00C16123" w:rsidRDefault="00C16123" w:rsidP="00C16123">
      <w:pPr>
        <w:rPr>
          <w:b/>
          <w:sz w:val="28"/>
          <w:szCs w:val="28"/>
        </w:rPr>
      </w:pPr>
    </w:p>
    <w:p w:rsidR="00C16123" w:rsidRDefault="00C16123" w:rsidP="00C16123">
      <w:pPr>
        <w:jc w:val="center"/>
        <w:rPr>
          <w:sz w:val="28"/>
          <w:szCs w:val="28"/>
        </w:rPr>
      </w:pPr>
      <w:r w:rsidRPr="003D2FB7">
        <w:rPr>
          <w:sz w:val="28"/>
          <w:szCs w:val="28"/>
        </w:rPr>
        <w:t xml:space="preserve">ВЛИЯНИЕ ВОЗРАСТА ПРИ ПЛОДОТВОРНОМ ОСЕМЕНЕНИИ </w:t>
      </w:r>
    </w:p>
    <w:p w:rsidR="00C16123" w:rsidRDefault="00C16123" w:rsidP="00C16123">
      <w:pPr>
        <w:jc w:val="center"/>
        <w:rPr>
          <w:sz w:val="28"/>
          <w:szCs w:val="28"/>
        </w:rPr>
      </w:pPr>
      <w:r w:rsidRPr="003D2FB7">
        <w:rPr>
          <w:sz w:val="28"/>
          <w:szCs w:val="28"/>
        </w:rPr>
        <w:t xml:space="preserve">НА ВОСПРОИЗВОДИТЕЛЬНЫЕ СПОСОБНОСТИ И МОЛОЧНУЮ </w:t>
      </w:r>
    </w:p>
    <w:p w:rsidR="00C16123" w:rsidRPr="003D2FB7" w:rsidRDefault="00C16123" w:rsidP="00C16123">
      <w:pPr>
        <w:jc w:val="center"/>
        <w:rPr>
          <w:sz w:val="28"/>
          <w:szCs w:val="28"/>
        </w:rPr>
      </w:pPr>
      <w:r w:rsidRPr="003D2FB7">
        <w:rPr>
          <w:sz w:val="28"/>
          <w:szCs w:val="28"/>
        </w:rPr>
        <w:t>ПРОДУКТИВНОСТЬ ГОЛШТИНИЗИРОВАННЫХ ПЕРВОТЕЛОК</w:t>
      </w:r>
    </w:p>
    <w:p w:rsidR="00C16123" w:rsidRDefault="00C16123" w:rsidP="00C16123">
      <w:pPr>
        <w:jc w:val="center"/>
        <w:rPr>
          <w:b/>
          <w:sz w:val="28"/>
          <w:szCs w:val="28"/>
        </w:rPr>
      </w:pPr>
    </w:p>
    <w:p w:rsidR="00C16123" w:rsidRDefault="00C16123" w:rsidP="00C16123">
      <w:pPr>
        <w:jc w:val="center"/>
        <w:rPr>
          <w:b/>
          <w:sz w:val="28"/>
          <w:szCs w:val="28"/>
        </w:rPr>
      </w:pPr>
      <w:r>
        <w:rPr>
          <w:b/>
          <w:sz w:val="28"/>
          <w:szCs w:val="28"/>
        </w:rPr>
        <w:t>А.В. Гоков</w:t>
      </w:r>
    </w:p>
    <w:p w:rsidR="00C16123" w:rsidRDefault="00C16123" w:rsidP="00C16123">
      <w:pPr>
        <w:jc w:val="center"/>
        <w:rPr>
          <w:sz w:val="28"/>
          <w:szCs w:val="28"/>
        </w:rPr>
      </w:pPr>
      <w:r>
        <w:rPr>
          <w:sz w:val="28"/>
          <w:szCs w:val="28"/>
        </w:rPr>
        <w:t xml:space="preserve">научный руководитель </w:t>
      </w:r>
      <w:r w:rsidRPr="003D2FB7">
        <w:rPr>
          <w:b/>
          <w:sz w:val="28"/>
          <w:szCs w:val="28"/>
        </w:rPr>
        <w:t>Маслова Н.А.</w:t>
      </w:r>
    </w:p>
    <w:p w:rsidR="00C16123" w:rsidRDefault="00C16123" w:rsidP="00C16123">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C16123" w:rsidRDefault="00C16123" w:rsidP="00C16123">
      <w:pPr>
        <w:jc w:val="both"/>
        <w:rPr>
          <w:sz w:val="28"/>
          <w:szCs w:val="28"/>
        </w:rPr>
      </w:pPr>
    </w:p>
    <w:p w:rsidR="00C16123" w:rsidRDefault="00C16123" w:rsidP="00C16123">
      <w:pPr>
        <w:ind w:right="99" w:firstLine="708"/>
        <w:jc w:val="both"/>
        <w:rPr>
          <w:sz w:val="28"/>
          <w:szCs w:val="28"/>
        </w:rPr>
      </w:pPr>
      <w:r>
        <w:rPr>
          <w:sz w:val="28"/>
          <w:szCs w:val="28"/>
        </w:rPr>
        <w:t>Основная цель настоящей работы заключалась в экспериментальном обосновании оптимального возраста плодотворного осеменения голштиниз</w:t>
      </w:r>
      <w:r>
        <w:rPr>
          <w:sz w:val="28"/>
          <w:szCs w:val="28"/>
        </w:rPr>
        <w:t>и</w:t>
      </w:r>
      <w:r>
        <w:rPr>
          <w:sz w:val="28"/>
          <w:szCs w:val="28"/>
        </w:rPr>
        <w:t>рованных ремонтных телок черно – пестрой породы.</w:t>
      </w:r>
    </w:p>
    <w:p w:rsidR="00C16123" w:rsidRDefault="00C16123" w:rsidP="00C16123">
      <w:pPr>
        <w:ind w:right="99" w:firstLine="708"/>
        <w:jc w:val="both"/>
        <w:rPr>
          <w:sz w:val="28"/>
          <w:szCs w:val="28"/>
        </w:rPr>
      </w:pPr>
      <w:r>
        <w:rPr>
          <w:sz w:val="28"/>
          <w:szCs w:val="28"/>
        </w:rPr>
        <w:t>В соответствии с этим в задачи исследований входило изучение:</w:t>
      </w:r>
    </w:p>
    <w:p w:rsidR="00C16123" w:rsidRDefault="00C16123" w:rsidP="00C16123">
      <w:pPr>
        <w:ind w:right="99" w:firstLine="708"/>
        <w:jc w:val="both"/>
        <w:rPr>
          <w:sz w:val="28"/>
          <w:szCs w:val="28"/>
        </w:rPr>
      </w:pPr>
      <w:r>
        <w:rPr>
          <w:sz w:val="28"/>
          <w:szCs w:val="28"/>
        </w:rPr>
        <w:t xml:space="preserve">- показателей репродуктивной функции животных; </w:t>
      </w:r>
    </w:p>
    <w:p w:rsidR="00C16123" w:rsidRDefault="00C16123" w:rsidP="00C16123">
      <w:pPr>
        <w:ind w:right="99" w:firstLine="708"/>
        <w:jc w:val="both"/>
        <w:rPr>
          <w:sz w:val="28"/>
          <w:szCs w:val="28"/>
        </w:rPr>
      </w:pPr>
      <w:r>
        <w:rPr>
          <w:sz w:val="28"/>
          <w:szCs w:val="28"/>
        </w:rPr>
        <w:t>- молочной продуктивности коров-первотелок;</w:t>
      </w:r>
    </w:p>
    <w:p w:rsidR="00C16123" w:rsidRDefault="00C16123" w:rsidP="00C16123">
      <w:pPr>
        <w:ind w:right="99" w:firstLine="708"/>
        <w:jc w:val="both"/>
        <w:rPr>
          <w:sz w:val="28"/>
          <w:szCs w:val="28"/>
        </w:rPr>
      </w:pPr>
      <w:r>
        <w:rPr>
          <w:sz w:val="28"/>
          <w:szCs w:val="28"/>
        </w:rPr>
        <w:t>Экспериментальная часть работы выполнена в</w:t>
      </w:r>
      <w:r w:rsidRPr="001F0258">
        <w:rPr>
          <w:sz w:val="28"/>
          <w:szCs w:val="28"/>
        </w:rPr>
        <w:t xml:space="preserve"> </w:t>
      </w:r>
      <w:r>
        <w:rPr>
          <w:sz w:val="28"/>
          <w:szCs w:val="28"/>
        </w:rPr>
        <w:t>ООО «Агро-Рассвет»</w:t>
      </w:r>
      <w:r w:rsidRPr="001F0258">
        <w:rPr>
          <w:sz w:val="28"/>
          <w:szCs w:val="28"/>
        </w:rPr>
        <w:t xml:space="preserve"> </w:t>
      </w:r>
      <w:r>
        <w:rPr>
          <w:sz w:val="28"/>
          <w:szCs w:val="28"/>
        </w:rPr>
        <w:t>К</w:t>
      </w:r>
      <w:r>
        <w:rPr>
          <w:sz w:val="28"/>
          <w:szCs w:val="28"/>
        </w:rPr>
        <w:t>о</w:t>
      </w:r>
      <w:r>
        <w:rPr>
          <w:sz w:val="28"/>
          <w:szCs w:val="28"/>
        </w:rPr>
        <w:t>рочанского района.</w:t>
      </w:r>
      <w:r w:rsidRPr="001F0258">
        <w:rPr>
          <w:sz w:val="28"/>
          <w:szCs w:val="28"/>
        </w:rPr>
        <w:t xml:space="preserve"> </w:t>
      </w:r>
      <w:r>
        <w:rPr>
          <w:sz w:val="28"/>
          <w:szCs w:val="28"/>
        </w:rPr>
        <w:t>Основная отрасль хозяйства – молочное</w:t>
      </w:r>
      <w:r w:rsidRPr="00273164">
        <w:rPr>
          <w:sz w:val="28"/>
          <w:szCs w:val="28"/>
        </w:rPr>
        <w:t xml:space="preserve"> </w:t>
      </w:r>
      <w:r>
        <w:rPr>
          <w:sz w:val="28"/>
          <w:szCs w:val="28"/>
        </w:rPr>
        <w:t>скотоводство.</w:t>
      </w:r>
      <w:r w:rsidRPr="001F0258">
        <w:rPr>
          <w:sz w:val="28"/>
          <w:szCs w:val="28"/>
        </w:rPr>
        <w:t xml:space="preserve"> </w:t>
      </w:r>
      <w:r>
        <w:rPr>
          <w:sz w:val="28"/>
          <w:szCs w:val="28"/>
        </w:rPr>
        <w:t>Для опыта были сформированы 3 группы голштинизированных черно-пестрых р</w:t>
      </w:r>
      <w:r>
        <w:rPr>
          <w:sz w:val="28"/>
          <w:szCs w:val="28"/>
        </w:rPr>
        <w:t>е</w:t>
      </w:r>
      <w:r>
        <w:rPr>
          <w:sz w:val="28"/>
          <w:szCs w:val="28"/>
        </w:rPr>
        <w:t xml:space="preserve">монтных телок по 10 голов в каждой. </w:t>
      </w:r>
      <w:r>
        <w:rPr>
          <w:sz w:val="28"/>
          <w:szCs w:val="28"/>
          <w:lang w:val="en-US"/>
        </w:rPr>
        <w:t>I</w:t>
      </w:r>
      <w:r>
        <w:rPr>
          <w:sz w:val="28"/>
          <w:szCs w:val="28"/>
        </w:rPr>
        <w:t xml:space="preserve"> группа – возраст при плодотворном осеменении до 17 месяцев, </w:t>
      </w:r>
      <w:r>
        <w:rPr>
          <w:sz w:val="28"/>
          <w:szCs w:val="28"/>
          <w:lang w:val="en-US"/>
        </w:rPr>
        <w:t>II</w:t>
      </w:r>
      <w:r>
        <w:rPr>
          <w:sz w:val="28"/>
          <w:szCs w:val="28"/>
        </w:rPr>
        <w:t xml:space="preserve"> группа (контрольная) – 18-19 месяцев, </w:t>
      </w:r>
      <w:r>
        <w:rPr>
          <w:sz w:val="28"/>
          <w:szCs w:val="28"/>
          <w:lang w:val="en-US"/>
        </w:rPr>
        <w:t>III</w:t>
      </w:r>
      <w:r>
        <w:rPr>
          <w:sz w:val="28"/>
          <w:szCs w:val="28"/>
        </w:rPr>
        <w:t xml:space="preserve"> группа - возраст при плодотворном осеменении старше 20 месяцев. После  осеменения условия кормления и содержания всех подопытных животных были одинак</w:t>
      </w:r>
      <w:r>
        <w:rPr>
          <w:sz w:val="28"/>
          <w:szCs w:val="28"/>
        </w:rPr>
        <w:t>о</w:t>
      </w:r>
      <w:r>
        <w:rPr>
          <w:sz w:val="28"/>
          <w:szCs w:val="28"/>
        </w:rPr>
        <w:t>выми.</w:t>
      </w:r>
      <w:r w:rsidRPr="00F4482F">
        <w:rPr>
          <w:sz w:val="28"/>
          <w:szCs w:val="28"/>
        </w:rPr>
        <w:t xml:space="preserve"> </w:t>
      </w:r>
      <w:r>
        <w:rPr>
          <w:sz w:val="28"/>
          <w:szCs w:val="28"/>
        </w:rPr>
        <w:t>В рацион входили сенаж, сено, силос с измельченным сеном и зерноф</w:t>
      </w:r>
      <w:r>
        <w:rPr>
          <w:sz w:val="28"/>
          <w:szCs w:val="28"/>
        </w:rPr>
        <w:t>у</w:t>
      </w:r>
      <w:r>
        <w:rPr>
          <w:sz w:val="28"/>
          <w:szCs w:val="28"/>
        </w:rPr>
        <w:t>раж.</w:t>
      </w:r>
      <w:r w:rsidRPr="00F4482F">
        <w:rPr>
          <w:sz w:val="28"/>
          <w:szCs w:val="28"/>
        </w:rPr>
        <w:t xml:space="preserve"> </w:t>
      </w:r>
      <w:r>
        <w:rPr>
          <w:sz w:val="28"/>
          <w:szCs w:val="28"/>
        </w:rPr>
        <w:t>Независимо от возраста плодотворного осеменения ремонтных телок продолжительность плодоношения не имела межгрупповых различий. У ж</w:t>
      </w:r>
      <w:r>
        <w:rPr>
          <w:sz w:val="28"/>
          <w:szCs w:val="28"/>
        </w:rPr>
        <w:t>и</w:t>
      </w:r>
      <w:r>
        <w:rPr>
          <w:sz w:val="28"/>
          <w:szCs w:val="28"/>
        </w:rPr>
        <w:t xml:space="preserve">вотных </w:t>
      </w:r>
      <w:r>
        <w:rPr>
          <w:sz w:val="28"/>
          <w:szCs w:val="28"/>
          <w:lang w:val="en-US"/>
        </w:rPr>
        <w:t>II</w:t>
      </w:r>
      <w:r>
        <w:rPr>
          <w:sz w:val="28"/>
          <w:szCs w:val="28"/>
        </w:rPr>
        <w:t xml:space="preserve"> и </w:t>
      </w:r>
      <w:r>
        <w:rPr>
          <w:sz w:val="28"/>
          <w:szCs w:val="28"/>
          <w:lang w:val="en-US"/>
        </w:rPr>
        <w:t>III</w:t>
      </w:r>
      <w:r>
        <w:rPr>
          <w:sz w:val="28"/>
          <w:szCs w:val="28"/>
        </w:rPr>
        <w:t xml:space="preserve"> групп осложнения при отелах были минимальными по сравн</w:t>
      </w:r>
      <w:r>
        <w:rPr>
          <w:sz w:val="28"/>
          <w:szCs w:val="28"/>
        </w:rPr>
        <w:t>е</w:t>
      </w:r>
      <w:r>
        <w:rPr>
          <w:sz w:val="28"/>
          <w:szCs w:val="28"/>
        </w:rPr>
        <w:t xml:space="preserve">нию с первотелками из </w:t>
      </w:r>
      <w:r>
        <w:rPr>
          <w:sz w:val="28"/>
          <w:szCs w:val="28"/>
          <w:lang w:val="en-US"/>
        </w:rPr>
        <w:t>I</w:t>
      </w:r>
      <w:r>
        <w:rPr>
          <w:sz w:val="28"/>
          <w:szCs w:val="28"/>
        </w:rPr>
        <w:t xml:space="preserve"> группы, что способствовало быстрому восстановл</w:t>
      </w:r>
      <w:r>
        <w:rPr>
          <w:sz w:val="28"/>
          <w:szCs w:val="28"/>
        </w:rPr>
        <w:t>е</w:t>
      </w:r>
      <w:r>
        <w:rPr>
          <w:sz w:val="28"/>
          <w:szCs w:val="28"/>
        </w:rPr>
        <w:t xml:space="preserve">нию родовых путей после отела. Поэтому продолжительность </w:t>
      </w:r>
      <w:proofErr w:type="gramStart"/>
      <w:r>
        <w:rPr>
          <w:sz w:val="28"/>
          <w:szCs w:val="28"/>
        </w:rPr>
        <w:t>сервис-периода</w:t>
      </w:r>
      <w:proofErr w:type="gramEnd"/>
      <w:r>
        <w:rPr>
          <w:sz w:val="28"/>
          <w:szCs w:val="28"/>
        </w:rPr>
        <w:t xml:space="preserve"> у животных </w:t>
      </w:r>
      <w:r>
        <w:rPr>
          <w:sz w:val="28"/>
          <w:szCs w:val="28"/>
          <w:lang w:val="en-US"/>
        </w:rPr>
        <w:t>II</w:t>
      </w:r>
      <w:r>
        <w:rPr>
          <w:sz w:val="28"/>
          <w:szCs w:val="28"/>
        </w:rPr>
        <w:t xml:space="preserve"> и </w:t>
      </w:r>
      <w:r>
        <w:rPr>
          <w:sz w:val="28"/>
          <w:szCs w:val="28"/>
          <w:lang w:val="en-US"/>
        </w:rPr>
        <w:t>III</w:t>
      </w:r>
      <w:r>
        <w:rPr>
          <w:sz w:val="28"/>
          <w:szCs w:val="28"/>
        </w:rPr>
        <w:t xml:space="preserve"> групп почти в 3 раза меньше чем в </w:t>
      </w:r>
      <w:r>
        <w:rPr>
          <w:sz w:val="28"/>
          <w:szCs w:val="28"/>
          <w:lang w:val="en-US"/>
        </w:rPr>
        <w:t>I</w:t>
      </w:r>
      <w:r w:rsidRPr="00F4482F">
        <w:rPr>
          <w:sz w:val="28"/>
          <w:szCs w:val="28"/>
        </w:rPr>
        <w:t xml:space="preserve"> группе</w:t>
      </w:r>
      <w:r>
        <w:rPr>
          <w:sz w:val="28"/>
          <w:szCs w:val="28"/>
        </w:rPr>
        <w:t xml:space="preserve"> (в</w:t>
      </w:r>
      <w:r w:rsidRPr="006D2E6E">
        <w:rPr>
          <w:sz w:val="28"/>
          <w:szCs w:val="28"/>
        </w:rPr>
        <w:t xml:space="preserve"> </w:t>
      </w:r>
      <w:r>
        <w:rPr>
          <w:sz w:val="28"/>
          <w:szCs w:val="28"/>
          <w:lang w:val="en-US"/>
        </w:rPr>
        <w:t>I</w:t>
      </w:r>
      <w:r>
        <w:rPr>
          <w:sz w:val="28"/>
          <w:szCs w:val="28"/>
        </w:rPr>
        <w:t xml:space="preserve"> группе -120, во </w:t>
      </w:r>
      <w:r>
        <w:rPr>
          <w:sz w:val="28"/>
          <w:szCs w:val="28"/>
          <w:lang w:val="en-US"/>
        </w:rPr>
        <w:t>II</w:t>
      </w:r>
      <w:r w:rsidRPr="006D2E6E">
        <w:rPr>
          <w:sz w:val="28"/>
          <w:szCs w:val="28"/>
        </w:rPr>
        <w:t xml:space="preserve"> </w:t>
      </w:r>
      <w:r>
        <w:rPr>
          <w:sz w:val="28"/>
          <w:szCs w:val="28"/>
        </w:rPr>
        <w:t xml:space="preserve">и </w:t>
      </w:r>
      <w:r>
        <w:rPr>
          <w:sz w:val="28"/>
          <w:szCs w:val="28"/>
          <w:lang w:val="en-US"/>
        </w:rPr>
        <w:t>III</w:t>
      </w:r>
      <w:r>
        <w:rPr>
          <w:sz w:val="28"/>
          <w:szCs w:val="28"/>
        </w:rPr>
        <w:t xml:space="preserve"> – 40; 55 дн.),</w:t>
      </w:r>
      <w:r w:rsidRPr="003F2999">
        <w:rPr>
          <w:sz w:val="28"/>
          <w:szCs w:val="28"/>
        </w:rPr>
        <w:t xml:space="preserve"> </w:t>
      </w:r>
      <w:r>
        <w:rPr>
          <w:sz w:val="28"/>
          <w:szCs w:val="28"/>
        </w:rPr>
        <w:t>а индекс осеменения меньше на 0,8 и на 0,5 соответс</w:t>
      </w:r>
      <w:r>
        <w:rPr>
          <w:sz w:val="28"/>
          <w:szCs w:val="28"/>
        </w:rPr>
        <w:t>т</w:t>
      </w:r>
      <w:r>
        <w:rPr>
          <w:sz w:val="28"/>
          <w:szCs w:val="28"/>
        </w:rPr>
        <w:t>венно</w:t>
      </w:r>
      <w:proofErr w:type="gramStart"/>
      <w:r>
        <w:rPr>
          <w:sz w:val="28"/>
          <w:szCs w:val="28"/>
        </w:rPr>
        <w:t>.П</w:t>
      </w:r>
      <w:proofErr w:type="gramEnd"/>
      <w:r>
        <w:rPr>
          <w:sz w:val="28"/>
          <w:szCs w:val="28"/>
        </w:rPr>
        <w:t xml:space="preserve">о всем показателям молочной продуктивности явным преимуществом отличались первотелки, плодотворно осемененные в 18–19-месячном возрасте (II группа), особенно по сравнению с животными </w:t>
      </w:r>
      <w:r>
        <w:rPr>
          <w:sz w:val="28"/>
          <w:szCs w:val="28"/>
          <w:lang w:val="en-US"/>
        </w:rPr>
        <w:t>I</w:t>
      </w:r>
      <w:r>
        <w:rPr>
          <w:sz w:val="28"/>
          <w:szCs w:val="28"/>
        </w:rPr>
        <w:t xml:space="preserve"> группы. </w:t>
      </w:r>
    </w:p>
    <w:p w:rsidR="00C16123" w:rsidRPr="00273164" w:rsidRDefault="00C16123" w:rsidP="00C16123">
      <w:pPr>
        <w:ind w:firstLine="709"/>
        <w:jc w:val="both"/>
        <w:rPr>
          <w:sz w:val="28"/>
          <w:szCs w:val="28"/>
        </w:rPr>
      </w:pPr>
      <w:r>
        <w:rPr>
          <w:sz w:val="28"/>
          <w:szCs w:val="28"/>
        </w:rPr>
        <w:t xml:space="preserve">Разница в пользу первотелок </w:t>
      </w:r>
      <w:r>
        <w:rPr>
          <w:sz w:val="28"/>
          <w:szCs w:val="28"/>
          <w:lang w:val="en-US"/>
        </w:rPr>
        <w:t>II</w:t>
      </w:r>
      <w:r>
        <w:rPr>
          <w:sz w:val="28"/>
          <w:szCs w:val="28"/>
        </w:rPr>
        <w:t xml:space="preserve"> группы по продолжительности лактации составила 24 дня по удою за лактацию – </w:t>
      </w:r>
      <w:smartTag w:uri="urn:schemas-microsoft-com:office:smarttags" w:element="metricconverter">
        <w:smartTagPr>
          <w:attr w:name="ProductID" w:val="652 кг"/>
        </w:smartTagPr>
        <w:r>
          <w:rPr>
            <w:sz w:val="28"/>
            <w:szCs w:val="28"/>
          </w:rPr>
          <w:t>652 кг</w:t>
        </w:r>
      </w:smartTag>
      <w:r>
        <w:rPr>
          <w:sz w:val="28"/>
          <w:szCs w:val="28"/>
        </w:rPr>
        <w:t>, по содержанию жира в мол</w:t>
      </w:r>
      <w:r>
        <w:rPr>
          <w:sz w:val="28"/>
          <w:szCs w:val="28"/>
        </w:rPr>
        <w:t>о</w:t>
      </w:r>
      <w:r>
        <w:rPr>
          <w:sz w:val="28"/>
          <w:szCs w:val="28"/>
        </w:rPr>
        <w:t xml:space="preserve">ке – 0,18%, по суточному удою молока натуральной жирности – </w:t>
      </w:r>
      <w:smartTag w:uri="urn:schemas-microsoft-com:office:smarttags" w:element="metricconverter">
        <w:smartTagPr>
          <w:attr w:name="ProductID" w:val="0,9 кг"/>
        </w:smartTagPr>
        <w:r>
          <w:rPr>
            <w:sz w:val="28"/>
            <w:szCs w:val="28"/>
          </w:rPr>
          <w:t>0,9 кг</w:t>
        </w:r>
      </w:smartTag>
      <w:r>
        <w:rPr>
          <w:sz w:val="28"/>
          <w:szCs w:val="28"/>
        </w:rPr>
        <w:t>, по к</w:t>
      </w:r>
      <w:r>
        <w:rPr>
          <w:sz w:val="28"/>
          <w:szCs w:val="28"/>
        </w:rPr>
        <w:t>о</w:t>
      </w:r>
      <w:r>
        <w:rPr>
          <w:sz w:val="28"/>
          <w:szCs w:val="28"/>
        </w:rPr>
        <w:t xml:space="preserve">личеству молочного жира – </w:t>
      </w:r>
      <w:smartTag w:uri="urn:schemas-microsoft-com:office:smarttags" w:element="metricconverter">
        <w:smartTagPr>
          <w:attr w:name="ProductID" w:val="35,94 кг"/>
        </w:smartTagPr>
        <w:r>
          <w:rPr>
            <w:sz w:val="28"/>
            <w:szCs w:val="28"/>
          </w:rPr>
          <w:t>35,94 кг</w:t>
        </w:r>
      </w:smartTag>
      <w:r w:rsidRPr="0020087D">
        <w:rPr>
          <w:sz w:val="28"/>
          <w:szCs w:val="28"/>
        </w:rPr>
        <w:t>.</w:t>
      </w:r>
      <w:r>
        <w:rPr>
          <w:sz w:val="28"/>
          <w:szCs w:val="28"/>
        </w:rPr>
        <w:t xml:space="preserve"> По сравнению с первотелками, плод</w:t>
      </w:r>
      <w:r>
        <w:rPr>
          <w:sz w:val="28"/>
          <w:szCs w:val="28"/>
        </w:rPr>
        <w:t>о</w:t>
      </w:r>
      <w:r>
        <w:rPr>
          <w:sz w:val="28"/>
          <w:szCs w:val="28"/>
        </w:rPr>
        <w:t>творно осемененными в возрасте 20 мес. и старше, разница в их пользу была либо незначительной (по продолжительности лактации  –  17 дней,  по  удою  за  лактацию  –  261кг,  по</w:t>
      </w:r>
      <w:r w:rsidRPr="0020087D">
        <w:rPr>
          <w:sz w:val="28"/>
          <w:szCs w:val="28"/>
        </w:rPr>
        <w:t xml:space="preserve"> </w:t>
      </w:r>
      <w:r>
        <w:rPr>
          <w:sz w:val="28"/>
          <w:szCs w:val="28"/>
        </w:rPr>
        <w:t xml:space="preserve">количеству молочного жира – </w:t>
      </w:r>
      <w:smartTag w:uri="urn:schemas-microsoft-com:office:smarttags" w:element="metricconverter">
        <w:smartTagPr>
          <w:attr w:name="ProductID" w:val="11,31 кг"/>
        </w:smartTagPr>
        <w:r>
          <w:rPr>
            <w:sz w:val="28"/>
            <w:szCs w:val="28"/>
          </w:rPr>
          <w:t>11,31 кг</w:t>
        </w:r>
      </w:smartTag>
      <w:r>
        <w:rPr>
          <w:sz w:val="28"/>
          <w:szCs w:val="28"/>
        </w:rPr>
        <w:t>),</w:t>
      </w:r>
      <w:r w:rsidRPr="0020087D">
        <w:rPr>
          <w:sz w:val="28"/>
          <w:szCs w:val="28"/>
        </w:rPr>
        <w:t xml:space="preserve"> </w:t>
      </w:r>
      <w:r>
        <w:rPr>
          <w:sz w:val="28"/>
          <w:szCs w:val="28"/>
        </w:rPr>
        <w:t xml:space="preserve">либо показатели были равными – содержание жира в молоке составило 4,33%, суточный удой – </w:t>
      </w:r>
      <w:smartTag w:uri="urn:schemas-microsoft-com:office:smarttags" w:element="metricconverter">
        <w:smartTagPr>
          <w:attr w:name="ProductID" w:val="14,2 кг"/>
        </w:smartTagPr>
        <w:r>
          <w:rPr>
            <w:sz w:val="28"/>
            <w:szCs w:val="28"/>
          </w:rPr>
          <w:t>14,2 кг</w:t>
        </w:r>
      </w:smartTag>
      <w:r>
        <w:rPr>
          <w:sz w:val="28"/>
          <w:szCs w:val="28"/>
        </w:rPr>
        <w:t>. Таким образом, плодотворное осеменение голштинизированных р</w:t>
      </w:r>
      <w:r>
        <w:rPr>
          <w:sz w:val="28"/>
          <w:szCs w:val="28"/>
        </w:rPr>
        <w:t>е</w:t>
      </w:r>
      <w:r>
        <w:rPr>
          <w:sz w:val="28"/>
          <w:szCs w:val="28"/>
        </w:rPr>
        <w:t xml:space="preserve">монтных телок в 18–19-месячном возрасте со средней живой массой 400 кг способствовало повышению удоя молока за лактацию. </w:t>
      </w:r>
    </w:p>
    <w:p w:rsidR="00C16123" w:rsidRDefault="00C16123" w:rsidP="006A2DDC">
      <w:pPr>
        <w:ind w:firstLine="709"/>
        <w:jc w:val="both"/>
        <w:rPr>
          <w:sz w:val="28"/>
          <w:szCs w:val="28"/>
        </w:rPr>
        <w:sectPr w:rsidR="00C16123" w:rsidSect="00AB4E37">
          <w:type w:val="nextColumn"/>
          <w:pgSz w:w="11906" w:h="16838"/>
          <w:pgMar w:top="851" w:right="1134" w:bottom="851" w:left="1134" w:header="709" w:footer="709" w:gutter="0"/>
          <w:paperSrc w:first="15" w:other="15"/>
          <w:cols w:space="708"/>
          <w:docGrid w:linePitch="360"/>
        </w:sectPr>
      </w:pPr>
    </w:p>
    <w:p w:rsidR="007B307B" w:rsidRDefault="007B307B" w:rsidP="007B307B">
      <w:pPr>
        <w:rPr>
          <w:sz w:val="28"/>
          <w:szCs w:val="28"/>
        </w:rPr>
      </w:pPr>
      <w:r w:rsidRPr="000C49E9">
        <w:rPr>
          <w:sz w:val="28"/>
          <w:szCs w:val="28"/>
        </w:rPr>
        <w:t xml:space="preserve">УДК </w:t>
      </w:r>
      <w:r>
        <w:rPr>
          <w:sz w:val="28"/>
          <w:szCs w:val="28"/>
        </w:rPr>
        <w:t>636. 237.21:636.22/.28.034</w:t>
      </w:r>
    </w:p>
    <w:p w:rsidR="007B307B" w:rsidRPr="000C49E9" w:rsidRDefault="007B307B" w:rsidP="007B307B">
      <w:pPr>
        <w:rPr>
          <w:sz w:val="28"/>
          <w:szCs w:val="28"/>
        </w:rPr>
      </w:pPr>
    </w:p>
    <w:p w:rsidR="007B307B" w:rsidRDefault="007B307B" w:rsidP="007B307B">
      <w:pPr>
        <w:jc w:val="center"/>
        <w:rPr>
          <w:sz w:val="28"/>
          <w:szCs w:val="28"/>
        </w:rPr>
      </w:pPr>
      <w:r w:rsidRPr="00362E8A">
        <w:rPr>
          <w:sz w:val="28"/>
          <w:szCs w:val="28"/>
        </w:rPr>
        <w:t xml:space="preserve">ВЗАИМОСВЯЗЬ МОЛОЧНОЙ ПРОДУКТИВНОСТИ </w:t>
      </w:r>
    </w:p>
    <w:p w:rsidR="007B307B" w:rsidRPr="00362E8A" w:rsidRDefault="007B307B" w:rsidP="007B307B">
      <w:pPr>
        <w:jc w:val="center"/>
        <w:rPr>
          <w:sz w:val="28"/>
          <w:szCs w:val="28"/>
        </w:rPr>
      </w:pPr>
      <w:r w:rsidRPr="00362E8A">
        <w:rPr>
          <w:sz w:val="28"/>
          <w:szCs w:val="28"/>
        </w:rPr>
        <w:t xml:space="preserve">И ПРОДОЛЖИТЕЛЬНОСТИ </w:t>
      </w:r>
      <w:proofErr w:type="gramStart"/>
      <w:r w:rsidRPr="00362E8A">
        <w:rPr>
          <w:sz w:val="28"/>
          <w:szCs w:val="28"/>
        </w:rPr>
        <w:t>СЕРВИС-ПЕРИОДА</w:t>
      </w:r>
      <w:proofErr w:type="gramEnd"/>
      <w:r w:rsidRPr="00362E8A">
        <w:rPr>
          <w:sz w:val="28"/>
          <w:szCs w:val="28"/>
        </w:rPr>
        <w:t xml:space="preserve"> У КОРОВ </w:t>
      </w:r>
    </w:p>
    <w:p w:rsidR="007B307B" w:rsidRDefault="007B307B" w:rsidP="007B307B">
      <w:pPr>
        <w:jc w:val="center"/>
        <w:rPr>
          <w:sz w:val="28"/>
          <w:szCs w:val="28"/>
        </w:rPr>
      </w:pPr>
    </w:p>
    <w:p w:rsidR="007B307B" w:rsidRPr="00452FAC" w:rsidRDefault="007B307B" w:rsidP="007B307B">
      <w:pPr>
        <w:jc w:val="center"/>
        <w:rPr>
          <w:b/>
          <w:sz w:val="28"/>
          <w:szCs w:val="28"/>
        </w:rPr>
      </w:pPr>
      <w:r w:rsidRPr="00452FAC">
        <w:rPr>
          <w:b/>
          <w:sz w:val="28"/>
          <w:szCs w:val="28"/>
        </w:rPr>
        <w:t>Н.В. Горбатенко</w:t>
      </w:r>
    </w:p>
    <w:p w:rsidR="007B307B" w:rsidRPr="00452FAC" w:rsidRDefault="007B307B" w:rsidP="007B307B">
      <w:pPr>
        <w:jc w:val="center"/>
        <w:rPr>
          <w:b/>
          <w:sz w:val="28"/>
          <w:szCs w:val="28"/>
        </w:rPr>
      </w:pPr>
      <w:r w:rsidRPr="00F9330E">
        <w:rPr>
          <w:sz w:val="28"/>
          <w:szCs w:val="28"/>
        </w:rPr>
        <w:t>Научный руководитель</w:t>
      </w:r>
      <w:r>
        <w:rPr>
          <w:sz w:val="28"/>
          <w:szCs w:val="28"/>
        </w:rPr>
        <w:t xml:space="preserve"> </w:t>
      </w:r>
      <w:r w:rsidRPr="00452FAC">
        <w:rPr>
          <w:b/>
          <w:sz w:val="28"/>
          <w:szCs w:val="28"/>
        </w:rPr>
        <w:t>Марусич А.Г.</w:t>
      </w:r>
    </w:p>
    <w:p w:rsidR="007B307B" w:rsidRPr="00F9330E" w:rsidRDefault="007B307B" w:rsidP="007B307B">
      <w:pPr>
        <w:jc w:val="center"/>
        <w:rPr>
          <w:sz w:val="28"/>
          <w:szCs w:val="28"/>
        </w:rPr>
      </w:pPr>
      <w:r w:rsidRPr="00F9330E">
        <w:rPr>
          <w:sz w:val="28"/>
          <w:szCs w:val="28"/>
        </w:rPr>
        <w:t>Б</w:t>
      </w:r>
      <w:r>
        <w:rPr>
          <w:sz w:val="28"/>
          <w:szCs w:val="28"/>
        </w:rPr>
        <w:t xml:space="preserve">ГСХА, </w:t>
      </w:r>
      <w:r w:rsidRPr="00F9330E">
        <w:rPr>
          <w:sz w:val="28"/>
          <w:szCs w:val="28"/>
        </w:rPr>
        <w:t xml:space="preserve">г. Горки, </w:t>
      </w:r>
      <w:r>
        <w:rPr>
          <w:sz w:val="28"/>
          <w:szCs w:val="28"/>
        </w:rPr>
        <w:t xml:space="preserve">Республика </w:t>
      </w:r>
      <w:r w:rsidRPr="00F9330E">
        <w:rPr>
          <w:sz w:val="28"/>
          <w:szCs w:val="28"/>
        </w:rPr>
        <w:t>Бел</w:t>
      </w:r>
      <w:r>
        <w:rPr>
          <w:sz w:val="28"/>
          <w:szCs w:val="28"/>
        </w:rPr>
        <w:t>оруссия</w:t>
      </w:r>
    </w:p>
    <w:p w:rsidR="007B307B" w:rsidRPr="00F9330E" w:rsidRDefault="007B307B" w:rsidP="007B307B">
      <w:pPr>
        <w:rPr>
          <w:sz w:val="28"/>
          <w:szCs w:val="28"/>
        </w:rPr>
      </w:pPr>
    </w:p>
    <w:p w:rsidR="007B307B" w:rsidRPr="00F9330E" w:rsidRDefault="007B307B" w:rsidP="007B307B">
      <w:pPr>
        <w:ind w:firstLine="540"/>
        <w:contextualSpacing/>
        <w:jc w:val="both"/>
        <w:rPr>
          <w:sz w:val="28"/>
          <w:szCs w:val="28"/>
        </w:rPr>
      </w:pPr>
      <w:r w:rsidRPr="00F9330E">
        <w:rPr>
          <w:sz w:val="28"/>
          <w:szCs w:val="28"/>
        </w:rPr>
        <w:t xml:space="preserve">Сервис-период – это промежуток времени от отела до оплодотворения. Позднее оплодотворение коровы приводит или к удлинению лактации, или к удлинению сухостойного периода. И то и другое нежелательно, так как из-за этого от коров недополучают молоко. </w:t>
      </w:r>
    </w:p>
    <w:p w:rsidR="007B307B" w:rsidRPr="00F9330E" w:rsidRDefault="007B307B" w:rsidP="007B307B">
      <w:pPr>
        <w:ind w:firstLine="540"/>
        <w:contextualSpacing/>
        <w:jc w:val="both"/>
        <w:rPr>
          <w:sz w:val="28"/>
          <w:szCs w:val="28"/>
        </w:rPr>
      </w:pPr>
      <w:r w:rsidRPr="00F9330E">
        <w:rPr>
          <w:sz w:val="28"/>
          <w:szCs w:val="28"/>
        </w:rPr>
        <w:t xml:space="preserve">В связи с этим целью наших исследований являлось изучение влияния продолжительности </w:t>
      </w:r>
      <w:proofErr w:type="gramStart"/>
      <w:r w:rsidRPr="00F9330E">
        <w:rPr>
          <w:sz w:val="28"/>
          <w:szCs w:val="28"/>
        </w:rPr>
        <w:t>сервис-периода</w:t>
      </w:r>
      <w:proofErr w:type="gramEnd"/>
      <w:r w:rsidRPr="00F9330E">
        <w:rPr>
          <w:sz w:val="28"/>
          <w:szCs w:val="28"/>
        </w:rPr>
        <w:t xml:space="preserve"> на молочную продуктивность коров.</w:t>
      </w:r>
    </w:p>
    <w:p w:rsidR="007B307B" w:rsidRPr="00F9330E" w:rsidRDefault="007B307B" w:rsidP="007B307B">
      <w:pPr>
        <w:ind w:firstLine="540"/>
        <w:contextualSpacing/>
        <w:jc w:val="both"/>
        <w:rPr>
          <w:sz w:val="28"/>
          <w:szCs w:val="28"/>
        </w:rPr>
      </w:pPr>
      <w:r w:rsidRPr="00F9330E">
        <w:rPr>
          <w:sz w:val="28"/>
          <w:szCs w:val="28"/>
        </w:rPr>
        <w:t>Исследования проводились в производственных условиях ОАО «Парохо</w:t>
      </w:r>
      <w:r w:rsidRPr="00F9330E">
        <w:rPr>
          <w:sz w:val="28"/>
          <w:szCs w:val="28"/>
        </w:rPr>
        <w:t>н</w:t>
      </w:r>
      <w:r w:rsidRPr="00F9330E">
        <w:rPr>
          <w:sz w:val="28"/>
          <w:szCs w:val="28"/>
        </w:rPr>
        <w:t>ское» Пинского района Брестской области. Материалом для исследования яв</w:t>
      </w:r>
      <w:r w:rsidRPr="00F9330E">
        <w:rPr>
          <w:sz w:val="28"/>
          <w:szCs w:val="28"/>
        </w:rPr>
        <w:t>и</w:t>
      </w:r>
      <w:r w:rsidRPr="00F9330E">
        <w:rPr>
          <w:sz w:val="28"/>
          <w:szCs w:val="28"/>
        </w:rPr>
        <w:t>лось поголовье дойного стада белоруской черно-пестрой породы (105 голов). Для исследования использовались данные по молочной продуктивности и кач</w:t>
      </w:r>
      <w:r w:rsidRPr="00F9330E">
        <w:rPr>
          <w:sz w:val="28"/>
          <w:szCs w:val="28"/>
        </w:rPr>
        <w:t>е</w:t>
      </w:r>
      <w:r w:rsidRPr="00F9330E">
        <w:rPr>
          <w:sz w:val="28"/>
          <w:szCs w:val="28"/>
        </w:rPr>
        <w:t xml:space="preserve">ству молока  коров белоруской черно-пестрой породы </w:t>
      </w:r>
      <w:r w:rsidRPr="00F9330E">
        <w:rPr>
          <w:sz w:val="28"/>
          <w:szCs w:val="28"/>
          <w:lang w:val="en-US"/>
        </w:rPr>
        <w:t>III</w:t>
      </w:r>
      <w:r w:rsidRPr="00F9330E">
        <w:rPr>
          <w:sz w:val="28"/>
          <w:szCs w:val="28"/>
        </w:rPr>
        <w:t xml:space="preserve"> лактации. Для иссл</w:t>
      </w:r>
      <w:r w:rsidRPr="00F9330E">
        <w:rPr>
          <w:sz w:val="28"/>
          <w:szCs w:val="28"/>
        </w:rPr>
        <w:t>е</w:t>
      </w:r>
      <w:r w:rsidRPr="00F9330E">
        <w:rPr>
          <w:sz w:val="28"/>
          <w:szCs w:val="28"/>
        </w:rPr>
        <w:t>дования было сформировано 7 групп  коров  по 15 голов в каждой группе в з</w:t>
      </w:r>
      <w:r w:rsidRPr="00F9330E">
        <w:rPr>
          <w:sz w:val="28"/>
          <w:szCs w:val="28"/>
        </w:rPr>
        <w:t>а</w:t>
      </w:r>
      <w:r w:rsidRPr="00F9330E">
        <w:rPr>
          <w:sz w:val="28"/>
          <w:szCs w:val="28"/>
        </w:rPr>
        <w:t xml:space="preserve">висимости от продолжительности </w:t>
      </w:r>
      <w:proofErr w:type="gramStart"/>
      <w:r w:rsidRPr="00F9330E">
        <w:rPr>
          <w:sz w:val="28"/>
          <w:szCs w:val="28"/>
        </w:rPr>
        <w:t>сервис-периода</w:t>
      </w:r>
      <w:proofErr w:type="gramEnd"/>
      <w:r w:rsidRPr="00F9330E">
        <w:rPr>
          <w:sz w:val="28"/>
          <w:szCs w:val="28"/>
        </w:rPr>
        <w:t>. Экспериментальные данные обрабатывались с помощью пакета статистических программ на ПК.</w:t>
      </w:r>
    </w:p>
    <w:p w:rsidR="007B307B" w:rsidRPr="00F9330E" w:rsidRDefault="007B307B" w:rsidP="007B307B">
      <w:pPr>
        <w:ind w:firstLine="540"/>
        <w:contextualSpacing/>
        <w:jc w:val="both"/>
        <w:rPr>
          <w:sz w:val="28"/>
          <w:szCs w:val="28"/>
        </w:rPr>
      </w:pPr>
      <w:r w:rsidRPr="00F9330E">
        <w:rPr>
          <w:sz w:val="28"/>
          <w:szCs w:val="28"/>
        </w:rPr>
        <w:t>Результаты пр</w:t>
      </w:r>
      <w:r>
        <w:rPr>
          <w:sz w:val="28"/>
          <w:szCs w:val="28"/>
        </w:rPr>
        <w:t xml:space="preserve">оведенных исследований </w:t>
      </w:r>
      <w:r w:rsidRPr="00F9330E">
        <w:rPr>
          <w:sz w:val="28"/>
          <w:szCs w:val="28"/>
        </w:rPr>
        <w:t xml:space="preserve"> свидетельствуют, что наибольший удой коров черно-пестрой породы отмечался в группах животных, сервис-период у которых составлял от 80 до 100 дней (4879 и </w:t>
      </w:r>
      <w:smartTag w:uri="urn:schemas-microsoft-com:office:smarttags" w:element="metricconverter">
        <w:smartTagPr>
          <w:attr w:name="ProductID" w:val="4887 кг"/>
        </w:smartTagPr>
        <w:r w:rsidRPr="00F9330E">
          <w:rPr>
            <w:sz w:val="28"/>
            <w:szCs w:val="28"/>
          </w:rPr>
          <w:t>4887 кг</w:t>
        </w:r>
      </w:smartTag>
      <w:r w:rsidRPr="00F9330E">
        <w:rPr>
          <w:sz w:val="28"/>
          <w:szCs w:val="28"/>
        </w:rPr>
        <w:t xml:space="preserve">), что выше,  чем у коров с продолжительностью сервис-периода  40-49 дней на 434 и </w:t>
      </w:r>
      <w:smartTag w:uri="urn:schemas-microsoft-com:office:smarttags" w:element="metricconverter">
        <w:smartTagPr>
          <w:attr w:name="ProductID" w:val="442 кг"/>
        </w:smartTagPr>
        <w:r w:rsidRPr="00F9330E">
          <w:rPr>
            <w:sz w:val="28"/>
            <w:szCs w:val="28"/>
          </w:rPr>
          <w:t>442 кг</w:t>
        </w:r>
      </w:smartTag>
      <w:r w:rsidRPr="00F9330E">
        <w:rPr>
          <w:sz w:val="28"/>
          <w:szCs w:val="28"/>
        </w:rPr>
        <w:t xml:space="preserve"> (</w:t>
      </w:r>
      <w:proofErr w:type="gramStart"/>
      <w:r w:rsidRPr="00F9330E">
        <w:rPr>
          <w:sz w:val="28"/>
          <w:szCs w:val="28"/>
        </w:rPr>
        <w:t>Р</w:t>
      </w:r>
      <w:proofErr w:type="gramEnd"/>
      <w:r w:rsidRPr="00F9330E">
        <w:rPr>
          <w:sz w:val="28"/>
          <w:szCs w:val="28"/>
        </w:rPr>
        <w:t>&lt;0,05). Молочного жира от каждой коровы из этих групп получено  соотве</w:t>
      </w:r>
      <w:r w:rsidRPr="00F9330E">
        <w:rPr>
          <w:sz w:val="28"/>
          <w:szCs w:val="28"/>
        </w:rPr>
        <w:t>т</w:t>
      </w:r>
      <w:r w:rsidRPr="00F9330E">
        <w:rPr>
          <w:sz w:val="28"/>
          <w:szCs w:val="28"/>
        </w:rPr>
        <w:t>ственно выше на 16,0 (</w:t>
      </w:r>
      <w:proofErr w:type="gramStart"/>
      <w:r w:rsidRPr="00F9330E">
        <w:rPr>
          <w:sz w:val="28"/>
          <w:szCs w:val="28"/>
        </w:rPr>
        <w:t>Р</w:t>
      </w:r>
      <w:proofErr w:type="gramEnd"/>
      <w:r w:rsidRPr="00F9330E">
        <w:rPr>
          <w:sz w:val="28"/>
          <w:szCs w:val="28"/>
        </w:rPr>
        <w:t xml:space="preserve">&lt;0,05) и </w:t>
      </w:r>
      <w:smartTag w:uri="urn:schemas-microsoft-com:office:smarttags" w:element="metricconverter">
        <w:smartTagPr>
          <w:attr w:name="ProductID" w:val="15,2 кг"/>
        </w:smartTagPr>
        <w:r w:rsidRPr="00F9330E">
          <w:rPr>
            <w:sz w:val="28"/>
            <w:szCs w:val="28"/>
          </w:rPr>
          <w:t>15,2 кг</w:t>
        </w:r>
      </w:smartTag>
      <w:r w:rsidRPr="00F9330E">
        <w:rPr>
          <w:sz w:val="28"/>
          <w:szCs w:val="28"/>
        </w:rPr>
        <w:t xml:space="preserve">. С увеличением продолжительности </w:t>
      </w:r>
      <w:proofErr w:type="gramStart"/>
      <w:r w:rsidRPr="00F9330E">
        <w:rPr>
          <w:sz w:val="28"/>
          <w:szCs w:val="28"/>
        </w:rPr>
        <w:t>сервис-периода</w:t>
      </w:r>
      <w:proofErr w:type="gramEnd"/>
      <w:r w:rsidRPr="00F9330E">
        <w:rPr>
          <w:sz w:val="28"/>
          <w:szCs w:val="28"/>
        </w:rPr>
        <w:t xml:space="preserve"> отмечена тенденция увеличения качественных показателей м</w:t>
      </w:r>
      <w:r w:rsidRPr="00F9330E">
        <w:rPr>
          <w:sz w:val="28"/>
          <w:szCs w:val="28"/>
        </w:rPr>
        <w:t>о</w:t>
      </w:r>
      <w:r w:rsidRPr="00F9330E">
        <w:rPr>
          <w:sz w:val="28"/>
          <w:szCs w:val="28"/>
        </w:rPr>
        <w:t xml:space="preserve">лока. Так, с увеличением продолжительности </w:t>
      </w:r>
      <w:proofErr w:type="gramStart"/>
      <w:r w:rsidRPr="00F9330E">
        <w:rPr>
          <w:sz w:val="28"/>
          <w:szCs w:val="28"/>
        </w:rPr>
        <w:t>сервис-периода</w:t>
      </w:r>
      <w:proofErr w:type="gramEnd"/>
      <w:r w:rsidRPr="00F9330E">
        <w:rPr>
          <w:sz w:val="28"/>
          <w:szCs w:val="28"/>
        </w:rPr>
        <w:t xml:space="preserve"> увеличивалась и жирность молока. </w:t>
      </w:r>
      <w:proofErr w:type="gramStart"/>
      <w:r w:rsidRPr="00F9330E">
        <w:rPr>
          <w:sz w:val="28"/>
          <w:szCs w:val="28"/>
        </w:rPr>
        <w:t>У коров с сервис-периодом  40-49 дней этот показатель с</w:t>
      </w:r>
      <w:r w:rsidRPr="00F9330E">
        <w:rPr>
          <w:sz w:val="28"/>
          <w:szCs w:val="28"/>
        </w:rPr>
        <w:t>о</w:t>
      </w:r>
      <w:r w:rsidRPr="00F9330E">
        <w:rPr>
          <w:sz w:val="28"/>
          <w:szCs w:val="28"/>
        </w:rPr>
        <w:t>ставлял 3,55</w:t>
      </w:r>
      <w:r>
        <w:rPr>
          <w:sz w:val="28"/>
          <w:szCs w:val="28"/>
        </w:rPr>
        <w:t xml:space="preserve">%. У коров с сервис-периодом </w:t>
      </w:r>
      <w:r w:rsidRPr="00F9330E">
        <w:rPr>
          <w:sz w:val="28"/>
          <w:szCs w:val="28"/>
        </w:rPr>
        <w:t>50-59 дней этот показатель составил 3,63%, у коров с  сервис-периодом 60-69 дней – 3,59%, у коров с сервис-периодом  70-79 дней – 3,59%, у коров с сервис-периодом  80-89 дней – 3,64%, у коров с сервис-периодом  90-99 дней – 3,6%, у коров с сервис-периодом  б</w:t>
      </w:r>
      <w:r w:rsidRPr="00F9330E">
        <w:rPr>
          <w:sz w:val="28"/>
          <w:szCs w:val="28"/>
        </w:rPr>
        <w:t>о</w:t>
      </w:r>
      <w:r w:rsidRPr="00F9330E">
        <w:rPr>
          <w:sz w:val="28"/>
          <w:szCs w:val="28"/>
        </w:rPr>
        <w:t>лее 100 дней – 3,61%, что соответственно выше по</w:t>
      </w:r>
      <w:proofErr w:type="gramEnd"/>
      <w:r w:rsidRPr="00F9330E">
        <w:rPr>
          <w:sz w:val="28"/>
          <w:szCs w:val="28"/>
        </w:rPr>
        <w:t xml:space="preserve"> сравнению с 1 группой на 0,048; 0,044; 0,044; 0,049; 0,045 и 0,046%. Причем эти различия были достове</w:t>
      </w:r>
      <w:r w:rsidRPr="00F9330E">
        <w:rPr>
          <w:sz w:val="28"/>
          <w:szCs w:val="28"/>
        </w:rPr>
        <w:t>р</w:t>
      </w:r>
      <w:r w:rsidRPr="00F9330E">
        <w:rPr>
          <w:sz w:val="28"/>
          <w:szCs w:val="28"/>
        </w:rPr>
        <w:t>ны (</w:t>
      </w:r>
      <w:proofErr w:type="gramStart"/>
      <w:r w:rsidRPr="00F9330E">
        <w:rPr>
          <w:sz w:val="28"/>
          <w:szCs w:val="28"/>
        </w:rPr>
        <w:t>Р</w:t>
      </w:r>
      <w:proofErr w:type="gramEnd"/>
      <w:r w:rsidRPr="00F9330E">
        <w:rPr>
          <w:sz w:val="28"/>
          <w:szCs w:val="28"/>
        </w:rPr>
        <w:t>&lt;0,05).</w:t>
      </w:r>
    </w:p>
    <w:p w:rsidR="007B307B" w:rsidRPr="00F9330E" w:rsidRDefault="007B307B" w:rsidP="007B307B">
      <w:pPr>
        <w:ind w:firstLine="708"/>
        <w:jc w:val="both"/>
        <w:rPr>
          <w:sz w:val="28"/>
          <w:szCs w:val="28"/>
        </w:rPr>
      </w:pPr>
      <w:r w:rsidRPr="00F9330E">
        <w:rPr>
          <w:sz w:val="28"/>
          <w:szCs w:val="28"/>
        </w:rPr>
        <w:t xml:space="preserve">Таким образом, наиболее оптимальная продолжительность </w:t>
      </w:r>
      <w:proofErr w:type="gramStart"/>
      <w:r w:rsidRPr="00F9330E">
        <w:rPr>
          <w:sz w:val="28"/>
          <w:szCs w:val="28"/>
        </w:rPr>
        <w:t>серв</w:t>
      </w:r>
      <w:r>
        <w:rPr>
          <w:sz w:val="28"/>
          <w:szCs w:val="28"/>
        </w:rPr>
        <w:t>ис-периода</w:t>
      </w:r>
      <w:proofErr w:type="gramEnd"/>
      <w:r>
        <w:rPr>
          <w:sz w:val="28"/>
          <w:szCs w:val="28"/>
        </w:rPr>
        <w:t xml:space="preserve"> у коров белорусской черно-пестрой породы</w:t>
      </w:r>
      <w:r w:rsidRPr="00F9330E">
        <w:rPr>
          <w:sz w:val="28"/>
          <w:szCs w:val="28"/>
        </w:rPr>
        <w:t xml:space="preserve"> должна составлять 80-90 дней,</w:t>
      </w:r>
      <w:r>
        <w:rPr>
          <w:sz w:val="28"/>
          <w:szCs w:val="28"/>
        </w:rPr>
        <w:t xml:space="preserve"> так как это  приводит к увеличению удоя, выхода молочного жира и пр</w:t>
      </w:r>
      <w:r>
        <w:rPr>
          <w:sz w:val="28"/>
          <w:szCs w:val="28"/>
        </w:rPr>
        <w:t>о</w:t>
      </w:r>
      <w:r>
        <w:rPr>
          <w:sz w:val="28"/>
          <w:szCs w:val="28"/>
        </w:rPr>
        <w:t xml:space="preserve">должительности лактации. </w:t>
      </w:r>
    </w:p>
    <w:p w:rsidR="007B307B" w:rsidRDefault="007B307B" w:rsidP="006A2DDC">
      <w:pPr>
        <w:ind w:firstLine="709"/>
        <w:jc w:val="both"/>
        <w:rPr>
          <w:sz w:val="28"/>
          <w:szCs w:val="28"/>
        </w:rPr>
        <w:sectPr w:rsidR="007B307B" w:rsidSect="00AB4E37">
          <w:type w:val="nextColumn"/>
          <w:pgSz w:w="11906" w:h="16838"/>
          <w:pgMar w:top="851" w:right="1134" w:bottom="851" w:left="1134" w:header="709" w:footer="709" w:gutter="0"/>
          <w:paperSrc w:first="15" w:other="15"/>
          <w:cols w:space="708"/>
          <w:docGrid w:linePitch="360"/>
        </w:sectPr>
      </w:pPr>
    </w:p>
    <w:p w:rsidR="007B307B" w:rsidRDefault="007B307B" w:rsidP="007B307B">
      <w:pPr>
        <w:rPr>
          <w:sz w:val="28"/>
          <w:szCs w:val="28"/>
        </w:rPr>
      </w:pPr>
      <w:r>
        <w:rPr>
          <w:sz w:val="28"/>
          <w:szCs w:val="28"/>
        </w:rPr>
        <w:t>УДК 4 636 59 2 (470.325)</w:t>
      </w:r>
    </w:p>
    <w:p w:rsidR="007B307B" w:rsidRPr="005917AA" w:rsidRDefault="007B307B" w:rsidP="007B307B">
      <w:pPr>
        <w:ind w:firstLine="709"/>
        <w:jc w:val="center"/>
        <w:rPr>
          <w:sz w:val="28"/>
          <w:szCs w:val="28"/>
        </w:rPr>
      </w:pPr>
    </w:p>
    <w:p w:rsidR="007B307B" w:rsidRPr="003C5069" w:rsidRDefault="007B307B" w:rsidP="007B307B">
      <w:pPr>
        <w:jc w:val="center"/>
        <w:rPr>
          <w:sz w:val="28"/>
          <w:szCs w:val="28"/>
        </w:rPr>
      </w:pPr>
      <w:r w:rsidRPr="003C5069">
        <w:rPr>
          <w:sz w:val="28"/>
          <w:szCs w:val="28"/>
        </w:rPr>
        <w:t>ЭФФЕКТИВНОСТЬ ВЫРАЩИВАНИЯ ИНДЕЕК-БРОЙЛЕРОВ</w:t>
      </w:r>
    </w:p>
    <w:p w:rsidR="007B307B" w:rsidRPr="003C5069" w:rsidRDefault="007B307B" w:rsidP="007B307B">
      <w:pPr>
        <w:jc w:val="center"/>
        <w:rPr>
          <w:sz w:val="28"/>
          <w:szCs w:val="28"/>
        </w:rPr>
      </w:pPr>
      <w:r w:rsidRPr="003C5069">
        <w:rPr>
          <w:sz w:val="28"/>
          <w:szCs w:val="28"/>
        </w:rPr>
        <w:t>В БЕЛГОРОДСКОЙ ОБЛАСТИ</w:t>
      </w:r>
    </w:p>
    <w:p w:rsidR="007B307B" w:rsidRDefault="007B307B" w:rsidP="007B307B">
      <w:pPr>
        <w:jc w:val="center"/>
        <w:rPr>
          <w:b/>
          <w:sz w:val="28"/>
          <w:szCs w:val="28"/>
        </w:rPr>
      </w:pPr>
    </w:p>
    <w:p w:rsidR="007B307B" w:rsidRPr="007603B8" w:rsidRDefault="007B307B" w:rsidP="007B307B">
      <w:pPr>
        <w:jc w:val="center"/>
        <w:rPr>
          <w:b/>
          <w:sz w:val="28"/>
          <w:szCs w:val="28"/>
        </w:rPr>
      </w:pPr>
      <w:r w:rsidRPr="007603B8">
        <w:rPr>
          <w:b/>
          <w:sz w:val="28"/>
          <w:szCs w:val="28"/>
        </w:rPr>
        <w:t>А.И. Демонов, А.В.</w:t>
      </w:r>
      <w:r>
        <w:rPr>
          <w:b/>
          <w:sz w:val="28"/>
          <w:szCs w:val="28"/>
        </w:rPr>
        <w:t xml:space="preserve"> </w:t>
      </w:r>
      <w:r w:rsidRPr="007603B8">
        <w:rPr>
          <w:b/>
          <w:sz w:val="28"/>
          <w:szCs w:val="28"/>
        </w:rPr>
        <w:t>Плешаков</w:t>
      </w:r>
    </w:p>
    <w:p w:rsidR="007B307B" w:rsidRPr="007603B8" w:rsidRDefault="007B307B" w:rsidP="007B307B">
      <w:pPr>
        <w:jc w:val="center"/>
        <w:rPr>
          <w:b/>
          <w:sz w:val="28"/>
          <w:szCs w:val="28"/>
        </w:rPr>
      </w:pPr>
      <w:r>
        <w:rPr>
          <w:sz w:val="28"/>
          <w:szCs w:val="28"/>
        </w:rPr>
        <w:t>н</w:t>
      </w:r>
      <w:r w:rsidRPr="005917AA">
        <w:rPr>
          <w:sz w:val="28"/>
          <w:szCs w:val="28"/>
        </w:rPr>
        <w:t xml:space="preserve">аучный руководитель </w:t>
      </w:r>
      <w:r w:rsidRPr="007603B8">
        <w:rPr>
          <w:b/>
          <w:sz w:val="28"/>
          <w:szCs w:val="28"/>
        </w:rPr>
        <w:t>Татьяничева О.Е.</w:t>
      </w:r>
    </w:p>
    <w:p w:rsidR="007B307B" w:rsidRDefault="007B307B" w:rsidP="007B307B">
      <w:pPr>
        <w:jc w:val="center"/>
        <w:rPr>
          <w:sz w:val="28"/>
          <w:szCs w:val="28"/>
        </w:rPr>
      </w:pPr>
      <w:r w:rsidRPr="005917AA">
        <w:rPr>
          <w:sz w:val="28"/>
          <w:szCs w:val="28"/>
        </w:rPr>
        <w:t xml:space="preserve">БелГСХА им. В.Я. Горина, </w:t>
      </w:r>
      <w:proofErr w:type="gramStart"/>
      <w:r w:rsidRPr="005917AA">
        <w:rPr>
          <w:sz w:val="28"/>
          <w:szCs w:val="28"/>
        </w:rPr>
        <w:t>г</w:t>
      </w:r>
      <w:proofErr w:type="gramEnd"/>
      <w:r w:rsidRPr="005917AA">
        <w:rPr>
          <w:sz w:val="28"/>
          <w:szCs w:val="28"/>
        </w:rPr>
        <w:t>. Белгород, Россия</w:t>
      </w:r>
    </w:p>
    <w:p w:rsidR="007B307B" w:rsidRDefault="007B307B" w:rsidP="007B307B">
      <w:pPr>
        <w:ind w:firstLine="709"/>
        <w:jc w:val="center"/>
        <w:rPr>
          <w:sz w:val="28"/>
          <w:szCs w:val="28"/>
        </w:rPr>
      </w:pPr>
    </w:p>
    <w:p w:rsidR="007B307B" w:rsidRDefault="007B307B" w:rsidP="007B307B">
      <w:pPr>
        <w:ind w:firstLine="709"/>
        <w:jc w:val="both"/>
        <w:rPr>
          <w:sz w:val="28"/>
          <w:szCs w:val="28"/>
        </w:rPr>
      </w:pPr>
      <w:r>
        <w:rPr>
          <w:sz w:val="28"/>
          <w:szCs w:val="28"/>
        </w:rPr>
        <w:t>Индейководство в России зародилось в 1935 году. Георгиевская инкуб</w:t>
      </w:r>
      <w:r>
        <w:rPr>
          <w:sz w:val="28"/>
          <w:szCs w:val="28"/>
        </w:rPr>
        <w:t>а</w:t>
      </w:r>
      <w:r>
        <w:rPr>
          <w:sz w:val="28"/>
          <w:szCs w:val="28"/>
        </w:rPr>
        <w:t xml:space="preserve">торно-птицеводческая станция получила небольшое количество яиц и вывела 300 индюшат. К 1940 году уже 10 колхозов имели индейководческие фермы, которые выращивали более 15 тыс. индюшат. За </w:t>
      </w:r>
      <w:proofErr w:type="gramStart"/>
      <w:r>
        <w:rPr>
          <w:sz w:val="28"/>
          <w:szCs w:val="28"/>
        </w:rPr>
        <w:t>последние</w:t>
      </w:r>
      <w:proofErr w:type="gramEnd"/>
      <w:r>
        <w:rPr>
          <w:sz w:val="28"/>
          <w:szCs w:val="28"/>
        </w:rPr>
        <w:t xml:space="preserve"> 20 лет промышле</w:t>
      </w:r>
      <w:r>
        <w:rPr>
          <w:sz w:val="28"/>
          <w:szCs w:val="28"/>
        </w:rPr>
        <w:t>н</w:t>
      </w:r>
      <w:r>
        <w:rPr>
          <w:sz w:val="28"/>
          <w:szCs w:val="28"/>
        </w:rPr>
        <w:t>ное индейководство, как отрасль, резко сократилось. Однако заметно возросло разведение индеек в приусадебных и фермерских хозяйствах.</w:t>
      </w:r>
    </w:p>
    <w:p w:rsidR="007B307B" w:rsidRDefault="007B307B" w:rsidP="007B307B">
      <w:pPr>
        <w:ind w:firstLine="709"/>
        <w:jc w:val="both"/>
        <w:rPr>
          <w:sz w:val="28"/>
          <w:szCs w:val="28"/>
        </w:rPr>
      </w:pPr>
      <w:r>
        <w:rPr>
          <w:sz w:val="28"/>
          <w:szCs w:val="28"/>
        </w:rPr>
        <w:t>Для фермеров важны хорошие показатели продуктивности птицы и кач</w:t>
      </w:r>
      <w:r>
        <w:rPr>
          <w:sz w:val="28"/>
          <w:szCs w:val="28"/>
        </w:rPr>
        <w:t>е</w:t>
      </w:r>
      <w:r>
        <w:rPr>
          <w:sz w:val="28"/>
          <w:szCs w:val="28"/>
        </w:rPr>
        <w:t>ство мяса.</w:t>
      </w:r>
    </w:p>
    <w:p w:rsidR="007B307B" w:rsidRDefault="007B307B" w:rsidP="007B307B">
      <w:pPr>
        <w:ind w:firstLine="709"/>
        <w:jc w:val="both"/>
        <w:rPr>
          <w:sz w:val="28"/>
          <w:szCs w:val="28"/>
        </w:rPr>
      </w:pPr>
      <w:r>
        <w:rPr>
          <w:sz w:val="28"/>
          <w:szCs w:val="28"/>
        </w:rPr>
        <w:t xml:space="preserve">На протяжении последних пяти лет возрастает роль </w:t>
      </w:r>
      <w:proofErr w:type="gramStart"/>
      <w:r>
        <w:rPr>
          <w:sz w:val="28"/>
          <w:szCs w:val="28"/>
        </w:rPr>
        <w:t>промышленного</w:t>
      </w:r>
      <w:proofErr w:type="gramEnd"/>
      <w:r>
        <w:rPr>
          <w:sz w:val="28"/>
          <w:szCs w:val="28"/>
        </w:rPr>
        <w:t xml:space="preserve"> и</w:t>
      </w:r>
      <w:r>
        <w:rPr>
          <w:sz w:val="28"/>
          <w:szCs w:val="28"/>
        </w:rPr>
        <w:t>н</w:t>
      </w:r>
      <w:r>
        <w:rPr>
          <w:sz w:val="28"/>
          <w:szCs w:val="28"/>
        </w:rPr>
        <w:t>дейководства. Оно позволит не только увеличить производство мяса птицы, но и расширить его ассортимент.</w:t>
      </w:r>
    </w:p>
    <w:p w:rsidR="007B307B" w:rsidRDefault="007B307B" w:rsidP="007B307B">
      <w:pPr>
        <w:ind w:firstLine="709"/>
        <w:jc w:val="both"/>
        <w:rPr>
          <w:sz w:val="28"/>
          <w:szCs w:val="28"/>
        </w:rPr>
      </w:pPr>
      <w:r>
        <w:rPr>
          <w:sz w:val="28"/>
          <w:szCs w:val="28"/>
        </w:rPr>
        <w:t>В 2006 году отечественными птицефабриками было произведено 112 тыс. тонн мяса индейки. В 2011 году производство увеличилось в 3 раза и составило 377 тыс. тонн.</w:t>
      </w:r>
    </w:p>
    <w:p w:rsidR="007B307B" w:rsidRDefault="007B307B" w:rsidP="007B307B">
      <w:pPr>
        <w:ind w:firstLine="709"/>
        <w:jc w:val="both"/>
        <w:rPr>
          <w:sz w:val="28"/>
          <w:szCs w:val="28"/>
        </w:rPr>
      </w:pPr>
      <w:r>
        <w:rPr>
          <w:sz w:val="28"/>
          <w:szCs w:val="28"/>
        </w:rPr>
        <w:t>Индейка превосходит птицу других видов по живой массе, выходу съ</w:t>
      </w:r>
      <w:r>
        <w:rPr>
          <w:sz w:val="28"/>
          <w:szCs w:val="28"/>
        </w:rPr>
        <w:t>е</w:t>
      </w:r>
      <w:r>
        <w:rPr>
          <w:sz w:val="28"/>
          <w:szCs w:val="28"/>
        </w:rPr>
        <w:t>добной части тушки, ценной диетической грудной мышцы, а также массе м</w:t>
      </w:r>
      <w:r>
        <w:rPr>
          <w:sz w:val="28"/>
          <w:szCs w:val="28"/>
        </w:rPr>
        <w:t>ы</w:t>
      </w:r>
      <w:r>
        <w:rPr>
          <w:sz w:val="28"/>
          <w:szCs w:val="28"/>
        </w:rPr>
        <w:t xml:space="preserve">шечной ткани. Из мяса индейки производят большой ассортимент изделий. </w:t>
      </w:r>
    </w:p>
    <w:p w:rsidR="007B307B" w:rsidRDefault="007B307B" w:rsidP="007B307B">
      <w:pPr>
        <w:ind w:firstLine="709"/>
        <w:jc w:val="both"/>
        <w:rPr>
          <w:sz w:val="28"/>
          <w:szCs w:val="28"/>
        </w:rPr>
      </w:pPr>
      <w:r>
        <w:rPr>
          <w:sz w:val="28"/>
          <w:szCs w:val="28"/>
        </w:rPr>
        <w:t>В связи с этим возрастает значимость отечественного индейководства как неотъемлемая часть птицеводства. На совещании о перспективах развития внутреннего рынка мяса птицы премьер-министр России Владимир Путин пр</w:t>
      </w:r>
      <w:r>
        <w:rPr>
          <w:sz w:val="28"/>
          <w:szCs w:val="28"/>
        </w:rPr>
        <w:t>и</w:t>
      </w:r>
      <w:r>
        <w:rPr>
          <w:sz w:val="28"/>
          <w:szCs w:val="28"/>
        </w:rPr>
        <w:t>звал производителей вернуть на прилавки индейку.</w:t>
      </w:r>
    </w:p>
    <w:p w:rsidR="007B307B" w:rsidRDefault="007B307B" w:rsidP="007B307B">
      <w:pPr>
        <w:ind w:firstLine="709"/>
        <w:jc w:val="both"/>
        <w:rPr>
          <w:sz w:val="28"/>
          <w:szCs w:val="28"/>
        </w:rPr>
      </w:pPr>
      <w:r>
        <w:rPr>
          <w:sz w:val="28"/>
          <w:szCs w:val="28"/>
        </w:rPr>
        <w:t>Белгородская область как успешный лидер аграрного производства в 2010 году в ходе реализации национального проекта по развитию сельского хозяйс</w:t>
      </w:r>
      <w:r>
        <w:rPr>
          <w:sz w:val="28"/>
          <w:szCs w:val="28"/>
        </w:rPr>
        <w:t>т</w:t>
      </w:r>
      <w:r>
        <w:rPr>
          <w:sz w:val="28"/>
          <w:szCs w:val="28"/>
        </w:rPr>
        <w:t>ва запустила производство мяса индейки с мощностью 1,5 тыс. тонн.</w:t>
      </w:r>
    </w:p>
    <w:p w:rsidR="007B307B" w:rsidRDefault="007B307B" w:rsidP="007B307B">
      <w:pPr>
        <w:ind w:firstLine="709"/>
        <w:jc w:val="both"/>
        <w:rPr>
          <w:sz w:val="28"/>
          <w:szCs w:val="28"/>
        </w:rPr>
      </w:pPr>
      <w:r>
        <w:rPr>
          <w:sz w:val="28"/>
          <w:szCs w:val="28"/>
        </w:rPr>
        <w:t xml:space="preserve">В ООО «Агрофирма «Герцевская»» выращивается тяжелый кросс </w:t>
      </w:r>
      <w:r>
        <w:rPr>
          <w:sz w:val="28"/>
          <w:szCs w:val="28"/>
          <w:lang w:val="en-US"/>
        </w:rPr>
        <w:t>Big</w:t>
      </w:r>
      <w:r>
        <w:rPr>
          <w:sz w:val="28"/>
          <w:szCs w:val="28"/>
        </w:rPr>
        <w:t xml:space="preserve"> 6. </w:t>
      </w:r>
      <w:proofErr w:type="gramStart"/>
      <w:r>
        <w:rPr>
          <w:sz w:val="28"/>
          <w:szCs w:val="28"/>
        </w:rPr>
        <w:t>Полученный</w:t>
      </w:r>
      <w:proofErr w:type="gramEnd"/>
      <w:r>
        <w:rPr>
          <w:sz w:val="28"/>
          <w:szCs w:val="28"/>
        </w:rPr>
        <w:t xml:space="preserve"> в результате скрещивания линии белой широкогрудой породы английской компанией. За весь период эксплуатации получено мяса 2,2 тыс. тонн. Конверсия корма 2,84 кг. Живая масса у самцов составляет у самцов-19 кг</w:t>
      </w:r>
      <w:proofErr w:type="gramStart"/>
      <w:r>
        <w:rPr>
          <w:sz w:val="28"/>
          <w:szCs w:val="28"/>
        </w:rPr>
        <w:t xml:space="preserve">., </w:t>
      </w:r>
      <w:proofErr w:type="gramEnd"/>
      <w:r>
        <w:rPr>
          <w:sz w:val="28"/>
          <w:szCs w:val="28"/>
        </w:rPr>
        <w:t>у самок в 106 дней 10,06 кг. Выход мяса индейки у самцов-82%, а у самок-78%. У цыплят-бройлеров выход мяса-67-70%.</w:t>
      </w:r>
    </w:p>
    <w:p w:rsidR="007B307B" w:rsidRDefault="007B307B" w:rsidP="007B307B">
      <w:pPr>
        <w:ind w:firstLine="709"/>
        <w:jc w:val="both"/>
        <w:rPr>
          <w:sz w:val="28"/>
          <w:szCs w:val="28"/>
        </w:rPr>
      </w:pPr>
      <w:r>
        <w:rPr>
          <w:sz w:val="28"/>
          <w:szCs w:val="28"/>
        </w:rPr>
        <w:t>В ходе реализации проекта в 2012 году Агрофирма «Герцевская»» выйдет на мощность 5,4 тыс. тонн, а к 2015 году планируется увеличить производство мяса индейки на 10 тыс. тонн.</w:t>
      </w:r>
    </w:p>
    <w:p w:rsidR="007B307B" w:rsidRPr="005917AA" w:rsidRDefault="007B307B" w:rsidP="007B307B">
      <w:pPr>
        <w:ind w:firstLine="709"/>
        <w:jc w:val="both"/>
        <w:rPr>
          <w:sz w:val="28"/>
          <w:szCs w:val="28"/>
        </w:rPr>
      </w:pPr>
      <w:r>
        <w:rPr>
          <w:sz w:val="28"/>
          <w:szCs w:val="28"/>
        </w:rPr>
        <w:t>Таким образом, успешное развитие индейководства в Белгородской о</w:t>
      </w:r>
      <w:r>
        <w:rPr>
          <w:sz w:val="28"/>
          <w:szCs w:val="28"/>
        </w:rPr>
        <w:t>б</w:t>
      </w:r>
      <w:r>
        <w:rPr>
          <w:sz w:val="28"/>
          <w:szCs w:val="28"/>
        </w:rPr>
        <w:t>ласти позволит обеспечить рынок мясной промышленности качественным, в</w:t>
      </w:r>
      <w:r>
        <w:rPr>
          <w:sz w:val="28"/>
          <w:szCs w:val="28"/>
        </w:rPr>
        <w:t>ы</w:t>
      </w:r>
      <w:r>
        <w:rPr>
          <w:sz w:val="28"/>
          <w:szCs w:val="28"/>
        </w:rPr>
        <w:t>сокобелковым, диетическим мясом индейки.</w:t>
      </w:r>
    </w:p>
    <w:p w:rsidR="007B307B" w:rsidRDefault="007B307B" w:rsidP="00CB0760">
      <w:pPr>
        <w:jc w:val="center"/>
        <w:rPr>
          <w:sz w:val="28"/>
          <w:szCs w:val="28"/>
        </w:rPr>
        <w:sectPr w:rsidR="007B307B" w:rsidSect="00AB4E37">
          <w:type w:val="nextColumn"/>
          <w:pgSz w:w="11906" w:h="16838"/>
          <w:pgMar w:top="851" w:right="1134" w:bottom="851" w:left="1134" w:header="709" w:footer="709" w:gutter="0"/>
          <w:paperSrc w:first="15" w:other="15"/>
          <w:cols w:space="708"/>
          <w:docGrid w:linePitch="360"/>
        </w:sectPr>
      </w:pPr>
    </w:p>
    <w:p w:rsidR="00522071" w:rsidRDefault="00522071" w:rsidP="00522071">
      <w:pPr>
        <w:rPr>
          <w:caps/>
          <w:sz w:val="28"/>
          <w:szCs w:val="28"/>
        </w:rPr>
      </w:pPr>
      <w:r w:rsidRPr="00486ED4">
        <w:rPr>
          <w:caps/>
          <w:sz w:val="28"/>
          <w:szCs w:val="28"/>
        </w:rPr>
        <w:t>УДК</w:t>
      </w:r>
      <w:r>
        <w:rPr>
          <w:caps/>
          <w:sz w:val="28"/>
          <w:szCs w:val="28"/>
        </w:rPr>
        <w:t xml:space="preserve"> 636.5.033:636.083/.084 (470.325)</w:t>
      </w:r>
      <w:r w:rsidRPr="00486ED4">
        <w:rPr>
          <w:caps/>
          <w:sz w:val="28"/>
          <w:szCs w:val="28"/>
        </w:rPr>
        <w:t xml:space="preserve"> </w:t>
      </w:r>
    </w:p>
    <w:p w:rsidR="00522071" w:rsidRPr="00486ED4" w:rsidRDefault="00522071" w:rsidP="00522071">
      <w:pPr>
        <w:rPr>
          <w:caps/>
          <w:sz w:val="28"/>
          <w:szCs w:val="28"/>
        </w:rPr>
      </w:pPr>
    </w:p>
    <w:p w:rsidR="00522071" w:rsidRDefault="00522071" w:rsidP="00522071">
      <w:pPr>
        <w:jc w:val="center"/>
        <w:rPr>
          <w:caps/>
          <w:sz w:val="28"/>
          <w:szCs w:val="28"/>
        </w:rPr>
      </w:pPr>
      <w:r w:rsidRPr="00EA5547">
        <w:rPr>
          <w:caps/>
          <w:sz w:val="28"/>
          <w:szCs w:val="28"/>
        </w:rPr>
        <w:t xml:space="preserve">Выращивание цыплят-бройлеров </w:t>
      </w:r>
      <w:r>
        <w:rPr>
          <w:caps/>
          <w:sz w:val="28"/>
          <w:szCs w:val="28"/>
        </w:rPr>
        <w:t xml:space="preserve">в условиях </w:t>
      </w:r>
      <w:r w:rsidRPr="00EA5547">
        <w:rPr>
          <w:caps/>
          <w:sz w:val="28"/>
          <w:szCs w:val="28"/>
        </w:rPr>
        <w:t xml:space="preserve">ООО </w:t>
      </w:r>
    </w:p>
    <w:p w:rsidR="00522071" w:rsidRPr="00EA5547" w:rsidRDefault="00522071" w:rsidP="00522071">
      <w:pPr>
        <w:jc w:val="center"/>
        <w:rPr>
          <w:caps/>
          <w:sz w:val="28"/>
          <w:szCs w:val="28"/>
        </w:rPr>
      </w:pPr>
      <w:r w:rsidRPr="00EA5547">
        <w:rPr>
          <w:caps/>
          <w:sz w:val="28"/>
          <w:szCs w:val="28"/>
        </w:rPr>
        <w:t>Производство «Белгранкорм - Ракитное»</w:t>
      </w:r>
    </w:p>
    <w:p w:rsidR="00522071" w:rsidRPr="00486ED4" w:rsidRDefault="00522071" w:rsidP="00522071">
      <w:pPr>
        <w:jc w:val="center"/>
        <w:rPr>
          <w:sz w:val="28"/>
          <w:szCs w:val="28"/>
        </w:rPr>
      </w:pPr>
    </w:p>
    <w:p w:rsidR="00522071" w:rsidRPr="00486ED4" w:rsidRDefault="00522071" w:rsidP="00522071">
      <w:pPr>
        <w:jc w:val="center"/>
        <w:rPr>
          <w:b/>
          <w:sz w:val="28"/>
          <w:szCs w:val="28"/>
        </w:rPr>
      </w:pPr>
      <w:r>
        <w:rPr>
          <w:b/>
          <w:sz w:val="28"/>
          <w:szCs w:val="28"/>
        </w:rPr>
        <w:t>Е.</w:t>
      </w:r>
      <w:r w:rsidRPr="00486ED4">
        <w:rPr>
          <w:b/>
          <w:sz w:val="28"/>
          <w:szCs w:val="28"/>
        </w:rPr>
        <w:t>В. Денежко</w:t>
      </w:r>
    </w:p>
    <w:p w:rsidR="00522071" w:rsidRPr="00486ED4" w:rsidRDefault="00522071" w:rsidP="00522071">
      <w:pPr>
        <w:jc w:val="center"/>
        <w:rPr>
          <w:sz w:val="28"/>
          <w:szCs w:val="28"/>
        </w:rPr>
      </w:pPr>
      <w:r w:rsidRPr="00486ED4">
        <w:rPr>
          <w:sz w:val="28"/>
          <w:szCs w:val="28"/>
        </w:rPr>
        <w:t xml:space="preserve">научные руководители </w:t>
      </w:r>
      <w:r>
        <w:rPr>
          <w:b/>
          <w:sz w:val="28"/>
          <w:szCs w:val="28"/>
        </w:rPr>
        <w:t>Швецова М.</w:t>
      </w:r>
      <w:r w:rsidRPr="00486ED4">
        <w:rPr>
          <w:b/>
          <w:sz w:val="28"/>
          <w:szCs w:val="28"/>
        </w:rPr>
        <w:t>Р., Корниенко С.А.</w:t>
      </w:r>
    </w:p>
    <w:p w:rsidR="00522071" w:rsidRPr="00486ED4" w:rsidRDefault="00522071" w:rsidP="00522071">
      <w:pPr>
        <w:jc w:val="center"/>
        <w:rPr>
          <w:sz w:val="28"/>
          <w:szCs w:val="28"/>
        </w:rPr>
      </w:pPr>
      <w:r w:rsidRPr="00486ED4">
        <w:rPr>
          <w:sz w:val="28"/>
          <w:szCs w:val="28"/>
        </w:rPr>
        <w:t xml:space="preserve">БелГСХА им. В. Я. Горина, </w:t>
      </w:r>
      <w:proofErr w:type="gramStart"/>
      <w:r w:rsidRPr="00486ED4">
        <w:rPr>
          <w:sz w:val="28"/>
          <w:szCs w:val="28"/>
        </w:rPr>
        <w:t>г</w:t>
      </w:r>
      <w:proofErr w:type="gramEnd"/>
      <w:r w:rsidRPr="00486ED4">
        <w:rPr>
          <w:sz w:val="28"/>
          <w:szCs w:val="28"/>
        </w:rPr>
        <w:t>. Белгород, Россия</w:t>
      </w:r>
    </w:p>
    <w:p w:rsidR="00522071" w:rsidRPr="00486ED4" w:rsidRDefault="00522071" w:rsidP="00522071">
      <w:pPr>
        <w:jc w:val="both"/>
        <w:rPr>
          <w:sz w:val="28"/>
          <w:szCs w:val="28"/>
        </w:rPr>
      </w:pPr>
    </w:p>
    <w:p w:rsidR="00522071" w:rsidRPr="00486ED4" w:rsidRDefault="00522071" w:rsidP="00522071">
      <w:pPr>
        <w:ind w:firstLine="709"/>
        <w:jc w:val="both"/>
        <w:rPr>
          <w:sz w:val="28"/>
          <w:szCs w:val="28"/>
        </w:rPr>
      </w:pPr>
      <w:r w:rsidRPr="00486ED4">
        <w:rPr>
          <w:sz w:val="28"/>
          <w:szCs w:val="28"/>
        </w:rPr>
        <w:t>На протяжении трех лет на производстве выращивают цыплят-бройлеров нескольких кроссов: «Иза-</w:t>
      </w:r>
      <w:proofErr w:type="gramStart"/>
      <w:r w:rsidRPr="00486ED4">
        <w:rPr>
          <w:sz w:val="28"/>
          <w:szCs w:val="28"/>
        </w:rPr>
        <w:t>JV</w:t>
      </w:r>
      <w:proofErr w:type="gramEnd"/>
      <w:r w:rsidRPr="00486ED4">
        <w:rPr>
          <w:sz w:val="28"/>
          <w:szCs w:val="28"/>
        </w:rPr>
        <w:t>», «Cobb»,  «Habbard Flex» и др.</w:t>
      </w:r>
    </w:p>
    <w:p w:rsidR="00522071" w:rsidRPr="00486ED4" w:rsidRDefault="00522071" w:rsidP="00522071">
      <w:pPr>
        <w:ind w:firstLine="709"/>
        <w:jc w:val="both"/>
        <w:rPr>
          <w:sz w:val="28"/>
          <w:szCs w:val="28"/>
        </w:rPr>
      </w:pPr>
      <w:r w:rsidRPr="00486ED4">
        <w:rPr>
          <w:sz w:val="28"/>
          <w:szCs w:val="28"/>
        </w:rPr>
        <w:t>Раннее начало кормления цыплят с момента посадки стимулирует разв</w:t>
      </w:r>
      <w:r w:rsidRPr="00486ED4">
        <w:rPr>
          <w:sz w:val="28"/>
          <w:szCs w:val="28"/>
        </w:rPr>
        <w:t>и</w:t>
      </w:r>
      <w:r w:rsidRPr="00486ED4">
        <w:rPr>
          <w:sz w:val="28"/>
          <w:szCs w:val="28"/>
        </w:rPr>
        <w:t>тие пищеварительной системы (кишечника, ворсинок, печени и поджелудочной железы). Фронт кормления является наиболее важным фактором стимулиров</w:t>
      </w:r>
      <w:r w:rsidRPr="00486ED4">
        <w:rPr>
          <w:sz w:val="28"/>
          <w:szCs w:val="28"/>
        </w:rPr>
        <w:t>а</w:t>
      </w:r>
      <w:r w:rsidRPr="00486ED4">
        <w:rPr>
          <w:sz w:val="28"/>
          <w:szCs w:val="28"/>
        </w:rPr>
        <w:t>ния роста и развития бройлеров. Если фронт кормления недостаточен, то ск</w:t>
      </w:r>
      <w:r w:rsidRPr="00486ED4">
        <w:rPr>
          <w:sz w:val="28"/>
          <w:szCs w:val="28"/>
        </w:rPr>
        <w:t>о</w:t>
      </w:r>
      <w:r w:rsidRPr="00486ED4">
        <w:rPr>
          <w:sz w:val="28"/>
          <w:szCs w:val="28"/>
        </w:rPr>
        <w:t>рость роста будет занижена и однородность стада значительно пострадает. К</w:t>
      </w:r>
      <w:r w:rsidRPr="00486ED4">
        <w:rPr>
          <w:sz w:val="28"/>
          <w:szCs w:val="28"/>
        </w:rPr>
        <w:t>о</w:t>
      </w:r>
      <w:r w:rsidRPr="00486ED4">
        <w:rPr>
          <w:sz w:val="28"/>
          <w:szCs w:val="28"/>
        </w:rPr>
        <w:t>личество кормушек должно соответствовать плотности посадки, и они должны быть правильно расположены, то есть не препятствовать свободному передв</w:t>
      </w:r>
      <w:r w:rsidRPr="00486ED4">
        <w:rPr>
          <w:sz w:val="28"/>
          <w:szCs w:val="28"/>
        </w:rPr>
        <w:t>и</w:t>
      </w:r>
      <w:r w:rsidRPr="00486ED4">
        <w:rPr>
          <w:sz w:val="28"/>
          <w:szCs w:val="28"/>
        </w:rPr>
        <w:t>жению птицы по корпусу. Дополнительные кормушки (бугорчатые прокладки) для суточных цыплят ставят из расчета 1 шт. на 300 голов. Время их использ</w:t>
      </w:r>
      <w:r w:rsidRPr="00486ED4">
        <w:rPr>
          <w:sz w:val="28"/>
          <w:szCs w:val="28"/>
        </w:rPr>
        <w:t>о</w:t>
      </w:r>
      <w:r w:rsidRPr="00486ED4">
        <w:rPr>
          <w:sz w:val="28"/>
          <w:szCs w:val="28"/>
        </w:rPr>
        <w:t>вания составляет 4 – 5 дней. Чрезвычайно важно, чтобы дополнительные ко</w:t>
      </w:r>
      <w:r w:rsidRPr="00486ED4">
        <w:rPr>
          <w:sz w:val="28"/>
          <w:szCs w:val="28"/>
        </w:rPr>
        <w:t>р</w:t>
      </w:r>
      <w:r w:rsidRPr="00486ED4">
        <w:rPr>
          <w:sz w:val="28"/>
          <w:szCs w:val="28"/>
        </w:rPr>
        <w:t>мушки не простаивали пустыми, поскольку это создает дополнительный стресс для цыплят и  снижает  процесс усвоения питательных веществ желточного мешка. При отставании птицы от нормативного веса дополнительные корму</w:t>
      </w:r>
      <w:r w:rsidRPr="00486ED4">
        <w:rPr>
          <w:sz w:val="28"/>
          <w:szCs w:val="28"/>
        </w:rPr>
        <w:t>ш</w:t>
      </w:r>
      <w:r w:rsidRPr="00486ED4">
        <w:rPr>
          <w:sz w:val="28"/>
          <w:szCs w:val="28"/>
        </w:rPr>
        <w:t>ки можно оставить до 10 дня. В течение первых суток применяются дополн</w:t>
      </w:r>
      <w:r w:rsidRPr="00486ED4">
        <w:rPr>
          <w:sz w:val="28"/>
          <w:szCs w:val="28"/>
        </w:rPr>
        <w:t>и</w:t>
      </w:r>
      <w:r w:rsidRPr="00486ED4">
        <w:rPr>
          <w:sz w:val="28"/>
          <w:szCs w:val="28"/>
        </w:rPr>
        <w:t>тельные листы бумаги, на которые при подготовке корпуса к посадке один раз рассыпается корм из расчета 10 г/гол. В дальнейшем бумагу убирают и утил</w:t>
      </w:r>
      <w:r w:rsidRPr="00486ED4">
        <w:rPr>
          <w:sz w:val="28"/>
          <w:szCs w:val="28"/>
        </w:rPr>
        <w:t>и</w:t>
      </w:r>
      <w:r w:rsidRPr="00486ED4">
        <w:rPr>
          <w:sz w:val="28"/>
          <w:szCs w:val="28"/>
        </w:rPr>
        <w:t>зируют на 2-й день, бугорчатую прокладку убирают постепенно и удаляют полностью на 4 день, приучая цыплят к кормлению с основных кормушек.</w:t>
      </w:r>
    </w:p>
    <w:p w:rsidR="00522071" w:rsidRPr="00486ED4" w:rsidRDefault="00522071" w:rsidP="00522071">
      <w:pPr>
        <w:ind w:firstLine="709"/>
        <w:jc w:val="both"/>
        <w:rPr>
          <w:sz w:val="28"/>
          <w:szCs w:val="28"/>
        </w:rPr>
      </w:pPr>
      <w:r w:rsidRPr="00486ED4">
        <w:rPr>
          <w:sz w:val="28"/>
          <w:szCs w:val="28"/>
        </w:rPr>
        <w:t>Система опустошения кормушек применяется для лучшего экономич</w:t>
      </w:r>
      <w:r w:rsidRPr="00486ED4">
        <w:rPr>
          <w:sz w:val="28"/>
          <w:szCs w:val="28"/>
        </w:rPr>
        <w:t>е</w:t>
      </w:r>
      <w:r w:rsidRPr="00486ED4">
        <w:rPr>
          <w:sz w:val="28"/>
          <w:szCs w:val="28"/>
        </w:rPr>
        <w:t>ского результата и связано с режимом освещения. На начальной стадии выр</w:t>
      </w:r>
      <w:r w:rsidRPr="00486ED4">
        <w:rPr>
          <w:sz w:val="28"/>
          <w:szCs w:val="28"/>
        </w:rPr>
        <w:t>а</w:t>
      </w:r>
      <w:r w:rsidRPr="00486ED4">
        <w:rPr>
          <w:sz w:val="28"/>
          <w:szCs w:val="28"/>
        </w:rPr>
        <w:t>щивания цыплят подготавливают к системе «контроля массы» с использован</w:t>
      </w:r>
      <w:r w:rsidRPr="00486ED4">
        <w:rPr>
          <w:sz w:val="28"/>
          <w:szCs w:val="28"/>
        </w:rPr>
        <w:t>и</w:t>
      </w:r>
      <w:r w:rsidRPr="00486ED4">
        <w:rPr>
          <w:sz w:val="28"/>
          <w:szCs w:val="28"/>
        </w:rPr>
        <w:t>ем технологии «опустошения» кормушек.</w:t>
      </w:r>
      <w:r>
        <w:rPr>
          <w:sz w:val="28"/>
          <w:szCs w:val="28"/>
        </w:rPr>
        <w:t xml:space="preserve"> </w:t>
      </w:r>
      <w:r w:rsidRPr="00486ED4">
        <w:rPr>
          <w:sz w:val="28"/>
          <w:szCs w:val="28"/>
        </w:rPr>
        <w:t>Очень непродолжительные периоды «отсутствия» корма (менее часа) могут использоваться для стимулирования п</w:t>
      </w:r>
      <w:r w:rsidRPr="00486ED4">
        <w:rPr>
          <w:sz w:val="28"/>
          <w:szCs w:val="28"/>
        </w:rPr>
        <w:t>о</w:t>
      </w:r>
      <w:r w:rsidRPr="00486ED4">
        <w:rPr>
          <w:sz w:val="28"/>
          <w:szCs w:val="28"/>
        </w:rPr>
        <w:t>требления корма и потребления мелкой фракции. Корм всегда будет свежим и более привлекательным для бройлеров.</w:t>
      </w:r>
    </w:p>
    <w:p w:rsidR="00522071" w:rsidRPr="00486ED4" w:rsidRDefault="00522071" w:rsidP="00522071">
      <w:pPr>
        <w:ind w:firstLine="709"/>
        <w:jc w:val="both"/>
        <w:rPr>
          <w:sz w:val="28"/>
          <w:szCs w:val="28"/>
        </w:rPr>
      </w:pPr>
      <w:r w:rsidRPr="00486ED4">
        <w:rPr>
          <w:sz w:val="28"/>
          <w:szCs w:val="28"/>
        </w:rPr>
        <w:t>Количество и скорость поедания прямо зависят от вида представления корма. Наилучшие результаты достигаются в случае использования высокок</w:t>
      </w:r>
      <w:r w:rsidRPr="00486ED4">
        <w:rPr>
          <w:sz w:val="28"/>
          <w:szCs w:val="28"/>
        </w:rPr>
        <w:t>а</w:t>
      </w:r>
      <w:r w:rsidRPr="00486ED4">
        <w:rPr>
          <w:sz w:val="28"/>
          <w:szCs w:val="28"/>
        </w:rPr>
        <w:t>чественных гранул. При наступлении жаркой погоды необходимо ограничить кормление в течение периода пика температуры и перераспределить «дневной корм» на ночное время. При хорошем качестве гранул данный прием позволит сохранить скорость и количество потребленного корма и, как следствие, выс</w:t>
      </w:r>
      <w:r w:rsidRPr="00486ED4">
        <w:rPr>
          <w:sz w:val="28"/>
          <w:szCs w:val="28"/>
        </w:rPr>
        <w:t>о</w:t>
      </w:r>
      <w:r w:rsidRPr="00486ED4">
        <w:rPr>
          <w:sz w:val="28"/>
          <w:szCs w:val="28"/>
        </w:rPr>
        <w:t>кие темпы роста.</w:t>
      </w:r>
    </w:p>
    <w:p w:rsidR="00522071" w:rsidRDefault="00522071" w:rsidP="00CB0760">
      <w:pPr>
        <w:jc w:val="center"/>
        <w:rPr>
          <w:sz w:val="28"/>
          <w:szCs w:val="28"/>
        </w:rPr>
        <w:sectPr w:rsidR="00522071" w:rsidSect="00AB4E37">
          <w:type w:val="nextColumn"/>
          <w:pgSz w:w="11906" w:h="16838"/>
          <w:pgMar w:top="851" w:right="1134" w:bottom="851" w:left="1134" w:header="709" w:footer="709" w:gutter="0"/>
          <w:paperSrc w:first="15" w:other="15"/>
          <w:cols w:space="708"/>
          <w:docGrid w:linePitch="360"/>
        </w:sectPr>
      </w:pPr>
    </w:p>
    <w:p w:rsidR="00522071" w:rsidRDefault="00522071" w:rsidP="00522071">
      <w:pPr>
        <w:rPr>
          <w:sz w:val="28"/>
          <w:szCs w:val="28"/>
        </w:rPr>
      </w:pPr>
      <w:r>
        <w:rPr>
          <w:sz w:val="28"/>
          <w:szCs w:val="28"/>
        </w:rPr>
        <w:t>УДК 636.5.033.083.312.5</w:t>
      </w:r>
    </w:p>
    <w:p w:rsidR="00522071" w:rsidRDefault="00522071" w:rsidP="00522071">
      <w:pPr>
        <w:rPr>
          <w:sz w:val="28"/>
          <w:szCs w:val="28"/>
        </w:rPr>
      </w:pPr>
    </w:p>
    <w:p w:rsidR="00522071" w:rsidRPr="00612316" w:rsidRDefault="00522071" w:rsidP="00522071">
      <w:pPr>
        <w:jc w:val="center"/>
        <w:rPr>
          <w:caps/>
          <w:sz w:val="28"/>
          <w:szCs w:val="28"/>
        </w:rPr>
      </w:pPr>
      <w:r w:rsidRPr="00612316">
        <w:rPr>
          <w:caps/>
          <w:sz w:val="28"/>
          <w:szCs w:val="28"/>
        </w:rPr>
        <w:t>Аутосексность как признак определения пола</w:t>
      </w:r>
    </w:p>
    <w:p w:rsidR="00522071" w:rsidRDefault="00522071" w:rsidP="00522071">
      <w:pPr>
        <w:jc w:val="center"/>
        <w:rPr>
          <w:b/>
          <w:caps/>
          <w:sz w:val="28"/>
          <w:szCs w:val="28"/>
        </w:rPr>
      </w:pPr>
    </w:p>
    <w:p w:rsidR="00522071" w:rsidRDefault="00522071" w:rsidP="00522071">
      <w:pPr>
        <w:jc w:val="center"/>
        <w:rPr>
          <w:b/>
          <w:sz w:val="28"/>
          <w:szCs w:val="28"/>
        </w:rPr>
      </w:pPr>
      <w:r>
        <w:rPr>
          <w:b/>
          <w:caps/>
          <w:sz w:val="28"/>
          <w:szCs w:val="28"/>
        </w:rPr>
        <w:t xml:space="preserve">И.А. </w:t>
      </w:r>
      <w:r>
        <w:rPr>
          <w:b/>
          <w:sz w:val="28"/>
          <w:szCs w:val="28"/>
        </w:rPr>
        <w:t>Драган</w:t>
      </w:r>
    </w:p>
    <w:p w:rsidR="00522071" w:rsidRDefault="00522071" w:rsidP="00522071">
      <w:pPr>
        <w:jc w:val="center"/>
        <w:rPr>
          <w:sz w:val="28"/>
          <w:szCs w:val="28"/>
        </w:rPr>
      </w:pPr>
      <w:r>
        <w:rPr>
          <w:sz w:val="28"/>
          <w:szCs w:val="28"/>
        </w:rPr>
        <w:t xml:space="preserve">научный руководитель </w:t>
      </w:r>
      <w:r w:rsidRPr="007E2DE0">
        <w:rPr>
          <w:b/>
          <w:sz w:val="28"/>
          <w:szCs w:val="28"/>
        </w:rPr>
        <w:t>Хохлова А.П.</w:t>
      </w:r>
    </w:p>
    <w:p w:rsidR="00522071" w:rsidRDefault="00522071" w:rsidP="00522071">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522071" w:rsidRDefault="00522071" w:rsidP="00522071">
      <w:pPr>
        <w:jc w:val="center"/>
        <w:rPr>
          <w:sz w:val="28"/>
          <w:szCs w:val="28"/>
        </w:rPr>
      </w:pPr>
    </w:p>
    <w:p w:rsidR="00522071" w:rsidRPr="007E2DE0" w:rsidRDefault="00522071" w:rsidP="00522071">
      <w:pPr>
        <w:ind w:firstLine="709"/>
        <w:jc w:val="both"/>
        <w:rPr>
          <w:sz w:val="28"/>
          <w:szCs w:val="28"/>
        </w:rPr>
      </w:pPr>
      <w:r w:rsidRPr="007E2DE0">
        <w:rPr>
          <w:color w:val="000000"/>
          <w:sz w:val="28"/>
          <w:szCs w:val="28"/>
        </w:rPr>
        <w:t>За последние десятилетия генетика и селекция в птицеводстве совершили огромный рывок вперед. Это привело к тому, что современные кроссы мясной птицы существенно отличаются от своих предшественников по темпам роста и развития.</w:t>
      </w:r>
    </w:p>
    <w:p w:rsidR="00522071" w:rsidRPr="007E2DE0" w:rsidRDefault="00522071" w:rsidP="00522071">
      <w:pPr>
        <w:ind w:firstLine="709"/>
        <w:jc w:val="both"/>
        <w:rPr>
          <w:rStyle w:val="ft12"/>
          <w:sz w:val="28"/>
          <w:szCs w:val="28"/>
        </w:rPr>
      </w:pPr>
      <w:r w:rsidRPr="007E2DE0">
        <w:rPr>
          <w:rStyle w:val="ft12"/>
          <w:sz w:val="28"/>
          <w:szCs w:val="28"/>
        </w:rPr>
        <w:t>Аутосексность – наличие или отсутствие признаков у самцов или самок, позволяющих определить пол цыпленка.</w:t>
      </w:r>
    </w:p>
    <w:p w:rsidR="00522071" w:rsidRPr="007E2DE0" w:rsidRDefault="00522071" w:rsidP="00522071">
      <w:pPr>
        <w:ind w:firstLine="709"/>
        <w:jc w:val="both"/>
        <w:rPr>
          <w:rStyle w:val="ft12"/>
          <w:sz w:val="28"/>
          <w:szCs w:val="28"/>
        </w:rPr>
      </w:pPr>
      <w:r w:rsidRPr="007E2DE0">
        <w:rPr>
          <w:rStyle w:val="ft12"/>
          <w:sz w:val="28"/>
          <w:szCs w:val="28"/>
        </w:rPr>
        <w:t>Умение определять пол цыплят необходимо дня правильного соотнош</w:t>
      </w:r>
      <w:r w:rsidRPr="007E2DE0">
        <w:rPr>
          <w:rStyle w:val="ft12"/>
          <w:sz w:val="28"/>
          <w:szCs w:val="28"/>
        </w:rPr>
        <w:t>е</w:t>
      </w:r>
      <w:r w:rsidRPr="007E2DE0">
        <w:rPr>
          <w:rStyle w:val="ft12"/>
          <w:sz w:val="28"/>
          <w:szCs w:val="28"/>
        </w:rPr>
        <w:t>ния самок и самцов при разведении кур. Кроме того, раздельное выращивание самцов и самок позволяет сократить расход корма на единицу прироста массы тела. Отечественными и зарубежными учеными-птицеводами на протяжении многих лет проводились исследования, направленные на поиски эффективных методов определения пола домашней птицы. Многие по разным причинам б</w:t>
      </w:r>
      <w:r w:rsidRPr="007E2DE0">
        <w:rPr>
          <w:rStyle w:val="ft12"/>
          <w:sz w:val="28"/>
          <w:szCs w:val="28"/>
        </w:rPr>
        <w:t>ы</w:t>
      </w:r>
      <w:r w:rsidRPr="007E2DE0">
        <w:rPr>
          <w:rStyle w:val="ft12"/>
          <w:sz w:val="28"/>
          <w:szCs w:val="28"/>
        </w:rPr>
        <w:t xml:space="preserve">ли отвергнуты. В настоящее время для сексирования суточного молодняка в мировой практике широко применяются три метода. </w:t>
      </w:r>
    </w:p>
    <w:p w:rsidR="00522071" w:rsidRPr="007E2DE0" w:rsidRDefault="00522071" w:rsidP="00522071">
      <w:pPr>
        <w:ind w:firstLine="709"/>
        <w:jc w:val="both"/>
        <w:rPr>
          <w:sz w:val="28"/>
          <w:szCs w:val="28"/>
        </w:rPr>
      </w:pPr>
      <w:r w:rsidRPr="007E2DE0">
        <w:rPr>
          <w:sz w:val="28"/>
          <w:szCs w:val="28"/>
        </w:rPr>
        <w:t>Технология раздельного по полу выращивания бройлеров требует быс</w:t>
      </w:r>
      <w:r w:rsidRPr="007E2DE0">
        <w:rPr>
          <w:sz w:val="28"/>
          <w:szCs w:val="28"/>
        </w:rPr>
        <w:t>т</w:t>
      </w:r>
      <w:r w:rsidRPr="007E2DE0">
        <w:rPr>
          <w:sz w:val="28"/>
          <w:szCs w:val="28"/>
        </w:rPr>
        <w:t>рого, точного и дешевого определения пола у суточных цыплят. Эффективно использование наследственных признаков, сцепленных с полом. Выявлены группы маркирующих генов в половых хромосомах. Этим условиям отвечает различная окраска у петушков и курочек и в меньшей степени - быстрота опр</w:t>
      </w:r>
      <w:r w:rsidRPr="007E2DE0">
        <w:rPr>
          <w:sz w:val="28"/>
          <w:szCs w:val="28"/>
        </w:rPr>
        <w:t>е</w:t>
      </w:r>
      <w:r w:rsidRPr="007E2DE0">
        <w:rPr>
          <w:sz w:val="28"/>
          <w:szCs w:val="28"/>
        </w:rPr>
        <w:t>деляемости. Ген полосатости оперения доминирует над геном черной окраски, ген серебристости доминирует над золотистой окраской, ген медленной оп</w:t>
      </w:r>
      <w:r w:rsidRPr="007E2DE0">
        <w:rPr>
          <w:sz w:val="28"/>
          <w:szCs w:val="28"/>
        </w:rPr>
        <w:t>е</w:t>
      </w:r>
      <w:r w:rsidRPr="007E2DE0">
        <w:rPr>
          <w:sz w:val="28"/>
          <w:szCs w:val="28"/>
        </w:rPr>
        <w:t>ряемости цыплят доминирует над геном быстрой оперяемости.</w:t>
      </w:r>
    </w:p>
    <w:p w:rsidR="00522071" w:rsidRDefault="00522071" w:rsidP="00522071">
      <w:pPr>
        <w:ind w:firstLine="709"/>
        <w:jc w:val="both"/>
        <w:rPr>
          <w:sz w:val="28"/>
          <w:szCs w:val="28"/>
        </w:rPr>
      </w:pPr>
      <w:r w:rsidRPr="007E2DE0">
        <w:rPr>
          <w:sz w:val="28"/>
          <w:szCs w:val="28"/>
        </w:rPr>
        <w:t>Создание аутосексных кроссов птицы</w:t>
      </w:r>
      <w:r>
        <w:rPr>
          <w:sz w:val="28"/>
          <w:szCs w:val="28"/>
        </w:rPr>
        <w:t xml:space="preserve"> </w:t>
      </w:r>
      <w:r w:rsidRPr="007E2DE0">
        <w:rPr>
          <w:sz w:val="28"/>
          <w:szCs w:val="28"/>
        </w:rPr>
        <w:t>- технология пересадки генов зол</w:t>
      </w:r>
      <w:r w:rsidRPr="007E2DE0">
        <w:rPr>
          <w:sz w:val="28"/>
          <w:szCs w:val="28"/>
        </w:rPr>
        <w:t>о</w:t>
      </w:r>
      <w:r w:rsidRPr="007E2DE0">
        <w:rPr>
          <w:sz w:val="28"/>
          <w:szCs w:val="28"/>
        </w:rPr>
        <w:t>тистости (</w:t>
      </w:r>
      <w:r w:rsidRPr="007E2DE0">
        <w:rPr>
          <w:sz w:val="28"/>
          <w:szCs w:val="28"/>
          <w:lang w:val="en-US"/>
        </w:rPr>
        <w:t>s</w:t>
      </w:r>
      <w:r w:rsidRPr="007E2DE0">
        <w:rPr>
          <w:sz w:val="28"/>
          <w:szCs w:val="28"/>
        </w:rPr>
        <w:t>), серебристости (</w:t>
      </w:r>
      <w:r w:rsidRPr="007E2DE0">
        <w:rPr>
          <w:sz w:val="28"/>
          <w:szCs w:val="28"/>
          <w:lang w:val="en-US"/>
        </w:rPr>
        <w:t>S</w:t>
      </w:r>
      <w:r w:rsidRPr="007E2DE0">
        <w:rPr>
          <w:sz w:val="28"/>
          <w:szCs w:val="28"/>
        </w:rPr>
        <w:t>)</w:t>
      </w:r>
      <w:r>
        <w:rPr>
          <w:sz w:val="28"/>
          <w:szCs w:val="28"/>
        </w:rPr>
        <w:t xml:space="preserve">, </w:t>
      </w:r>
      <w:r w:rsidRPr="007E2DE0">
        <w:rPr>
          <w:sz w:val="28"/>
          <w:szCs w:val="28"/>
        </w:rPr>
        <w:t>полосатости (В), медленно опреяемости (к). А</w:t>
      </w:r>
      <w:r w:rsidRPr="007E2DE0">
        <w:rPr>
          <w:sz w:val="28"/>
          <w:szCs w:val="28"/>
        </w:rPr>
        <w:t>у</w:t>
      </w:r>
      <w:r w:rsidRPr="007E2DE0">
        <w:rPr>
          <w:sz w:val="28"/>
          <w:szCs w:val="28"/>
        </w:rPr>
        <w:t>тосексные кроссы позволяют</w:t>
      </w:r>
      <w:r>
        <w:rPr>
          <w:sz w:val="28"/>
          <w:szCs w:val="28"/>
        </w:rPr>
        <w:t>,</w:t>
      </w:r>
      <w:r w:rsidRPr="007E2DE0">
        <w:rPr>
          <w:sz w:val="28"/>
          <w:szCs w:val="28"/>
        </w:rPr>
        <w:t xml:space="preserve"> например</w:t>
      </w:r>
      <w:r>
        <w:rPr>
          <w:sz w:val="28"/>
          <w:szCs w:val="28"/>
        </w:rPr>
        <w:t>,</w:t>
      </w:r>
      <w:r w:rsidRPr="007E2DE0">
        <w:rPr>
          <w:sz w:val="28"/>
          <w:szCs w:val="28"/>
        </w:rPr>
        <w:t xml:space="preserve"> по цвету оперения, увеличить прои</w:t>
      </w:r>
      <w:r w:rsidRPr="007E2DE0">
        <w:rPr>
          <w:sz w:val="28"/>
          <w:szCs w:val="28"/>
        </w:rPr>
        <w:t>з</w:t>
      </w:r>
      <w:r w:rsidRPr="007E2DE0">
        <w:rPr>
          <w:sz w:val="28"/>
          <w:szCs w:val="28"/>
        </w:rPr>
        <w:t>водительность труда в 2,5 раза при разделении по полу.</w:t>
      </w:r>
    </w:p>
    <w:p w:rsidR="00522071" w:rsidRPr="005122B0" w:rsidRDefault="00522071" w:rsidP="00522071">
      <w:pPr>
        <w:ind w:firstLine="720"/>
        <w:jc w:val="both"/>
        <w:rPr>
          <w:rStyle w:val="ft12"/>
          <w:sz w:val="28"/>
          <w:szCs w:val="28"/>
        </w:rPr>
      </w:pPr>
      <w:r w:rsidRPr="005122B0">
        <w:rPr>
          <w:sz w:val="28"/>
          <w:szCs w:val="28"/>
        </w:rPr>
        <w:t>При сортировке суточного молодняка родительских форм (отцовской и материнской) по полу берут цыпленка в левую руку головой вверх, фиксируя большим указательным пальцем крыло и одновременно слегка его разворачи</w:t>
      </w:r>
      <w:r w:rsidRPr="005122B0">
        <w:rPr>
          <w:sz w:val="28"/>
          <w:szCs w:val="28"/>
        </w:rPr>
        <w:softHyphen/>
        <w:t>вая. При этом хорошо просматриваются маховые и кроющие перья</w:t>
      </w:r>
    </w:p>
    <w:p w:rsidR="00522071" w:rsidRPr="007E2DE0" w:rsidRDefault="00522071" w:rsidP="00522071">
      <w:pPr>
        <w:ind w:firstLine="709"/>
        <w:jc w:val="both"/>
        <w:rPr>
          <w:sz w:val="28"/>
          <w:szCs w:val="28"/>
        </w:rPr>
      </w:pPr>
      <w:r w:rsidRPr="007E2DE0">
        <w:rPr>
          <w:sz w:val="28"/>
          <w:szCs w:val="28"/>
        </w:rPr>
        <w:t xml:space="preserve">Ген быстрого оперения </w:t>
      </w:r>
      <w:r>
        <w:rPr>
          <w:sz w:val="28"/>
          <w:szCs w:val="28"/>
        </w:rPr>
        <w:t>(</w:t>
      </w:r>
      <w:r w:rsidRPr="007E2DE0">
        <w:rPr>
          <w:sz w:val="28"/>
          <w:szCs w:val="28"/>
        </w:rPr>
        <w:t>к</w:t>
      </w:r>
      <w:r>
        <w:rPr>
          <w:sz w:val="28"/>
          <w:szCs w:val="28"/>
        </w:rPr>
        <w:t>)</w:t>
      </w:r>
      <w:r w:rsidRPr="007E2DE0">
        <w:rPr>
          <w:sz w:val="28"/>
          <w:szCs w:val="28"/>
        </w:rPr>
        <w:t xml:space="preserve"> ускоряет общий рост и половое созревание птицы. Вот почему его присутствие очень важно и у петухов, и у кур. </w:t>
      </w:r>
    </w:p>
    <w:p w:rsidR="00522071" w:rsidRPr="007E2DE0" w:rsidRDefault="00522071" w:rsidP="00522071">
      <w:pPr>
        <w:ind w:firstLine="709"/>
        <w:jc w:val="both"/>
        <w:rPr>
          <w:sz w:val="28"/>
          <w:szCs w:val="28"/>
        </w:rPr>
      </w:pPr>
      <w:r w:rsidRPr="007E2DE0">
        <w:rPr>
          <w:sz w:val="28"/>
          <w:szCs w:val="28"/>
        </w:rPr>
        <w:t>Таким образом</w:t>
      </w:r>
      <w:r>
        <w:rPr>
          <w:sz w:val="28"/>
          <w:szCs w:val="28"/>
        </w:rPr>
        <w:t>,</w:t>
      </w:r>
      <w:r w:rsidRPr="007E2DE0">
        <w:rPr>
          <w:sz w:val="28"/>
          <w:szCs w:val="28"/>
        </w:rPr>
        <w:t xml:space="preserve"> </w:t>
      </w:r>
      <w:r>
        <w:rPr>
          <w:sz w:val="28"/>
          <w:szCs w:val="28"/>
        </w:rPr>
        <w:t>у</w:t>
      </w:r>
      <w:r w:rsidRPr="007E2DE0">
        <w:rPr>
          <w:sz w:val="28"/>
          <w:szCs w:val="28"/>
        </w:rPr>
        <w:t>мение определять пол необходимо для правильного с</w:t>
      </w:r>
      <w:r w:rsidRPr="007E2DE0">
        <w:rPr>
          <w:sz w:val="28"/>
          <w:szCs w:val="28"/>
        </w:rPr>
        <w:t>о</w:t>
      </w:r>
      <w:r w:rsidRPr="007E2DE0">
        <w:rPr>
          <w:sz w:val="28"/>
          <w:szCs w:val="28"/>
        </w:rPr>
        <w:t>отношения самок и самцов при разведении птицы. Кроме того, раздельное в</w:t>
      </w:r>
      <w:r w:rsidRPr="007E2DE0">
        <w:rPr>
          <w:sz w:val="28"/>
          <w:szCs w:val="28"/>
        </w:rPr>
        <w:t>ы</w:t>
      </w:r>
      <w:r w:rsidRPr="007E2DE0">
        <w:rPr>
          <w:sz w:val="28"/>
          <w:szCs w:val="28"/>
        </w:rPr>
        <w:t>ращивание самцов и самок позволяет сократить расход корма на единицу пр</w:t>
      </w:r>
      <w:r w:rsidRPr="007E2DE0">
        <w:rPr>
          <w:sz w:val="28"/>
          <w:szCs w:val="28"/>
        </w:rPr>
        <w:t>и</w:t>
      </w:r>
      <w:r w:rsidRPr="007E2DE0">
        <w:rPr>
          <w:sz w:val="28"/>
          <w:szCs w:val="28"/>
        </w:rPr>
        <w:t>роста массы тела</w:t>
      </w:r>
      <w:r>
        <w:rPr>
          <w:sz w:val="28"/>
          <w:szCs w:val="28"/>
        </w:rPr>
        <w:t>.</w:t>
      </w:r>
    </w:p>
    <w:p w:rsidR="00522071" w:rsidRDefault="00522071" w:rsidP="00CB0760">
      <w:pPr>
        <w:jc w:val="center"/>
        <w:rPr>
          <w:sz w:val="28"/>
          <w:szCs w:val="28"/>
        </w:rPr>
        <w:sectPr w:rsidR="00522071" w:rsidSect="00AB4E37">
          <w:type w:val="nextColumn"/>
          <w:pgSz w:w="11906" w:h="16838"/>
          <w:pgMar w:top="851" w:right="1134" w:bottom="851" w:left="1134" w:header="709" w:footer="709" w:gutter="0"/>
          <w:paperSrc w:first="15" w:other="15"/>
          <w:cols w:space="708"/>
          <w:docGrid w:linePitch="360"/>
        </w:sectPr>
      </w:pPr>
    </w:p>
    <w:p w:rsidR="00136DFD" w:rsidRPr="000E6531" w:rsidRDefault="00136DFD" w:rsidP="00136DFD">
      <w:pPr>
        <w:contextualSpacing/>
        <w:jc w:val="both"/>
        <w:rPr>
          <w:sz w:val="28"/>
          <w:szCs w:val="28"/>
        </w:rPr>
      </w:pPr>
      <w:r>
        <w:rPr>
          <w:sz w:val="28"/>
          <w:szCs w:val="28"/>
        </w:rPr>
        <w:t>УДК  637.5.62.05</w:t>
      </w:r>
    </w:p>
    <w:p w:rsidR="00136DFD" w:rsidRDefault="00136DFD" w:rsidP="00136DFD">
      <w:pPr>
        <w:jc w:val="center"/>
        <w:rPr>
          <w:b/>
          <w:sz w:val="28"/>
          <w:szCs w:val="28"/>
        </w:rPr>
      </w:pPr>
    </w:p>
    <w:p w:rsidR="00136DFD" w:rsidRDefault="00136DFD" w:rsidP="00136DFD">
      <w:pPr>
        <w:jc w:val="center"/>
        <w:rPr>
          <w:sz w:val="28"/>
          <w:szCs w:val="28"/>
        </w:rPr>
      </w:pPr>
      <w:r w:rsidRPr="0026439A">
        <w:rPr>
          <w:sz w:val="28"/>
          <w:szCs w:val="28"/>
        </w:rPr>
        <w:t xml:space="preserve">ХИМИКО-ТЕХНОЛОГИЧЕСКИЕ ПОКАЗАТЕЛИ ГОВЯДИНЫ </w:t>
      </w:r>
    </w:p>
    <w:p w:rsidR="00136DFD" w:rsidRPr="0026439A" w:rsidRDefault="00136DFD" w:rsidP="00136DFD">
      <w:pPr>
        <w:jc w:val="center"/>
        <w:rPr>
          <w:sz w:val="32"/>
          <w:szCs w:val="32"/>
        </w:rPr>
      </w:pPr>
      <w:r w:rsidRPr="0026439A">
        <w:rPr>
          <w:sz w:val="28"/>
          <w:szCs w:val="28"/>
        </w:rPr>
        <w:t>ЧИСТОПОРОДНЫХ И ПОМЕСНЫХ БЫЧКОВ</w:t>
      </w:r>
    </w:p>
    <w:p w:rsidR="00136DFD" w:rsidRPr="000E6531" w:rsidRDefault="00136DFD" w:rsidP="00136DFD">
      <w:pPr>
        <w:ind w:firstLine="709"/>
        <w:contextualSpacing/>
        <w:jc w:val="center"/>
        <w:rPr>
          <w:b/>
          <w:bCs/>
          <w:sz w:val="28"/>
          <w:szCs w:val="28"/>
        </w:rPr>
      </w:pPr>
    </w:p>
    <w:p w:rsidR="00136DFD" w:rsidRDefault="00136DFD" w:rsidP="00136DFD">
      <w:pPr>
        <w:contextualSpacing/>
        <w:jc w:val="center"/>
        <w:rPr>
          <w:b/>
          <w:sz w:val="28"/>
          <w:szCs w:val="28"/>
        </w:rPr>
      </w:pPr>
      <w:r>
        <w:rPr>
          <w:b/>
          <w:sz w:val="28"/>
          <w:szCs w:val="28"/>
        </w:rPr>
        <w:t>А.А. Дубровский</w:t>
      </w:r>
    </w:p>
    <w:p w:rsidR="00136DFD" w:rsidRPr="007E70AB" w:rsidRDefault="00136DFD" w:rsidP="00136DFD">
      <w:pPr>
        <w:contextualSpacing/>
        <w:jc w:val="center"/>
        <w:rPr>
          <w:b/>
          <w:sz w:val="28"/>
          <w:szCs w:val="28"/>
        </w:rPr>
      </w:pPr>
      <w:r>
        <w:rPr>
          <w:sz w:val="28"/>
          <w:szCs w:val="28"/>
        </w:rPr>
        <w:t>н</w:t>
      </w:r>
      <w:r w:rsidRPr="00B60198">
        <w:rPr>
          <w:sz w:val="28"/>
          <w:szCs w:val="28"/>
        </w:rPr>
        <w:t>аучный руководитель</w:t>
      </w:r>
      <w:r w:rsidRPr="00B60198">
        <w:rPr>
          <w:b/>
          <w:sz w:val="28"/>
          <w:szCs w:val="28"/>
        </w:rPr>
        <w:t xml:space="preserve"> </w:t>
      </w:r>
      <w:r>
        <w:rPr>
          <w:b/>
          <w:sz w:val="28"/>
          <w:szCs w:val="28"/>
        </w:rPr>
        <w:t>В.В. Гудыменко</w:t>
      </w:r>
    </w:p>
    <w:p w:rsidR="00136DFD" w:rsidRPr="000E6531" w:rsidRDefault="00136DFD" w:rsidP="00136DFD">
      <w:pPr>
        <w:contextualSpacing/>
        <w:jc w:val="center"/>
        <w:rPr>
          <w:b/>
          <w:bCs/>
          <w:sz w:val="28"/>
          <w:szCs w:val="28"/>
        </w:rPr>
      </w:pPr>
      <w:r w:rsidRPr="007E70AB">
        <w:rPr>
          <w:sz w:val="28"/>
          <w:szCs w:val="28"/>
        </w:rPr>
        <w:t>БелГСХА</w:t>
      </w:r>
      <w:r>
        <w:rPr>
          <w:sz w:val="28"/>
          <w:szCs w:val="28"/>
        </w:rPr>
        <w:t xml:space="preserve"> имени В.Я.Горина</w:t>
      </w:r>
      <w:r w:rsidRPr="007E70AB">
        <w:rPr>
          <w:sz w:val="28"/>
          <w:szCs w:val="28"/>
        </w:rPr>
        <w:t xml:space="preserve">, </w:t>
      </w:r>
      <w:proofErr w:type="gramStart"/>
      <w:r w:rsidRPr="007E70AB">
        <w:rPr>
          <w:sz w:val="28"/>
          <w:szCs w:val="28"/>
        </w:rPr>
        <w:t>г</w:t>
      </w:r>
      <w:proofErr w:type="gramEnd"/>
      <w:r w:rsidRPr="007E70AB">
        <w:rPr>
          <w:sz w:val="28"/>
          <w:szCs w:val="28"/>
        </w:rPr>
        <w:t>. Белгород, Россия</w:t>
      </w:r>
    </w:p>
    <w:p w:rsidR="00136DFD" w:rsidRPr="00442F6B" w:rsidRDefault="00136DFD" w:rsidP="00136DFD">
      <w:pPr>
        <w:rPr>
          <w:b/>
          <w:sz w:val="32"/>
          <w:szCs w:val="32"/>
        </w:rPr>
      </w:pPr>
    </w:p>
    <w:p w:rsidR="00136DFD" w:rsidRPr="00984409" w:rsidRDefault="00136DFD" w:rsidP="00136DFD">
      <w:pPr>
        <w:ind w:firstLine="709"/>
        <w:jc w:val="both"/>
        <w:rPr>
          <w:sz w:val="28"/>
          <w:szCs w:val="28"/>
        </w:rPr>
      </w:pPr>
      <w:r w:rsidRPr="00984409">
        <w:rPr>
          <w:sz w:val="28"/>
          <w:szCs w:val="28"/>
        </w:rPr>
        <w:t>При оценке продуктивности откармливаемых животных, наряду с кол</w:t>
      </w:r>
      <w:r w:rsidRPr="00984409">
        <w:rPr>
          <w:sz w:val="28"/>
          <w:szCs w:val="28"/>
        </w:rPr>
        <w:t>и</w:t>
      </w:r>
      <w:r w:rsidRPr="00984409">
        <w:rPr>
          <w:sz w:val="28"/>
          <w:szCs w:val="28"/>
        </w:rPr>
        <w:t>чественными показателями, важно учитывать химико-технологические показ</w:t>
      </w:r>
      <w:r w:rsidRPr="00984409">
        <w:rPr>
          <w:sz w:val="28"/>
          <w:szCs w:val="28"/>
        </w:rPr>
        <w:t>а</w:t>
      </w:r>
      <w:r w:rsidRPr="00984409">
        <w:rPr>
          <w:sz w:val="28"/>
          <w:szCs w:val="28"/>
        </w:rPr>
        <w:t>тели мяса.</w:t>
      </w:r>
    </w:p>
    <w:p w:rsidR="00136DFD" w:rsidRPr="00984409" w:rsidRDefault="00136DFD" w:rsidP="00136DFD">
      <w:pPr>
        <w:ind w:firstLine="709"/>
        <w:jc w:val="both"/>
        <w:rPr>
          <w:sz w:val="28"/>
          <w:szCs w:val="28"/>
        </w:rPr>
      </w:pPr>
      <w:r w:rsidRPr="00984409">
        <w:rPr>
          <w:sz w:val="28"/>
          <w:szCs w:val="28"/>
        </w:rPr>
        <w:t>Убой бычков проводили в 15 и 18-месячном возрасте</w:t>
      </w:r>
      <w:r>
        <w:rPr>
          <w:sz w:val="28"/>
          <w:szCs w:val="28"/>
        </w:rPr>
        <w:t xml:space="preserve"> (</w:t>
      </w:r>
      <w:r w:rsidRPr="00984409">
        <w:rPr>
          <w:sz w:val="28"/>
          <w:szCs w:val="28"/>
          <w:lang w:val="en-US"/>
        </w:rPr>
        <w:t>I</w:t>
      </w:r>
      <w:r w:rsidRPr="00984409">
        <w:rPr>
          <w:sz w:val="28"/>
          <w:szCs w:val="28"/>
        </w:rPr>
        <w:t xml:space="preserve"> группа - симме</w:t>
      </w:r>
      <w:r w:rsidRPr="00984409">
        <w:rPr>
          <w:sz w:val="28"/>
          <w:szCs w:val="28"/>
        </w:rPr>
        <w:t>н</w:t>
      </w:r>
      <w:r w:rsidRPr="00984409">
        <w:rPr>
          <w:sz w:val="28"/>
          <w:szCs w:val="28"/>
        </w:rPr>
        <w:t xml:space="preserve">тальские животные; </w:t>
      </w:r>
      <w:r w:rsidRPr="00984409">
        <w:rPr>
          <w:sz w:val="28"/>
          <w:szCs w:val="28"/>
          <w:lang w:val="en-US"/>
        </w:rPr>
        <w:t>II</w:t>
      </w:r>
      <w:r w:rsidRPr="00984409">
        <w:rPr>
          <w:sz w:val="28"/>
          <w:szCs w:val="28"/>
        </w:rPr>
        <w:t xml:space="preserve">-лимузинские и </w:t>
      </w:r>
      <w:r w:rsidRPr="00984409">
        <w:rPr>
          <w:sz w:val="28"/>
          <w:szCs w:val="28"/>
          <w:lang w:val="en-US"/>
        </w:rPr>
        <w:t>III</w:t>
      </w:r>
      <w:r w:rsidRPr="00984409">
        <w:rPr>
          <w:sz w:val="28"/>
          <w:szCs w:val="28"/>
        </w:rPr>
        <w:t xml:space="preserve">-симментал х лимузинские помеси </w:t>
      </w:r>
      <w:r w:rsidRPr="00984409">
        <w:rPr>
          <w:sz w:val="28"/>
          <w:szCs w:val="28"/>
          <w:lang w:val="en-US"/>
        </w:rPr>
        <w:t>F</w:t>
      </w:r>
      <w:r w:rsidRPr="00984409">
        <w:rPr>
          <w:sz w:val="28"/>
          <w:szCs w:val="28"/>
        </w:rPr>
        <w:t>1).</w:t>
      </w:r>
    </w:p>
    <w:p w:rsidR="00136DFD" w:rsidRPr="00984409" w:rsidRDefault="00136DFD" w:rsidP="00136DFD">
      <w:pPr>
        <w:ind w:firstLine="709"/>
        <w:jc w:val="both"/>
        <w:rPr>
          <w:sz w:val="28"/>
          <w:szCs w:val="28"/>
        </w:rPr>
      </w:pPr>
      <w:r w:rsidRPr="00984409">
        <w:rPr>
          <w:sz w:val="28"/>
          <w:szCs w:val="28"/>
        </w:rPr>
        <w:t>Лабораторными исследованиями установлено, что соотношение между белком и жиром в тушах 15-месячных бычков находилось в пределах 2,6-3,3:1, что в пересчете в энергетические единицы составляет 1,13-1,43:1. Это знач</w:t>
      </w:r>
      <w:r w:rsidRPr="00984409">
        <w:rPr>
          <w:sz w:val="28"/>
          <w:szCs w:val="28"/>
        </w:rPr>
        <w:t>и</w:t>
      </w:r>
      <w:r w:rsidRPr="00984409">
        <w:rPr>
          <w:sz w:val="28"/>
          <w:szCs w:val="28"/>
        </w:rPr>
        <w:t>тельно ниже современных требований, согласно которым это соотношение должно быть близким 1:1. Поэтому проводить реализацию животных в этом возрасте с отмеченным химическим составом мяса менее целесообразно.</w:t>
      </w:r>
    </w:p>
    <w:p w:rsidR="00136DFD" w:rsidRPr="00984409" w:rsidRDefault="00136DFD" w:rsidP="00136DFD">
      <w:pPr>
        <w:ind w:firstLine="709"/>
        <w:jc w:val="both"/>
        <w:rPr>
          <w:sz w:val="28"/>
          <w:szCs w:val="28"/>
        </w:rPr>
      </w:pPr>
      <w:r w:rsidRPr="00984409">
        <w:rPr>
          <w:sz w:val="28"/>
          <w:szCs w:val="28"/>
        </w:rPr>
        <w:t>Несколько другое положение сложилось при убое бычков в 18 мес. Так, соотношение в мясе белка и жира несколько изменилось и составило 1,83-2,07:1, а в переводе в энергетические единицы варьировало у бычков разных генотипов в пределах 0,79-0,89:1, что характеризует говядину с более жел</w:t>
      </w:r>
      <w:r w:rsidRPr="00984409">
        <w:rPr>
          <w:sz w:val="28"/>
          <w:szCs w:val="28"/>
        </w:rPr>
        <w:t>а</w:t>
      </w:r>
      <w:r w:rsidRPr="00984409">
        <w:rPr>
          <w:sz w:val="28"/>
          <w:szCs w:val="28"/>
        </w:rPr>
        <w:t>тельным соотношением основных питательных веществ.</w:t>
      </w:r>
    </w:p>
    <w:p w:rsidR="00136DFD" w:rsidRPr="00984409" w:rsidRDefault="00136DFD" w:rsidP="00136DFD">
      <w:pPr>
        <w:ind w:firstLine="709"/>
        <w:jc w:val="both"/>
        <w:rPr>
          <w:sz w:val="28"/>
          <w:szCs w:val="28"/>
        </w:rPr>
      </w:pPr>
      <w:r w:rsidRPr="00984409">
        <w:rPr>
          <w:sz w:val="28"/>
          <w:szCs w:val="28"/>
        </w:rPr>
        <w:t>Одним из важнейших качественных показателей мяса является его влаг</w:t>
      </w:r>
      <w:r w:rsidRPr="00984409">
        <w:rPr>
          <w:sz w:val="28"/>
          <w:szCs w:val="28"/>
        </w:rPr>
        <w:t>о</w:t>
      </w:r>
      <w:r w:rsidRPr="00984409">
        <w:rPr>
          <w:sz w:val="28"/>
          <w:szCs w:val="28"/>
        </w:rPr>
        <w:t>удерживающая способность. Преимущество по этому показателю было в пол</w:t>
      </w:r>
      <w:r w:rsidRPr="00984409">
        <w:rPr>
          <w:sz w:val="28"/>
          <w:szCs w:val="28"/>
        </w:rPr>
        <w:t>ь</w:t>
      </w:r>
      <w:r w:rsidRPr="00984409">
        <w:rPr>
          <w:sz w:val="28"/>
          <w:szCs w:val="28"/>
        </w:rPr>
        <w:t xml:space="preserve">зу бычков </w:t>
      </w:r>
      <w:r w:rsidRPr="00984409">
        <w:rPr>
          <w:sz w:val="28"/>
          <w:szCs w:val="28"/>
          <w:lang w:val="en-US"/>
        </w:rPr>
        <w:t>I</w:t>
      </w:r>
      <w:r w:rsidRPr="00984409">
        <w:rPr>
          <w:sz w:val="28"/>
          <w:szCs w:val="28"/>
        </w:rPr>
        <w:t xml:space="preserve"> и </w:t>
      </w:r>
      <w:r w:rsidRPr="00984409">
        <w:rPr>
          <w:sz w:val="28"/>
          <w:szCs w:val="28"/>
          <w:lang w:val="en-US"/>
        </w:rPr>
        <w:t>III</w:t>
      </w:r>
      <w:r w:rsidRPr="00984409">
        <w:rPr>
          <w:sz w:val="28"/>
          <w:szCs w:val="28"/>
        </w:rPr>
        <w:t xml:space="preserve"> групп. В 18-месячнов возрасте этот показатель на 14,2 и 14,6% (</w:t>
      </w:r>
      <w:proofErr w:type="gramStart"/>
      <w:r w:rsidRPr="00984409">
        <w:rPr>
          <w:sz w:val="28"/>
          <w:szCs w:val="28"/>
        </w:rPr>
        <w:t>Р</w:t>
      </w:r>
      <w:proofErr w:type="gramEnd"/>
      <w:r w:rsidRPr="00984409">
        <w:rPr>
          <w:sz w:val="28"/>
          <w:szCs w:val="28"/>
        </w:rPr>
        <w:t xml:space="preserve">≥0,95) снизился у животных  </w:t>
      </w:r>
      <w:r w:rsidRPr="00984409">
        <w:rPr>
          <w:sz w:val="28"/>
          <w:szCs w:val="28"/>
          <w:lang w:val="en-US"/>
        </w:rPr>
        <w:t>II</w:t>
      </w:r>
      <w:r w:rsidRPr="00984409">
        <w:rPr>
          <w:sz w:val="28"/>
          <w:szCs w:val="28"/>
        </w:rPr>
        <w:t xml:space="preserve"> группы. Последнее, на наш взгляд, можно о</w:t>
      </w:r>
      <w:r w:rsidRPr="00984409">
        <w:rPr>
          <w:sz w:val="28"/>
          <w:szCs w:val="28"/>
        </w:rPr>
        <w:t>т</w:t>
      </w:r>
      <w:r w:rsidRPr="00984409">
        <w:rPr>
          <w:sz w:val="28"/>
          <w:szCs w:val="28"/>
        </w:rPr>
        <w:t>нести за счет большего содержания в их мясе внутримышечного жира.</w:t>
      </w:r>
    </w:p>
    <w:p w:rsidR="00136DFD" w:rsidRPr="00984409" w:rsidRDefault="00136DFD" w:rsidP="00136DFD">
      <w:pPr>
        <w:ind w:firstLine="709"/>
        <w:jc w:val="both"/>
        <w:rPr>
          <w:sz w:val="28"/>
          <w:szCs w:val="28"/>
        </w:rPr>
      </w:pPr>
      <w:r w:rsidRPr="00984409">
        <w:rPr>
          <w:sz w:val="28"/>
          <w:szCs w:val="28"/>
        </w:rPr>
        <w:t>Одним из основных показателей качества мяса, оцениваемого потребит</w:t>
      </w:r>
      <w:r w:rsidRPr="00984409">
        <w:rPr>
          <w:sz w:val="28"/>
          <w:szCs w:val="28"/>
        </w:rPr>
        <w:t>е</w:t>
      </w:r>
      <w:r w:rsidRPr="00984409">
        <w:rPr>
          <w:sz w:val="28"/>
          <w:szCs w:val="28"/>
        </w:rPr>
        <w:t>лем, является его нежность. Более высокие показатели по этому признаку в 18-месячном возрасте были на стороне лимузинских бычков. Сверстники других генотипов несколько уступали им по этому признаку, хотя разница была стат</w:t>
      </w:r>
      <w:r w:rsidRPr="00984409">
        <w:rPr>
          <w:sz w:val="28"/>
          <w:szCs w:val="28"/>
        </w:rPr>
        <w:t>и</w:t>
      </w:r>
      <w:r w:rsidRPr="00984409">
        <w:rPr>
          <w:sz w:val="28"/>
          <w:szCs w:val="28"/>
        </w:rPr>
        <w:t>стически недостоверной.</w:t>
      </w:r>
    </w:p>
    <w:p w:rsidR="00136DFD" w:rsidRPr="00984409" w:rsidRDefault="00136DFD" w:rsidP="00136DFD">
      <w:pPr>
        <w:ind w:firstLine="709"/>
        <w:jc w:val="both"/>
        <w:rPr>
          <w:sz w:val="28"/>
          <w:szCs w:val="28"/>
        </w:rPr>
      </w:pPr>
      <w:r>
        <w:rPr>
          <w:sz w:val="28"/>
          <w:szCs w:val="28"/>
        </w:rPr>
        <w:t>Т</w:t>
      </w:r>
      <w:r w:rsidRPr="00984409">
        <w:rPr>
          <w:sz w:val="28"/>
          <w:szCs w:val="28"/>
        </w:rPr>
        <w:t>аким образом, оценивая результаты исследования по показателям, х</w:t>
      </w:r>
      <w:r w:rsidRPr="00984409">
        <w:rPr>
          <w:sz w:val="28"/>
          <w:szCs w:val="28"/>
        </w:rPr>
        <w:t>а</w:t>
      </w:r>
      <w:r w:rsidRPr="00984409">
        <w:rPr>
          <w:sz w:val="28"/>
          <w:szCs w:val="28"/>
        </w:rPr>
        <w:t>рактеризующим качество мяса, можно отдать предпочтение говядине, получе</w:t>
      </w:r>
      <w:r w:rsidRPr="00984409">
        <w:rPr>
          <w:sz w:val="28"/>
          <w:szCs w:val="28"/>
        </w:rPr>
        <w:t>н</w:t>
      </w:r>
      <w:r w:rsidRPr="00984409">
        <w:rPr>
          <w:sz w:val="28"/>
          <w:szCs w:val="28"/>
        </w:rPr>
        <w:t>ной от помесных животных. Однако по биологической ценности и товарно-технологическим качествам мышечная ткань бычков всех генотипов отвечала современным кулинарным и технологическим требованиям.</w:t>
      </w:r>
    </w:p>
    <w:p w:rsidR="00136DFD" w:rsidRPr="00984409" w:rsidRDefault="00136DFD" w:rsidP="00136DFD">
      <w:pPr>
        <w:ind w:firstLine="709"/>
        <w:jc w:val="both"/>
        <w:rPr>
          <w:sz w:val="28"/>
          <w:szCs w:val="28"/>
        </w:rPr>
      </w:pPr>
    </w:p>
    <w:p w:rsidR="00136DFD" w:rsidRDefault="00136DFD" w:rsidP="00CB0760">
      <w:pPr>
        <w:jc w:val="center"/>
        <w:rPr>
          <w:sz w:val="28"/>
          <w:szCs w:val="28"/>
        </w:rPr>
        <w:sectPr w:rsidR="00136DFD" w:rsidSect="00AB4E37">
          <w:type w:val="nextColumn"/>
          <w:pgSz w:w="11906" w:h="16838"/>
          <w:pgMar w:top="851" w:right="1134" w:bottom="851" w:left="1134" w:header="709" w:footer="709" w:gutter="0"/>
          <w:paperSrc w:first="15" w:other="15"/>
          <w:cols w:space="708"/>
          <w:docGrid w:linePitch="360"/>
        </w:sectPr>
      </w:pPr>
    </w:p>
    <w:p w:rsidR="00136DFD" w:rsidRPr="00447706" w:rsidRDefault="00136DFD" w:rsidP="00136DFD">
      <w:pPr>
        <w:pStyle w:val="ad"/>
        <w:spacing w:after="0" w:line="240" w:lineRule="auto"/>
        <w:ind w:left="0"/>
        <w:rPr>
          <w:rFonts w:ascii="Times New Roman" w:eastAsia="Calibri" w:hAnsi="Times New Roman" w:cs="Times New Roman"/>
          <w:spacing w:val="-4"/>
          <w:sz w:val="28"/>
          <w:szCs w:val="28"/>
        </w:rPr>
      </w:pPr>
      <w:r w:rsidRPr="00447706">
        <w:rPr>
          <w:rFonts w:ascii="Times New Roman" w:eastAsia="Calibri" w:hAnsi="Times New Roman" w:cs="Times New Roman"/>
          <w:spacing w:val="-4"/>
          <w:sz w:val="28"/>
          <w:szCs w:val="28"/>
        </w:rPr>
        <w:t>УДК  636</w:t>
      </w:r>
      <w:proofErr w:type="gramStart"/>
      <w:r w:rsidRPr="00447706">
        <w:rPr>
          <w:rFonts w:ascii="Times New Roman" w:eastAsia="Calibri" w:hAnsi="Times New Roman" w:cs="Times New Roman"/>
          <w:spacing w:val="-4"/>
          <w:sz w:val="28"/>
          <w:szCs w:val="28"/>
        </w:rPr>
        <w:t xml:space="preserve"> :</w:t>
      </w:r>
      <w:proofErr w:type="gramEnd"/>
      <w:r w:rsidRPr="00447706">
        <w:rPr>
          <w:rFonts w:ascii="Times New Roman" w:eastAsia="Calibri" w:hAnsi="Times New Roman" w:cs="Times New Roman"/>
          <w:spacing w:val="-4"/>
          <w:sz w:val="28"/>
          <w:szCs w:val="28"/>
        </w:rPr>
        <w:t xml:space="preserve"> 65.011.56 (492)</w:t>
      </w:r>
    </w:p>
    <w:p w:rsidR="00136DFD" w:rsidRPr="00447706" w:rsidRDefault="00136DFD" w:rsidP="00136DFD">
      <w:pPr>
        <w:pStyle w:val="ad"/>
        <w:spacing w:after="0" w:line="240" w:lineRule="auto"/>
        <w:ind w:left="0"/>
        <w:rPr>
          <w:rFonts w:ascii="Times New Roman" w:eastAsia="Calibri" w:hAnsi="Times New Roman" w:cs="Times New Roman"/>
          <w:spacing w:val="-4"/>
          <w:sz w:val="28"/>
          <w:szCs w:val="28"/>
        </w:rPr>
      </w:pPr>
    </w:p>
    <w:p w:rsidR="00136DFD" w:rsidRPr="00447706" w:rsidRDefault="00136DFD" w:rsidP="00136DFD">
      <w:pPr>
        <w:jc w:val="center"/>
        <w:rPr>
          <w:spacing w:val="-4"/>
          <w:sz w:val="28"/>
          <w:szCs w:val="28"/>
        </w:rPr>
      </w:pPr>
      <w:r w:rsidRPr="00447706">
        <w:rPr>
          <w:spacing w:val="-4"/>
          <w:sz w:val="28"/>
          <w:szCs w:val="28"/>
        </w:rPr>
        <w:t xml:space="preserve">ИСПОЛЬЗОВАНИЕ  АВТОМАТИЗИРОВАННЫХ СИСТЕМ В ФЕРМЕРСКОМ ХОЗЯЙСТВЕ </w:t>
      </w:r>
      <w:r w:rsidRPr="00447706">
        <w:rPr>
          <w:spacing w:val="-4"/>
          <w:sz w:val="28"/>
          <w:szCs w:val="28"/>
          <w:lang w:val="en-US"/>
        </w:rPr>
        <w:t>MTS</w:t>
      </w:r>
      <w:r w:rsidRPr="00447706">
        <w:rPr>
          <w:spacing w:val="-4"/>
          <w:sz w:val="28"/>
          <w:szCs w:val="28"/>
        </w:rPr>
        <w:t xml:space="preserve"> </w:t>
      </w:r>
      <w:r w:rsidRPr="00447706">
        <w:rPr>
          <w:spacing w:val="-4"/>
          <w:sz w:val="28"/>
          <w:szCs w:val="28"/>
          <w:lang w:val="en-US"/>
        </w:rPr>
        <w:t>H</w:t>
      </w:r>
      <w:r w:rsidRPr="00447706">
        <w:rPr>
          <w:spacing w:val="-4"/>
          <w:sz w:val="28"/>
          <w:szCs w:val="28"/>
        </w:rPr>
        <w:t xml:space="preserve">. </w:t>
      </w:r>
      <w:r w:rsidRPr="00447706">
        <w:rPr>
          <w:spacing w:val="-4"/>
          <w:sz w:val="28"/>
          <w:szCs w:val="28"/>
          <w:lang w:val="en-US"/>
        </w:rPr>
        <w:t>REYNE</w:t>
      </w:r>
      <w:r w:rsidRPr="00447706">
        <w:rPr>
          <w:spacing w:val="-4"/>
          <w:sz w:val="28"/>
          <w:szCs w:val="28"/>
        </w:rPr>
        <w:t xml:space="preserve"> </w:t>
      </w:r>
      <w:r w:rsidRPr="00447706">
        <w:rPr>
          <w:spacing w:val="-4"/>
          <w:sz w:val="28"/>
          <w:szCs w:val="28"/>
          <w:lang w:val="en-US"/>
        </w:rPr>
        <w:t>EN</w:t>
      </w:r>
      <w:r w:rsidRPr="00447706">
        <w:rPr>
          <w:spacing w:val="-4"/>
          <w:sz w:val="28"/>
          <w:szCs w:val="28"/>
        </w:rPr>
        <w:t xml:space="preserve"> </w:t>
      </w:r>
      <w:r w:rsidRPr="00447706">
        <w:rPr>
          <w:spacing w:val="-4"/>
          <w:sz w:val="28"/>
          <w:szCs w:val="28"/>
          <w:lang w:val="en-US"/>
        </w:rPr>
        <w:t>J</w:t>
      </w:r>
      <w:r w:rsidRPr="00447706">
        <w:rPr>
          <w:spacing w:val="-4"/>
          <w:sz w:val="28"/>
          <w:szCs w:val="28"/>
        </w:rPr>
        <w:t xml:space="preserve">. </w:t>
      </w:r>
      <w:r w:rsidRPr="00447706">
        <w:rPr>
          <w:spacing w:val="-4"/>
          <w:sz w:val="28"/>
          <w:szCs w:val="28"/>
          <w:lang w:val="en-US"/>
        </w:rPr>
        <w:t>A</w:t>
      </w:r>
      <w:r w:rsidRPr="00447706">
        <w:rPr>
          <w:spacing w:val="-4"/>
          <w:sz w:val="28"/>
          <w:szCs w:val="28"/>
        </w:rPr>
        <w:t xml:space="preserve">. </w:t>
      </w:r>
      <w:r w:rsidRPr="00447706">
        <w:rPr>
          <w:spacing w:val="-4"/>
          <w:sz w:val="28"/>
          <w:szCs w:val="28"/>
          <w:lang w:val="en-US"/>
        </w:rPr>
        <w:t>HOITING</w:t>
      </w:r>
      <w:r w:rsidRPr="00447706">
        <w:rPr>
          <w:spacing w:val="-4"/>
          <w:sz w:val="28"/>
          <w:szCs w:val="28"/>
        </w:rPr>
        <w:t>,</w:t>
      </w:r>
      <w:r>
        <w:rPr>
          <w:spacing w:val="-4"/>
          <w:sz w:val="28"/>
          <w:szCs w:val="28"/>
        </w:rPr>
        <w:t xml:space="preserve"> </w:t>
      </w:r>
      <w:r w:rsidRPr="00447706">
        <w:rPr>
          <w:spacing w:val="-4"/>
          <w:sz w:val="28"/>
          <w:szCs w:val="28"/>
        </w:rPr>
        <w:t>ГОЛЛАНДИЯ</w:t>
      </w:r>
    </w:p>
    <w:p w:rsidR="00136DFD" w:rsidRPr="00447706" w:rsidRDefault="00136DFD" w:rsidP="00136DFD">
      <w:pPr>
        <w:jc w:val="center"/>
        <w:rPr>
          <w:b/>
          <w:spacing w:val="-4"/>
          <w:sz w:val="28"/>
          <w:szCs w:val="28"/>
        </w:rPr>
      </w:pPr>
    </w:p>
    <w:p w:rsidR="00136DFD" w:rsidRPr="00447706" w:rsidRDefault="00136DFD" w:rsidP="00136DFD">
      <w:pPr>
        <w:jc w:val="center"/>
        <w:rPr>
          <w:b/>
          <w:spacing w:val="-4"/>
          <w:sz w:val="28"/>
          <w:szCs w:val="28"/>
        </w:rPr>
      </w:pPr>
      <w:r w:rsidRPr="00447706">
        <w:rPr>
          <w:b/>
          <w:spacing w:val="-4"/>
          <w:sz w:val="28"/>
          <w:szCs w:val="28"/>
        </w:rPr>
        <w:t>А.А. Казаринова</w:t>
      </w:r>
    </w:p>
    <w:p w:rsidR="00136DFD" w:rsidRPr="00447706" w:rsidRDefault="00136DFD" w:rsidP="00136DFD">
      <w:pPr>
        <w:jc w:val="center"/>
        <w:rPr>
          <w:b/>
          <w:spacing w:val="-4"/>
          <w:sz w:val="28"/>
          <w:szCs w:val="28"/>
        </w:rPr>
      </w:pPr>
      <w:r w:rsidRPr="00447706">
        <w:rPr>
          <w:spacing w:val="-4"/>
          <w:sz w:val="28"/>
          <w:szCs w:val="28"/>
        </w:rPr>
        <w:t xml:space="preserve">научный руководитель </w:t>
      </w:r>
      <w:r w:rsidRPr="00447706">
        <w:rPr>
          <w:b/>
          <w:spacing w:val="-4"/>
          <w:sz w:val="28"/>
          <w:szCs w:val="28"/>
        </w:rPr>
        <w:t>Ордина Н.Б.</w:t>
      </w:r>
    </w:p>
    <w:p w:rsidR="00136DFD" w:rsidRPr="00447706" w:rsidRDefault="00136DFD" w:rsidP="00136DFD">
      <w:pPr>
        <w:jc w:val="center"/>
        <w:rPr>
          <w:spacing w:val="-4"/>
          <w:sz w:val="28"/>
          <w:szCs w:val="28"/>
        </w:rPr>
      </w:pPr>
      <w:r w:rsidRPr="00447706">
        <w:rPr>
          <w:spacing w:val="-4"/>
          <w:sz w:val="28"/>
          <w:szCs w:val="28"/>
        </w:rPr>
        <w:t xml:space="preserve">БелГСХА им. В.Я. Горина, </w:t>
      </w:r>
      <w:proofErr w:type="gramStart"/>
      <w:r w:rsidRPr="00447706">
        <w:rPr>
          <w:spacing w:val="-4"/>
          <w:sz w:val="28"/>
          <w:szCs w:val="28"/>
        </w:rPr>
        <w:t>г</w:t>
      </w:r>
      <w:proofErr w:type="gramEnd"/>
      <w:r w:rsidRPr="00447706">
        <w:rPr>
          <w:spacing w:val="-4"/>
          <w:sz w:val="28"/>
          <w:szCs w:val="28"/>
        </w:rPr>
        <w:t>. Белгород, Россия</w:t>
      </w:r>
    </w:p>
    <w:p w:rsidR="00136DFD" w:rsidRPr="00447706" w:rsidRDefault="00136DFD" w:rsidP="00136DFD">
      <w:pPr>
        <w:ind w:firstLine="567"/>
        <w:jc w:val="center"/>
        <w:rPr>
          <w:spacing w:val="-4"/>
          <w:sz w:val="28"/>
          <w:szCs w:val="28"/>
        </w:rPr>
      </w:pPr>
    </w:p>
    <w:p w:rsidR="00136DFD" w:rsidRPr="00447706" w:rsidRDefault="00136DFD" w:rsidP="00136DFD">
      <w:pPr>
        <w:ind w:firstLine="720"/>
        <w:jc w:val="both"/>
        <w:rPr>
          <w:spacing w:val="-4"/>
          <w:sz w:val="28"/>
          <w:szCs w:val="28"/>
        </w:rPr>
      </w:pPr>
      <w:r w:rsidRPr="00447706">
        <w:rPr>
          <w:spacing w:val="-4"/>
          <w:sz w:val="28"/>
          <w:szCs w:val="28"/>
        </w:rPr>
        <w:t>Важнейшее направление развития аграрной сферы Голландии  – молочное животноводство. Климатические условия дают хорошую возможность раци</w:t>
      </w:r>
      <w:r w:rsidRPr="00447706">
        <w:rPr>
          <w:spacing w:val="-4"/>
          <w:sz w:val="28"/>
          <w:szCs w:val="28"/>
        </w:rPr>
        <w:t>о</w:t>
      </w:r>
      <w:r w:rsidRPr="00447706">
        <w:rPr>
          <w:spacing w:val="-4"/>
          <w:sz w:val="28"/>
          <w:szCs w:val="28"/>
        </w:rPr>
        <w:t>нально использовать пастбища. Существенная часть молока перерабатывается с</w:t>
      </w:r>
      <w:r w:rsidRPr="00447706">
        <w:rPr>
          <w:spacing w:val="-4"/>
          <w:sz w:val="28"/>
          <w:szCs w:val="28"/>
        </w:rPr>
        <w:t>ы</w:t>
      </w:r>
      <w:r w:rsidRPr="00447706">
        <w:rPr>
          <w:spacing w:val="-4"/>
          <w:sz w:val="28"/>
          <w:szCs w:val="28"/>
        </w:rPr>
        <w:t>роваренной, маслодельной промышленностью, идёт на производство сухого и сгущённого молока.</w:t>
      </w:r>
    </w:p>
    <w:p w:rsidR="00136DFD" w:rsidRPr="00447706" w:rsidRDefault="00136DFD" w:rsidP="00136DFD">
      <w:pPr>
        <w:pStyle w:val="aa"/>
        <w:spacing w:before="0" w:beforeAutospacing="0" w:after="0" w:afterAutospacing="0"/>
        <w:ind w:firstLine="720"/>
        <w:jc w:val="both"/>
        <w:rPr>
          <w:spacing w:val="-4"/>
          <w:sz w:val="28"/>
          <w:szCs w:val="28"/>
        </w:rPr>
      </w:pPr>
      <w:r w:rsidRPr="00447706">
        <w:rPr>
          <w:spacing w:val="-4"/>
          <w:sz w:val="28"/>
          <w:szCs w:val="28"/>
        </w:rPr>
        <w:t>Основой сельскохозяйственного сектора экономики Нидерландов являются семейные фермерские хозяйства. Голландские хозяйства характеризуют высокий уровень интенсификации и наукоемкости производства, организованности и э</w:t>
      </w:r>
      <w:r w:rsidRPr="00447706">
        <w:rPr>
          <w:spacing w:val="-4"/>
          <w:sz w:val="28"/>
          <w:szCs w:val="28"/>
        </w:rPr>
        <w:t>ф</w:t>
      </w:r>
      <w:r w:rsidRPr="00447706">
        <w:rPr>
          <w:spacing w:val="-4"/>
          <w:sz w:val="28"/>
          <w:szCs w:val="28"/>
        </w:rPr>
        <w:t>фективности труда, что обеспечивает даже мелким фермерам достаточные дох</w:t>
      </w:r>
      <w:r w:rsidRPr="00447706">
        <w:rPr>
          <w:spacing w:val="-4"/>
          <w:sz w:val="28"/>
          <w:szCs w:val="28"/>
        </w:rPr>
        <w:t>о</w:t>
      </w:r>
      <w:r w:rsidRPr="00447706">
        <w:rPr>
          <w:spacing w:val="-4"/>
          <w:sz w:val="28"/>
          <w:szCs w:val="28"/>
        </w:rPr>
        <w:t xml:space="preserve">ды. </w:t>
      </w:r>
    </w:p>
    <w:p w:rsidR="00136DFD" w:rsidRPr="00447706" w:rsidRDefault="00136DFD" w:rsidP="00136DFD">
      <w:pPr>
        <w:autoSpaceDE w:val="0"/>
        <w:autoSpaceDN w:val="0"/>
        <w:adjustRightInd w:val="0"/>
        <w:ind w:firstLine="720"/>
        <w:jc w:val="both"/>
        <w:rPr>
          <w:spacing w:val="-4"/>
          <w:sz w:val="28"/>
          <w:szCs w:val="28"/>
        </w:rPr>
      </w:pPr>
      <w:r w:rsidRPr="00447706">
        <w:rPr>
          <w:spacing w:val="-4"/>
          <w:sz w:val="28"/>
          <w:szCs w:val="28"/>
        </w:rPr>
        <w:t>Основные конкурентные преимущества молока – высокое качество и отн</w:t>
      </w:r>
      <w:r w:rsidRPr="00447706">
        <w:rPr>
          <w:spacing w:val="-4"/>
          <w:sz w:val="28"/>
          <w:szCs w:val="28"/>
        </w:rPr>
        <w:t>о</w:t>
      </w:r>
      <w:r w:rsidRPr="00447706">
        <w:rPr>
          <w:spacing w:val="-4"/>
          <w:sz w:val="28"/>
          <w:szCs w:val="28"/>
        </w:rPr>
        <w:t>сительно низкая себестоимость, которые достигаются за счет использования с</w:t>
      </w:r>
      <w:r w:rsidRPr="00447706">
        <w:rPr>
          <w:spacing w:val="-4"/>
          <w:sz w:val="28"/>
          <w:szCs w:val="28"/>
        </w:rPr>
        <w:t>о</w:t>
      </w:r>
      <w:r w:rsidRPr="00447706">
        <w:rPr>
          <w:spacing w:val="-4"/>
          <w:sz w:val="28"/>
          <w:szCs w:val="28"/>
        </w:rPr>
        <w:t xml:space="preserve">временного доильного оборудования и глубокого охлаждения молока, кормления кормосмесями с помощью раздатчиков-смесителей. </w:t>
      </w:r>
    </w:p>
    <w:p w:rsidR="00136DFD" w:rsidRPr="00447706" w:rsidRDefault="00136DFD" w:rsidP="00136DFD">
      <w:pPr>
        <w:autoSpaceDE w:val="0"/>
        <w:autoSpaceDN w:val="0"/>
        <w:adjustRightInd w:val="0"/>
        <w:ind w:firstLine="720"/>
        <w:jc w:val="both"/>
        <w:rPr>
          <w:spacing w:val="-4"/>
          <w:sz w:val="28"/>
          <w:szCs w:val="28"/>
        </w:rPr>
      </w:pPr>
      <w:r w:rsidRPr="00447706">
        <w:rPr>
          <w:bCs/>
          <w:color w:val="000000"/>
          <w:spacing w:val="-4"/>
          <w:sz w:val="28"/>
          <w:szCs w:val="28"/>
        </w:rPr>
        <w:t xml:space="preserve">Для доения используется робот  </w:t>
      </w:r>
      <w:r w:rsidRPr="00447706">
        <w:rPr>
          <w:spacing w:val="-4"/>
          <w:sz w:val="28"/>
          <w:szCs w:val="28"/>
        </w:rPr>
        <w:t>Lely Astronaut, что значительно облегчает работу всего персонала, т.к. коровы доятся самостоятельно тогда, когда им нужно. Программное обеспечение робота ведет полный учет продуктивности коровы по удоям, отелам, болезням. Благодаря свободному движению коровы следуют св</w:t>
      </w:r>
      <w:r w:rsidRPr="00447706">
        <w:rPr>
          <w:spacing w:val="-4"/>
          <w:sz w:val="28"/>
          <w:szCs w:val="28"/>
        </w:rPr>
        <w:t>о</w:t>
      </w:r>
      <w:r w:rsidRPr="00447706">
        <w:rPr>
          <w:spacing w:val="-4"/>
          <w:sz w:val="28"/>
          <w:szCs w:val="28"/>
        </w:rPr>
        <w:t>ему собственному биоритму</w:t>
      </w:r>
      <w:r w:rsidR="00E25F5C">
        <w:rPr>
          <w:spacing w:val="-4"/>
          <w:sz w:val="28"/>
          <w:szCs w:val="28"/>
        </w:rPr>
        <w:t>.</w:t>
      </w:r>
    </w:p>
    <w:p w:rsidR="00136DFD" w:rsidRPr="00447706" w:rsidRDefault="00136DFD" w:rsidP="00136DFD">
      <w:pPr>
        <w:tabs>
          <w:tab w:val="left" w:pos="1259"/>
        </w:tabs>
        <w:ind w:firstLine="720"/>
        <w:jc w:val="both"/>
        <w:rPr>
          <w:spacing w:val="-4"/>
          <w:sz w:val="28"/>
          <w:szCs w:val="28"/>
        </w:rPr>
      </w:pPr>
      <w:r w:rsidRPr="00447706">
        <w:rPr>
          <w:spacing w:val="-4"/>
          <w:sz w:val="28"/>
          <w:szCs w:val="28"/>
        </w:rPr>
        <w:t xml:space="preserve">С переходом на полное обеспечение роботами на  предприятие </w:t>
      </w:r>
      <w:r w:rsidRPr="00447706">
        <w:rPr>
          <w:spacing w:val="-4"/>
          <w:sz w:val="28"/>
          <w:szCs w:val="28"/>
          <w:lang w:val="en-US"/>
        </w:rPr>
        <w:t>MTS</w:t>
      </w:r>
      <w:r w:rsidRPr="00447706">
        <w:rPr>
          <w:spacing w:val="-4"/>
          <w:sz w:val="28"/>
          <w:szCs w:val="28"/>
        </w:rPr>
        <w:t xml:space="preserve"> </w:t>
      </w:r>
      <w:r w:rsidRPr="00447706">
        <w:rPr>
          <w:spacing w:val="-4"/>
          <w:sz w:val="28"/>
          <w:szCs w:val="28"/>
          <w:lang w:val="en-US"/>
        </w:rPr>
        <w:t>H</w:t>
      </w:r>
      <w:r w:rsidRPr="00447706">
        <w:rPr>
          <w:spacing w:val="-4"/>
          <w:sz w:val="28"/>
          <w:szCs w:val="28"/>
        </w:rPr>
        <w:t xml:space="preserve">. </w:t>
      </w:r>
      <w:r w:rsidRPr="00447706">
        <w:rPr>
          <w:spacing w:val="-4"/>
          <w:sz w:val="28"/>
          <w:szCs w:val="28"/>
          <w:lang w:val="en-US"/>
        </w:rPr>
        <w:t>Reyne</w:t>
      </w:r>
      <w:r w:rsidRPr="00447706">
        <w:rPr>
          <w:spacing w:val="-4"/>
          <w:sz w:val="28"/>
          <w:szCs w:val="28"/>
        </w:rPr>
        <w:t xml:space="preserve"> </w:t>
      </w:r>
      <w:r w:rsidRPr="00447706">
        <w:rPr>
          <w:spacing w:val="-4"/>
          <w:sz w:val="28"/>
          <w:szCs w:val="28"/>
          <w:lang w:val="en-US"/>
        </w:rPr>
        <w:t>en</w:t>
      </w:r>
      <w:r w:rsidRPr="00447706">
        <w:rPr>
          <w:spacing w:val="-4"/>
          <w:sz w:val="28"/>
          <w:szCs w:val="28"/>
        </w:rPr>
        <w:t xml:space="preserve"> </w:t>
      </w:r>
      <w:r w:rsidRPr="00447706">
        <w:rPr>
          <w:spacing w:val="-4"/>
          <w:sz w:val="28"/>
          <w:szCs w:val="28"/>
          <w:lang w:val="en-US"/>
        </w:rPr>
        <w:t>J</w:t>
      </w:r>
      <w:r w:rsidRPr="00447706">
        <w:rPr>
          <w:spacing w:val="-4"/>
          <w:sz w:val="28"/>
          <w:szCs w:val="28"/>
        </w:rPr>
        <w:t xml:space="preserve">. </w:t>
      </w:r>
      <w:r w:rsidRPr="00447706">
        <w:rPr>
          <w:spacing w:val="-4"/>
          <w:sz w:val="28"/>
          <w:szCs w:val="28"/>
          <w:lang w:val="en-US"/>
        </w:rPr>
        <w:t>A</w:t>
      </w:r>
      <w:r w:rsidRPr="00447706">
        <w:rPr>
          <w:spacing w:val="-4"/>
          <w:sz w:val="28"/>
          <w:szCs w:val="28"/>
        </w:rPr>
        <w:t xml:space="preserve">. </w:t>
      </w:r>
      <w:r w:rsidRPr="00447706">
        <w:rPr>
          <w:spacing w:val="-4"/>
          <w:sz w:val="28"/>
          <w:szCs w:val="28"/>
          <w:lang w:val="en-US"/>
        </w:rPr>
        <w:t>Hoiting</w:t>
      </w:r>
      <w:r w:rsidRPr="00447706">
        <w:rPr>
          <w:spacing w:val="-4"/>
          <w:sz w:val="28"/>
          <w:szCs w:val="28"/>
        </w:rPr>
        <w:t xml:space="preserve">  в </w:t>
      </w:r>
      <w:smartTag w:uri="urn:schemas-microsoft-com:office:smarttags" w:element="metricconverter">
        <w:smartTagPr>
          <w:attr w:name="ProductID" w:val="2010 г"/>
        </w:smartTagPr>
        <w:r w:rsidRPr="00447706">
          <w:rPr>
            <w:spacing w:val="-4"/>
            <w:sz w:val="28"/>
            <w:szCs w:val="28"/>
          </w:rPr>
          <w:t>2010 г</w:t>
        </w:r>
      </w:smartTag>
      <w:r w:rsidRPr="00447706">
        <w:rPr>
          <w:spacing w:val="-4"/>
          <w:sz w:val="28"/>
          <w:szCs w:val="28"/>
        </w:rPr>
        <w:t xml:space="preserve"> возросли зоотехнические и экономические показ</w:t>
      </w:r>
      <w:r w:rsidRPr="00447706">
        <w:rPr>
          <w:spacing w:val="-4"/>
          <w:sz w:val="28"/>
          <w:szCs w:val="28"/>
        </w:rPr>
        <w:t>а</w:t>
      </w:r>
      <w:r w:rsidRPr="00447706">
        <w:rPr>
          <w:spacing w:val="-4"/>
          <w:sz w:val="28"/>
          <w:szCs w:val="28"/>
        </w:rPr>
        <w:t>тели: удой – на 15,5%, выход телят -  на 3,2 %, среднесуточные приросты живой массы ремонтного молодняка – 7,5%, затраты кормов на 1 ц продукции снизился на 10%, молока производилось в два раза больше, т.к. увеличилось количество п</w:t>
      </w:r>
      <w:r w:rsidRPr="00447706">
        <w:rPr>
          <w:spacing w:val="-4"/>
          <w:sz w:val="28"/>
          <w:szCs w:val="28"/>
        </w:rPr>
        <w:t>о</w:t>
      </w:r>
      <w:r w:rsidRPr="00447706">
        <w:rPr>
          <w:spacing w:val="-4"/>
          <w:sz w:val="28"/>
          <w:szCs w:val="28"/>
        </w:rPr>
        <w:t xml:space="preserve">головья, закупочная цена молока так же возросла по сравнению с </w:t>
      </w:r>
      <w:smartTag w:uri="urn:schemas-microsoft-com:office:smarttags" w:element="metricconverter">
        <w:smartTagPr>
          <w:attr w:name="ProductID" w:val="2008 г"/>
        </w:smartTagPr>
        <w:r w:rsidRPr="00447706">
          <w:rPr>
            <w:spacing w:val="-4"/>
            <w:sz w:val="28"/>
            <w:szCs w:val="28"/>
          </w:rPr>
          <w:t>2008 г</w:t>
        </w:r>
      </w:smartTag>
      <w:r w:rsidRPr="00447706">
        <w:rPr>
          <w:spacing w:val="-4"/>
          <w:sz w:val="28"/>
          <w:szCs w:val="28"/>
        </w:rPr>
        <w:t xml:space="preserve"> почти вдвое. Однако, себестоимость немного повысилась засчет затрат на электроэне</w:t>
      </w:r>
      <w:r w:rsidRPr="00447706">
        <w:rPr>
          <w:spacing w:val="-4"/>
          <w:sz w:val="28"/>
          <w:szCs w:val="28"/>
        </w:rPr>
        <w:t>р</w:t>
      </w:r>
      <w:r>
        <w:rPr>
          <w:spacing w:val="-4"/>
          <w:sz w:val="28"/>
          <w:szCs w:val="28"/>
        </w:rPr>
        <w:t xml:space="preserve">гию, </w:t>
      </w:r>
      <w:r w:rsidRPr="00447706">
        <w:rPr>
          <w:spacing w:val="-4"/>
          <w:sz w:val="28"/>
          <w:szCs w:val="28"/>
        </w:rPr>
        <w:t xml:space="preserve">хотя нет расходов на зарплату людей  и закупочная цена  возросла на 55,0%, в целом выручка увеличилась почти в три раза (на 167%), чистая прибыль выросла более, чем в 5 раз, а следовательно и рентабельность выросла на 150,4%. </w:t>
      </w:r>
    </w:p>
    <w:p w:rsidR="00136DFD" w:rsidRPr="00447706" w:rsidRDefault="00136DFD" w:rsidP="00136DFD">
      <w:pPr>
        <w:tabs>
          <w:tab w:val="left" w:pos="1259"/>
        </w:tabs>
        <w:ind w:firstLine="720"/>
        <w:jc w:val="both"/>
        <w:rPr>
          <w:spacing w:val="-4"/>
          <w:sz w:val="28"/>
          <w:szCs w:val="28"/>
        </w:rPr>
      </w:pPr>
      <w:r w:rsidRPr="00447706">
        <w:rPr>
          <w:spacing w:val="-4"/>
          <w:sz w:val="28"/>
          <w:szCs w:val="28"/>
        </w:rPr>
        <w:t>Уровень производства вырос, так как выросло количество голов КРС, во</w:t>
      </w:r>
      <w:r w:rsidRPr="00447706">
        <w:rPr>
          <w:spacing w:val="-4"/>
          <w:sz w:val="28"/>
          <w:szCs w:val="28"/>
        </w:rPr>
        <w:t>з</w:t>
      </w:r>
      <w:r w:rsidRPr="00447706">
        <w:rPr>
          <w:spacing w:val="-4"/>
          <w:sz w:val="28"/>
          <w:szCs w:val="28"/>
        </w:rPr>
        <w:t>росла продуктивность, а так же жирность молока. Предприятие снабжено нове</w:t>
      </w:r>
      <w:r w:rsidRPr="00447706">
        <w:rPr>
          <w:spacing w:val="-4"/>
          <w:sz w:val="28"/>
          <w:szCs w:val="28"/>
        </w:rPr>
        <w:t>й</w:t>
      </w:r>
      <w:r w:rsidRPr="00447706">
        <w:rPr>
          <w:spacing w:val="-4"/>
          <w:sz w:val="28"/>
          <w:szCs w:val="28"/>
        </w:rPr>
        <w:t>шим оборудованием, поэтому на ферме не требуется большого количества рабо</w:t>
      </w:r>
      <w:r w:rsidRPr="00447706">
        <w:rPr>
          <w:spacing w:val="-4"/>
          <w:sz w:val="28"/>
          <w:szCs w:val="28"/>
        </w:rPr>
        <w:t>т</w:t>
      </w:r>
      <w:r w:rsidRPr="00447706">
        <w:rPr>
          <w:spacing w:val="-4"/>
          <w:sz w:val="28"/>
          <w:szCs w:val="28"/>
        </w:rPr>
        <w:t>ников, не требуется модернизация сооружений и техники. В перспективе на пре</w:t>
      </w:r>
      <w:r w:rsidRPr="00447706">
        <w:rPr>
          <w:spacing w:val="-4"/>
          <w:sz w:val="28"/>
          <w:szCs w:val="28"/>
        </w:rPr>
        <w:t>д</w:t>
      </w:r>
      <w:r w:rsidRPr="00447706">
        <w:rPr>
          <w:spacing w:val="-4"/>
          <w:sz w:val="28"/>
          <w:szCs w:val="28"/>
        </w:rPr>
        <w:t>приятии   планируется приобрести солнечные батареи, и тогда можно будет ож</w:t>
      </w:r>
      <w:r w:rsidRPr="00447706">
        <w:rPr>
          <w:spacing w:val="-4"/>
          <w:sz w:val="28"/>
          <w:szCs w:val="28"/>
        </w:rPr>
        <w:t>и</w:t>
      </w:r>
      <w:r w:rsidRPr="00447706">
        <w:rPr>
          <w:spacing w:val="-4"/>
          <w:sz w:val="28"/>
          <w:szCs w:val="28"/>
        </w:rPr>
        <w:t>дать снижение себестоимости производства молока.</w:t>
      </w:r>
    </w:p>
    <w:p w:rsidR="00E25F5C" w:rsidRDefault="00E25F5C" w:rsidP="00CB0760">
      <w:pPr>
        <w:jc w:val="center"/>
        <w:rPr>
          <w:sz w:val="28"/>
          <w:szCs w:val="28"/>
        </w:rPr>
        <w:sectPr w:rsidR="00E25F5C" w:rsidSect="00AB4E37">
          <w:type w:val="nextColumn"/>
          <w:pgSz w:w="11906" w:h="16838"/>
          <w:pgMar w:top="851" w:right="1134" w:bottom="851" w:left="1134" w:header="709" w:footer="709" w:gutter="0"/>
          <w:paperSrc w:first="15" w:other="15"/>
          <w:cols w:space="708"/>
          <w:docGrid w:linePitch="360"/>
        </w:sectPr>
      </w:pPr>
    </w:p>
    <w:p w:rsidR="00E25F5C" w:rsidRDefault="00E25F5C" w:rsidP="00E25F5C">
      <w:pPr>
        <w:rPr>
          <w:sz w:val="28"/>
          <w:szCs w:val="28"/>
        </w:rPr>
      </w:pPr>
      <w:r w:rsidRPr="00642875">
        <w:rPr>
          <w:sz w:val="28"/>
          <w:szCs w:val="28"/>
        </w:rPr>
        <w:t xml:space="preserve">УДК: </w:t>
      </w:r>
      <w:r>
        <w:rPr>
          <w:sz w:val="28"/>
          <w:szCs w:val="28"/>
        </w:rPr>
        <w:t>542.61:633.15</w:t>
      </w:r>
    </w:p>
    <w:p w:rsidR="00E25F5C" w:rsidRDefault="00E25F5C" w:rsidP="00E25F5C">
      <w:pPr>
        <w:rPr>
          <w:sz w:val="28"/>
          <w:szCs w:val="28"/>
        </w:rPr>
      </w:pPr>
    </w:p>
    <w:p w:rsidR="00E25F5C" w:rsidRDefault="00E25F5C" w:rsidP="00E25F5C">
      <w:pPr>
        <w:jc w:val="center"/>
        <w:rPr>
          <w:sz w:val="28"/>
          <w:szCs w:val="28"/>
        </w:rPr>
      </w:pPr>
      <w:r w:rsidRPr="004A23AB">
        <w:rPr>
          <w:sz w:val="28"/>
          <w:szCs w:val="28"/>
        </w:rPr>
        <w:t xml:space="preserve">ТЕХНОЛОГИЯ ПОЛУЧЕНИЯ КУКУРУЗНОГО ЭКСТРАКТА </w:t>
      </w:r>
    </w:p>
    <w:p w:rsidR="00E25F5C" w:rsidRPr="004A23AB" w:rsidRDefault="00E25F5C" w:rsidP="00E25F5C">
      <w:pPr>
        <w:jc w:val="center"/>
        <w:rPr>
          <w:sz w:val="28"/>
          <w:szCs w:val="28"/>
        </w:rPr>
      </w:pPr>
      <w:r w:rsidRPr="004A23AB">
        <w:rPr>
          <w:sz w:val="28"/>
          <w:szCs w:val="28"/>
        </w:rPr>
        <w:t>И ЕГО КАЧЕСТВЕННЫЕ ХАРАКТЕРИСТИКИ</w:t>
      </w:r>
    </w:p>
    <w:p w:rsidR="00E25F5C" w:rsidRDefault="00E25F5C" w:rsidP="00E25F5C">
      <w:pPr>
        <w:jc w:val="center"/>
        <w:rPr>
          <w:sz w:val="28"/>
          <w:szCs w:val="28"/>
        </w:rPr>
      </w:pPr>
    </w:p>
    <w:p w:rsidR="00E25F5C" w:rsidRPr="00D32085" w:rsidRDefault="00E25F5C" w:rsidP="00E25F5C">
      <w:pPr>
        <w:jc w:val="center"/>
        <w:rPr>
          <w:b/>
          <w:sz w:val="28"/>
          <w:szCs w:val="28"/>
        </w:rPr>
      </w:pPr>
      <w:r w:rsidRPr="00D32085">
        <w:rPr>
          <w:b/>
          <w:sz w:val="28"/>
          <w:szCs w:val="28"/>
        </w:rPr>
        <w:t>Т.Н.</w:t>
      </w:r>
      <w:r>
        <w:rPr>
          <w:b/>
          <w:sz w:val="28"/>
          <w:szCs w:val="28"/>
        </w:rPr>
        <w:t xml:space="preserve"> </w:t>
      </w:r>
      <w:r w:rsidRPr="00D32085">
        <w:rPr>
          <w:b/>
          <w:sz w:val="28"/>
          <w:szCs w:val="28"/>
        </w:rPr>
        <w:t xml:space="preserve">Каменева </w:t>
      </w:r>
    </w:p>
    <w:p w:rsidR="00E25F5C" w:rsidRDefault="00E25F5C" w:rsidP="00E25F5C">
      <w:pPr>
        <w:jc w:val="center"/>
        <w:rPr>
          <w:b/>
          <w:sz w:val="28"/>
          <w:szCs w:val="28"/>
        </w:rPr>
      </w:pPr>
      <w:r>
        <w:rPr>
          <w:sz w:val="28"/>
          <w:szCs w:val="28"/>
        </w:rPr>
        <w:t>н</w:t>
      </w:r>
      <w:r w:rsidRPr="0081596A">
        <w:rPr>
          <w:sz w:val="28"/>
          <w:szCs w:val="28"/>
        </w:rPr>
        <w:t>аучный руководитель</w:t>
      </w:r>
      <w:r>
        <w:rPr>
          <w:b/>
          <w:sz w:val="28"/>
          <w:szCs w:val="28"/>
        </w:rPr>
        <w:t xml:space="preserve"> </w:t>
      </w:r>
      <w:r w:rsidRPr="00D32085">
        <w:rPr>
          <w:b/>
          <w:sz w:val="28"/>
          <w:szCs w:val="28"/>
        </w:rPr>
        <w:t>Селезнева Н.Н.</w:t>
      </w:r>
      <w:r>
        <w:rPr>
          <w:b/>
          <w:sz w:val="28"/>
          <w:szCs w:val="28"/>
        </w:rPr>
        <w:t xml:space="preserve"> </w:t>
      </w:r>
    </w:p>
    <w:p w:rsidR="00E25F5C" w:rsidRDefault="00E25F5C" w:rsidP="00E25F5C">
      <w:pPr>
        <w:jc w:val="center"/>
        <w:rPr>
          <w:sz w:val="28"/>
          <w:szCs w:val="28"/>
        </w:rPr>
      </w:pPr>
      <w:r>
        <w:rPr>
          <w:sz w:val="28"/>
          <w:szCs w:val="28"/>
        </w:rPr>
        <w:t xml:space="preserve">БелГСХА им. В.Я.Горина, </w:t>
      </w:r>
      <w:proofErr w:type="gramStart"/>
      <w:r>
        <w:rPr>
          <w:sz w:val="28"/>
          <w:szCs w:val="28"/>
        </w:rPr>
        <w:t>г</w:t>
      </w:r>
      <w:proofErr w:type="gramEnd"/>
      <w:r>
        <w:rPr>
          <w:sz w:val="28"/>
          <w:szCs w:val="28"/>
        </w:rPr>
        <w:t>. Белгород, Россия</w:t>
      </w:r>
    </w:p>
    <w:p w:rsidR="00E25F5C" w:rsidRPr="00642875" w:rsidRDefault="00E25F5C" w:rsidP="00E25F5C">
      <w:pPr>
        <w:ind w:firstLine="720"/>
        <w:jc w:val="center"/>
        <w:rPr>
          <w:sz w:val="28"/>
          <w:szCs w:val="28"/>
        </w:rPr>
      </w:pPr>
    </w:p>
    <w:p w:rsidR="00E25F5C" w:rsidRDefault="00E25F5C" w:rsidP="00E25F5C">
      <w:pPr>
        <w:ind w:firstLine="720"/>
        <w:jc w:val="both"/>
        <w:rPr>
          <w:sz w:val="28"/>
        </w:rPr>
      </w:pPr>
      <w:r>
        <w:rPr>
          <w:sz w:val="28"/>
        </w:rPr>
        <w:t xml:space="preserve">Среди всех видов сырья, перерабатываемого в </w:t>
      </w:r>
      <w:proofErr w:type="gramStart"/>
      <w:r>
        <w:rPr>
          <w:sz w:val="28"/>
        </w:rPr>
        <w:t>крахмало-паточной</w:t>
      </w:r>
      <w:proofErr w:type="gramEnd"/>
      <w:r>
        <w:rPr>
          <w:sz w:val="28"/>
        </w:rPr>
        <w:t xml:space="preserve"> пр</w:t>
      </w:r>
      <w:r>
        <w:rPr>
          <w:sz w:val="28"/>
        </w:rPr>
        <w:t>о</w:t>
      </w:r>
      <w:r>
        <w:rPr>
          <w:sz w:val="28"/>
        </w:rPr>
        <w:t>мышленности, кукуруза занимает ведущее место, что обусловлено ее довольно широким распространением, ценным составом зерна и высокой урожайностью. В соответствии с действующим стандартом для промышленной переработки кукурузу поставляют только в зернах. В основном для производства крахмала используется зубовидная кукуруза. Кремнистые сорта кукурузы имеют пов</w:t>
      </w:r>
      <w:r>
        <w:rPr>
          <w:sz w:val="28"/>
        </w:rPr>
        <w:t>ы</w:t>
      </w:r>
      <w:r>
        <w:rPr>
          <w:sz w:val="28"/>
        </w:rPr>
        <w:t>шенное содержание роговидного эндосперма и протеина, что затрудняет извл</w:t>
      </w:r>
      <w:r>
        <w:rPr>
          <w:sz w:val="28"/>
        </w:rPr>
        <w:t>е</w:t>
      </w:r>
      <w:r>
        <w:rPr>
          <w:sz w:val="28"/>
        </w:rPr>
        <w:t>чение крахмала из зерна. Восковидные сорта кукурузы используются для пол</w:t>
      </w:r>
      <w:r>
        <w:rPr>
          <w:sz w:val="28"/>
        </w:rPr>
        <w:t>у</w:t>
      </w:r>
      <w:r>
        <w:rPr>
          <w:sz w:val="28"/>
        </w:rPr>
        <w:t>чения амилопектинового крахмала, состоящего почти из одного амилопектина. Благодаря ценным технологическим свойствам (прозрачность и высокая вя</w:t>
      </w:r>
      <w:r>
        <w:rPr>
          <w:sz w:val="28"/>
        </w:rPr>
        <w:t>з</w:t>
      </w:r>
      <w:r>
        <w:rPr>
          <w:sz w:val="28"/>
        </w:rPr>
        <w:t>кость клейстеров, малая склонность к ретроградации) этот крахмал находит широкое применение для пищевых и технических целей.</w:t>
      </w:r>
    </w:p>
    <w:p w:rsidR="00E25F5C" w:rsidRDefault="00E25F5C" w:rsidP="00E25F5C">
      <w:pPr>
        <w:ind w:firstLine="720"/>
        <w:jc w:val="both"/>
        <w:rPr>
          <w:sz w:val="28"/>
        </w:rPr>
      </w:pPr>
      <w:r>
        <w:rPr>
          <w:sz w:val="28"/>
        </w:rPr>
        <w:t>Зерновую массу кукурузы перед подачей на переработку подрабатывают на зерноочистительных сепараторах с целью снижения содержания в ней со</w:t>
      </w:r>
      <w:r>
        <w:rPr>
          <w:sz w:val="28"/>
        </w:rPr>
        <w:t>р</w:t>
      </w:r>
      <w:r>
        <w:rPr>
          <w:sz w:val="28"/>
        </w:rPr>
        <w:t xml:space="preserve">ной и зерновой примеси. Замачивают зерно в 0,20-0,25%-ном водном растворе </w:t>
      </w:r>
      <w:r>
        <w:rPr>
          <w:sz w:val="28"/>
          <w:lang w:val="en-US"/>
        </w:rPr>
        <w:t>S</w:t>
      </w:r>
      <w:r>
        <w:rPr>
          <w:sz w:val="28"/>
        </w:rPr>
        <w:t>О</w:t>
      </w:r>
      <w:r>
        <w:rPr>
          <w:sz w:val="28"/>
          <w:vertAlign w:val="subscript"/>
        </w:rPr>
        <w:t>2</w:t>
      </w:r>
      <w:r>
        <w:rPr>
          <w:sz w:val="28"/>
        </w:rPr>
        <w:t>. На процесс замачивания зерна оказывает большое влияние температура замочной воды и продолжительность замачивания. Температура замочной воды должна быть 48-50</w:t>
      </w:r>
      <w:r>
        <w:rPr>
          <w:sz w:val="28"/>
          <w:vertAlign w:val="superscript"/>
        </w:rPr>
        <w:t>о</w:t>
      </w:r>
      <w:r>
        <w:rPr>
          <w:sz w:val="28"/>
        </w:rPr>
        <w:t>С. Продолжительность замачивания регулируется в завис</w:t>
      </w:r>
      <w:r>
        <w:rPr>
          <w:sz w:val="28"/>
        </w:rPr>
        <w:t>и</w:t>
      </w:r>
      <w:r>
        <w:rPr>
          <w:sz w:val="28"/>
        </w:rPr>
        <w:t>мости от влажности и типа зерна и колеблется от 42 до 55 ч. Замачивание зерна осуществляют стационарным и противоточным (диффузным) методом.</w:t>
      </w:r>
    </w:p>
    <w:p w:rsidR="00E25F5C" w:rsidRPr="009741DC" w:rsidRDefault="00E25F5C" w:rsidP="00E25F5C">
      <w:pPr>
        <w:ind w:firstLine="720"/>
        <w:jc w:val="both"/>
        <w:rPr>
          <w:sz w:val="28"/>
        </w:rPr>
      </w:pPr>
      <w:r>
        <w:rPr>
          <w:sz w:val="28"/>
        </w:rPr>
        <w:t>В наших исследованиях кукурузный экстракт представлял интерес с н</w:t>
      </w:r>
      <w:r>
        <w:rPr>
          <w:sz w:val="28"/>
        </w:rPr>
        <w:t>е</w:t>
      </w:r>
      <w:r>
        <w:rPr>
          <w:sz w:val="28"/>
        </w:rPr>
        <w:t>сколько иной точки зрения. В норме в жидком кукурузном экстракте общий рН по данным лаборатории зоохиманализа БелГСХА был равен 4. При этом по данным лаборатории Шебекинского завода кормовых концентратов содерж</w:t>
      </w:r>
      <w:r>
        <w:rPr>
          <w:sz w:val="28"/>
        </w:rPr>
        <w:t>а</w:t>
      </w:r>
      <w:r>
        <w:rPr>
          <w:sz w:val="28"/>
        </w:rPr>
        <w:t xml:space="preserve">ние молочной кислоты в </w:t>
      </w:r>
      <w:proofErr w:type="gramStart"/>
      <w:r>
        <w:rPr>
          <w:sz w:val="28"/>
        </w:rPr>
        <w:t>экстракте, упаренном до содержания 40% сухих в</w:t>
      </w:r>
      <w:r>
        <w:rPr>
          <w:sz w:val="28"/>
        </w:rPr>
        <w:t>е</w:t>
      </w:r>
      <w:r>
        <w:rPr>
          <w:sz w:val="28"/>
        </w:rPr>
        <w:t>ществ концентрация молочной кислоты составляла</w:t>
      </w:r>
      <w:proofErr w:type="gramEnd"/>
      <w:r>
        <w:rPr>
          <w:sz w:val="28"/>
        </w:rPr>
        <w:t xml:space="preserve"> 21,8%. Экстракт с такими характеристиками может храниться годами без ухудшения его качественных характеристик. Эти данные свидетельствуют о том, что молочная кислота пре</w:t>
      </w:r>
      <w:r>
        <w:rPr>
          <w:sz w:val="28"/>
        </w:rPr>
        <w:t>д</w:t>
      </w:r>
      <w:r>
        <w:rPr>
          <w:sz w:val="28"/>
        </w:rPr>
        <w:t>ставлена не только в виде солей аминокислот, но и содержится в натуральном виде. Если допустить что в экстракте наличие молочной кислоты находится в обозначенных пределах, то можно предположить, что при определенной дозе использование экстракта может оказать консервирующее действие при силос</w:t>
      </w:r>
      <w:r>
        <w:rPr>
          <w:sz w:val="28"/>
        </w:rPr>
        <w:t>о</w:t>
      </w:r>
      <w:r>
        <w:rPr>
          <w:sz w:val="28"/>
        </w:rPr>
        <w:t>вании свекловичного отжатого жома.</w:t>
      </w:r>
    </w:p>
    <w:p w:rsidR="00E25F5C" w:rsidRDefault="00E25F5C" w:rsidP="00CB0760">
      <w:pPr>
        <w:jc w:val="center"/>
        <w:rPr>
          <w:sz w:val="28"/>
          <w:szCs w:val="28"/>
        </w:rPr>
        <w:sectPr w:rsidR="00E25F5C" w:rsidSect="00AB4E37">
          <w:type w:val="nextColumn"/>
          <w:pgSz w:w="11906" w:h="16838"/>
          <w:pgMar w:top="851" w:right="1134" w:bottom="851" w:left="1134" w:header="709" w:footer="709" w:gutter="0"/>
          <w:paperSrc w:first="15" w:other="15"/>
          <w:cols w:space="708"/>
          <w:docGrid w:linePitch="360"/>
        </w:sectPr>
      </w:pPr>
    </w:p>
    <w:p w:rsidR="005A51B9" w:rsidRDefault="005A51B9" w:rsidP="005A51B9">
      <w:pPr>
        <w:jc w:val="both"/>
        <w:rPr>
          <w:sz w:val="28"/>
          <w:szCs w:val="28"/>
        </w:rPr>
      </w:pPr>
      <w:r>
        <w:rPr>
          <w:sz w:val="28"/>
          <w:szCs w:val="28"/>
        </w:rPr>
        <w:t>УДК 636.4.083</w:t>
      </w:r>
    </w:p>
    <w:p w:rsidR="005A51B9" w:rsidRDefault="005A51B9" w:rsidP="005A51B9">
      <w:pPr>
        <w:jc w:val="both"/>
        <w:rPr>
          <w:sz w:val="28"/>
          <w:szCs w:val="28"/>
        </w:rPr>
      </w:pPr>
    </w:p>
    <w:p w:rsidR="005A51B9" w:rsidRDefault="005A51B9" w:rsidP="005A51B9">
      <w:pPr>
        <w:jc w:val="center"/>
        <w:rPr>
          <w:caps/>
          <w:sz w:val="28"/>
          <w:szCs w:val="28"/>
        </w:rPr>
      </w:pPr>
      <w:r w:rsidRPr="001F1298">
        <w:rPr>
          <w:caps/>
          <w:sz w:val="28"/>
          <w:szCs w:val="28"/>
        </w:rPr>
        <w:t xml:space="preserve">Влияние различных периодов лактации у свиноматок </w:t>
      </w:r>
    </w:p>
    <w:p w:rsidR="005A51B9" w:rsidRPr="001F1298" w:rsidRDefault="005A51B9" w:rsidP="005A51B9">
      <w:pPr>
        <w:jc w:val="center"/>
        <w:rPr>
          <w:caps/>
          <w:sz w:val="28"/>
          <w:szCs w:val="28"/>
        </w:rPr>
      </w:pPr>
      <w:r w:rsidRPr="001F1298">
        <w:rPr>
          <w:caps/>
          <w:sz w:val="28"/>
          <w:szCs w:val="28"/>
        </w:rPr>
        <w:t>на рост и сохранность их потомства</w:t>
      </w:r>
    </w:p>
    <w:p w:rsidR="005A51B9" w:rsidRPr="008D135C" w:rsidRDefault="005A51B9" w:rsidP="005A51B9">
      <w:pPr>
        <w:jc w:val="center"/>
        <w:rPr>
          <w:b/>
          <w:caps/>
          <w:sz w:val="28"/>
          <w:szCs w:val="28"/>
        </w:rPr>
      </w:pPr>
    </w:p>
    <w:p w:rsidR="005A51B9" w:rsidRPr="008D135C" w:rsidRDefault="005A51B9" w:rsidP="005A51B9">
      <w:pPr>
        <w:jc w:val="center"/>
        <w:rPr>
          <w:b/>
          <w:sz w:val="28"/>
          <w:szCs w:val="28"/>
        </w:rPr>
      </w:pPr>
      <w:r w:rsidRPr="008D135C">
        <w:rPr>
          <w:b/>
          <w:sz w:val="28"/>
          <w:szCs w:val="28"/>
        </w:rPr>
        <w:t>А.А.</w:t>
      </w:r>
      <w:r>
        <w:rPr>
          <w:b/>
          <w:sz w:val="28"/>
          <w:szCs w:val="28"/>
        </w:rPr>
        <w:t xml:space="preserve"> </w:t>
      </w:r>
      <w:r w:rsidRPr="008D135C">
        <w:rPr>
          <w:b/>
          <w:sz w:val="28"/>
          <w:szCs w:val="28"/>
        </w:rPr>
        <w:t xml:space="preserve">Карпенко </w:t>
      </w:r>
    </w:p>
    <w:p w:rsidR="005A51B9" w:rsidRDefault="005A51B9" w:rsidP="005A51B9">
      <w:pPr>
        <w:jc w:val="center"/>
        <w:rPr>
          <w:sz w:val="28"/>
          <w:szCs w:val="28"/>
        </w:rPr>
      </w:pPr>
      <w:r>
        <w:rPr>
          <w:sz w:val="28"/>
          <w:szCs w:val="28"/>
        </w:rPr>
        <w:t xml:space="preserve">научный руководитель </w:t>
      </w:r>
      <w:r w:rsidRPr="008D135C">
        <w:rPr>
          <w:b/>
          <w:sz w:val="28"/>
          <w:szCs w:val="28"/>
        </w:rPr>
        <w:t>Походня Г.С.</w:t>
      </w:r>
    </w:p>
    <w:p w:rsidR="005A51B9" w:rsidRDefault="005A51B9" w:rsidP="005A51B9">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5A51B9" w:rsidRDefault="005A51B9" w:rsidP="005A51B9">
      <w:pPr>
        <w:jc w:val="center"/>
        <w:rPr>
          <w:sz w:val="28"/>
          <w:szCs w:val="28"/>
        </w:rPr>
      </w:pPr>
    </w:p>
    <w:p w:rsidR="005A51B9" w:rsidRDefault="005A51B9" w:rsidP="005A51B9">
      <w:pPr>
        <w:ind w:firstLine="709"/>
        <w:jc w:val="both"/>
        <w:rPr>
          <w:sz w:val="28"/>
          <w:szCs w:val="28"/>
        </w:rPr>
      </w:pPr>
      <w:r>
        <w:rPr>
          <w:sz w:val="28"/>
          <w:szCs w:val="28"/>
        </w:rPr>
        <w:t>Опыт и практика показали, что единственным условием сокращения во</w:t>
      </w:r>
      <w:r>
        <w:rPr>
          <w:sz w:val="28"/>
          <w:szCs w:val="28"/>
        </w:rPr>
        <w:t>с</w:t>
      </w:r>
      <w:r>
        <w:rPr>
          <w:sz w:val="28"/>
          <w:szCs w:val="28"/>
        </w:rPr>
        <w:t>производительного цикла свиноматок является ранний отъем поросят. В н</w:t>
      </w:r>
      <w:r>
        <w:rPr>
          <w:sz w:val="28"/>
          <w:szCs w:val="28"/>
        </w:rPr>
        <w:t>а</w:t>
      </w:r>
      <w:r>
        <w:rPr>
          <w:sz w:val="28"/>
          <w:szCs w:val="28"/>
        </w:rPr>
        <w:t xml:space="preserve">стоящее время хозяйства нашей страны и за рубежом успешно проводят отъем поросят в 10, 15, 21, 28, 35  и 45 дней, что позволяет получать в год </w:t>
      </w:r>
      <w:proofErr w:type="gramStart"/>
      <w:r>
        <w:rPr>
          <w:sz w:val="28"/>
          <w:szCs w:val="28"/>
        </w:rPr>
        <w:t>два и более опоросов</w:t>
      </w:r>
      <w:proofErr w:type="gramEnd"/>
      <w:r>
        <w:rPr>
          <w:sz w:val="28"/>
          <w:szCs w:val="28"/>
        </w:rPr>
        <w:t xml:space="preserve"> (20-25 поросят) от матки.</w:t>
      </w:r>
    </w:p>
    <w:p w:rsidR="005A51B9" w:rsidRDefault="005A51B9" w:rsidP="005A51B9">
      <w:pPr>
        <w:ind w:firstLine="709"/>
        <w:jc w:val="both"/>
        <w:rPr>
          <w:sz w:val="28"/>
          <w:szCs w:val="28"/>
        </w:rPr>
      </w:pPr>
      <w:r>
        <w:rPr>
          <w:sz w:val="28"/>
          <w:szCs w:val="28"/>
        </w:rPr>
        <w:t>В этих исследованиях было установлено, что самая высокая живая масса поросят в 2 месяца была при отъеме в 21 день. Средняя живая масса одного п</w:t>
      </w:r>
      <w:r>
        <w:rPr>
          <w:sz w:val="28"/>
          <w:szCs w:val="28"/>
        </w:rPr>
        <w:t>о</w:t>
      </w:r>
      <w:r>
        <w:rPr>
          <w:sz w:val="28"/>
          <w:szCs w:val="28"/>
        </w:rPr>
        <w:t>росенка при отъеме в 21 день составила 17,8 килограммов, что больше 11,2; 7,8; 4,0% по сравнению с первой, второй и третьей группами соответственно. С</w:t>
      </w:r>
      <w:r>
        <w:rPr>
          <w:sz w:val="28"/>
          <w:szCs w:val="28"/>
        </w:rPr>
        <w:t>о</w:t>
      </w:r>
      <w:r>
        <w:rPr>
          <w:sz w:val="28"/>
          <w:szCs w:val="28"/>
        </w:rPr>
        <w:t>хранность поросят до 2 месяцев была наибольшая при отъеме их в 21 день (92,0 %), что на 8,0; 4,0; 2,0% больше, чем в первой, второй и третьей группах соо</w:t>
      </w:r>
      <w:r>
        <w:rPr>
          <w:sz w:val="28"/>
          <w:szCs w:val="28"/>
        </w:rPr>
        <w:t>т</w:t>
      </w:r>
      <w:r>
        <w:rPr>
          <w:sz w:val="28"/>
          <w:szCs w:val="28"/>
        </w:rPr>
        <w:t>ветственно.</w:t>
      </w:r>
    </w:p>
    <w:p w:rsidR="005A51B9" w:rsidRDefault="005A51B9" w:rsidP="005A51B9">
      <w:pPr>
        <w:ind w:firstLine="709"/>
        <w:jc w:val="both"/>
        <w:rPr>
          <w:sz w:val="28"/>
          <w:szCs w:val="28"/>
        </w:rPr>
      </w:pPr>
      <w:r>
        <w:rPr>
          <w:sz w:val="28"/>
          <w:szCs w:val="28"/>
        </w:rPr>
        <w:t>В этих исследованиях мы также выяснили, что разные сроки отъема п</w:t>
      </w:r>
      <w:r>
        <w:rPr>
          <w:sz w:val="28"/>
          <w:szCs w:val="28"/>
        </w:rPr>
        <w:t>о</w:t>
      </w:r>
      <w:r>
        <w:rPr>
          <w:sz w:val="28"/>
          <w:szCs w:val="28"/>
        </w:rPr>
        <w:t>росят в 21, 28, 45 и 60 дней достоверно не влияет на проявление свиноматками половой охоты, оплодотворяемость и крупность свиноматок. Однако мног</w:t>
      </w:r>
      <w:r>
        <w:rPr>
          <w:sz w:val="28"/>
          <w:szCs w:val="28"/>
        </w:rPr>
        <w:t>о</w:t>
      </w:r>
      <w:r>
        <w:rPr>
          <w:sz w:val="28"/>
          <w:szCs w:val="28"/>
        </w:rPr>
        <w:t>плодие свиноматок при отъеме поросят в 28 дней было достоверно выше на 4,2; 2,0; 4,0%, чем при отъеме поросят в 60, 45 и 21 дней.</w:t>
      </w:r>
    </w:p>
    <w:p w:rsidR="005A51B9" w:rsidRDefault="005A51B9" w:rsidP="005A51B9">
      <w:pPr>
        <w:ind w:firstLine="709"/>
        <w:jc w:val="both"/>
        <w:rPr>
          <w:sz w:val="28"/>
          <w:szCs w:val="28"/>
        </w:rPr>
      </w:pPr>
      <w:r>
        <w:rPr>
          <w:sz w:val="28"/>
          <w:szCs w:val="28"/>
        </w:rPr>
        <w:t>При определении экономической эффективности различных сроков отъ</w:t>
      </w:r>
      <w:r>
        <w:rPr>
          <w:sz w:val="28"/>
          <w:szCs w:val="28"/>
        </w:rPr>
        <w:t>е</w:t>
      </w:r>
      <w:r>
        <w:rPr>
          <w:sz w:val="28"/>
          <w:szCs w:val="28"/>
        </w:rPr>
        <w:t>ма поросят было установлено, что наибольшее число опоросов от одной свин</w:t>
      </w:r>
      <w:r>
        <w:rPr>
          <w:sz w:val="28"/>
          <w:szCs w:val="28"/>
        </w:rPr>
        <w:t>о</w:t>
      </w:r>
      <w:r>
        <w:rPr>
          <w:sz w:val="28"/>
          <w:szCs w:val="28"/>
        </w:rPr>
        <w:t>матки в год и число выращенных поросят можно получить при отъеме их в 21 день, что позволяет получить этой группе наибольше валового прироста живой массы и денежных средств от реализации выращенных поросят. Так от реал</w:t>
      </w:r>
      <w:r>
        <w:rPr>
          <w:sz w:val="28"/>
          <w:szCs w:val="28"/>
        </w:rPr>
        <w:t>и</w:t>
      </w:r>
      <w:r>
        <w:rPr>
          <w:sz w:val="28"/>
          <w:szCs w:val="28"/>
        </w:rPr>
        <w:t xml:space="preserve">зации </w:t>
      </w:r>
      <w:proofErr w:type="gramStart"/>
      <w:r>
        <w:rPr>
          <w:sz w:val="28"/>
          <w:szCs w:val="28"/>
        </w:rPr>
        <w:t>поросят, отнятых в 21 день получено</w:t>
      </w:r>
      <w:proofErr w:type="gramEnd"/>
      <w:r>
        <w:rPr>
          <w:sz w:val="28"/>
          <w:szCs w:val="28"/>
        </w:rPr>
        <w:t xml:space="preserve"> на 13000; 10000; 4000 рублей, больше, чем при отъеме в 60;45 и 28 дней.</w:t>
      </w:r>
    </w:p>
    <w:p w:rsidR="005A51B9" w:rsidRPr="00CD3476" w:rsidRDefault="005A51B9" w:rsidP="005A51B9">
      <w:pPr>
        <w:ind w:firstLine="709"/>
        <w:jc w:val="both"/>
        <w:rPr>
          <w:sz w:val="28"/>
          <w:szCs w:val="28"/>
        </w:rPr>
      </w:pPr>
      <w:r>
        <w:rPr>
          <w:sz w:val="28"/>
          <w:szCs w:val="28"/>
        </w:rPr>
        <w:t>Таким образом, результаты наших исследований убедительно показали, что ранний отъем поросят является высокоэффективным технологическим приемом в условиях промышленного комплекса. В наших исследованиях на</w:t>
      </w:r>
      <w:r>
        <w:rPr>
          <w:sz w:val="28"/>
          <w:szCs w:val="28"/>
        </w:rPr>
        <w:t>и</w:t>
      </w:r>
      <w:r>
        <w:rPr>
          <w:sz w:val="28"/>
          <w:szCs w:val="28"/>
        </w:rPr>
        <w:t>более эффективным и технически приемлемым сроком отъема поросят оказался отъем в 21 день.</w:t>
      </w:r>
    </w:p>
    <w:p w:rsidR="005A51B9" w:rsidRDefault="005A51B9" w:rsidP="00CB0760">
      <w:pPr>
        <w:jc w:val="center"/>
        <w:rPr>
          <w:sz w:val="28"/>
          <w:szCs w:val="28"/>
        </w:rPr>
        <w:sectPr w:rsidR="005A51B9" w:rsidSect="00AB4E37">
          <w:type w:val="nextColumn"/>
          <w:pgSz w:w="11906" w:h="16838"/>
          <w:pgMar w:top="851" w:right="1134" w:bottom="851" w:left="1134" w:header="709" w:footer="709" w:gutter="0"/>
          <w:paperSrc w:first="15" w:other="15"/>
          <w:cols w:space="708"/>
          <w:docGrid w:linePitch="360"/>
        </w:sectPr>
      </w:pPr>
    </w:p>
    <w:p w:rsidR="001E3537" w:rsidRPr="00952A31" w:rsidRDefault="001E3537" w:rsidP="001E3537">
      <w:pPr>
        <w:jc w:val="both"/>
        <w:rPr>
          <w:sz w:val="28"/>
          <w:szCs w:val="28"/>
        </w:rPr>
      </w:pPr>
      <w:r w:rsidRPr="00952A31">
        <w:rPr>
          <w:sz w:val="28"/>
          <w:szCs w:val="28"/>
        </w:rPr>
        <w:t>УДК 636.4.085.16</w:t>
      </w:r>
    </w:p>
    <w:p w:rsidR="001E3537" w:rsidRPr="00952A31" w:rsidRDefault="001E3537" w:rsidP="001E3537">
      <w:pPr>
        <w:ind w:firstLine="709"/>
        <w:jc w:val="both"/>
        <w:rPr>
          <w:sz w:val="28"/>
          <w:szCs w:val="28"/>
        </w:rPr>
      </w:pPr>
    </w:p>
    <w:p w:rsidR="001E3537" w:rsidRDefault="001E3537" w:rsidP="001E3537">
      <w:pPr>
        <w:jc w:val="center"/>
        <w:rPr>
          <w:sz w:val="28"/>
          <w:szCs w:val="28"/>
        </w:rPr>
      </w:pPr>
      <w:r w:rsidRPr="00952A31">
        <w:rPr>
          <w:sz w:val="28"/>
          <w:szCs w:val="28"/>
        </w:rPr>
        <w:t xml:space="preserve">ВЛИЯНИЕ СКАРМЛИВАНИЯ КОРМОВОЙ ДОБАВКИ «МИВАЛ-ЗОО» </w:t>
      </w:r>
    </w:p>
    <w:p w:rsidR="001E3537" w:rsidRPr="00952A31" w:rsidRDefault="001E3537" w:rsidP="001E3537">
      <w:pPr>
        <w:jc w:val="center"/>
        <w:rPr>
          <w:sz w:val="28"/>
          <w:szCs w:val="28"/>
        </w:rPr>
      </w:pPr>
      <w:r w:rsidRPr="00952A31">
        <w:rPr>
          <w:sz w:val="28"/>
          <w:szCs w:val="28"/>
        </w:rPr>
        <w:t>ПОРОСЯТАМ НА ИХ РОСТ И СОХРАННОСТЬ</w:t>
      </w:r>
    </w:p>
    <w:p w:rsidR="001E3537" w:rsidRPr="00952A31" w:rsidRDefault="001E3537" w:rsidP="001E3537">
      <w:pPr>
        <w:ind w:firstLine="709"/>
        <w:jc w:val="center"/>
        <w:rPr>
          <w:sz w:val="28"/>
          <w:szCs w:val="28"/>
        </w:rPr>
      </w:pPr>
    </w:p>
    <w:p w:rsidR="001E3537" w:rsidRPr="00952A31" w:rsidRDefault="001E3537" w:rsidP="001E3537">
      <w:pPr>
        <w:jc w:val="center"/>
        <w:rPr>
          <w:b/>
          <w:sz w:val="28"/>
          <w:szCs w:val="28"/>
        </w:rPr>
      </w:pPr>
      <w:r w:rsidRPr="00952A31">
        <w:rPr>
          <w:b/>
          <w:sz w:val="28"/>
          <w:szCs w:val="28"/>
        </w:rPr>
        <w:t>А.А.</w:t>
      </w:r>
      <w:r>
        <w:rPr>
          <w:b/>
          <w:sz w:val="28"/>
          <w:szCs w:val="28"/>
        </w:rPr>
        <w:t xml:space="preserve"> </w:t>
      </w:r>
      <w:r w:rsidRPr="00952A31">
        <w:rPr>
          <w:b/>
          <w:sz w:val="28"/>
          <w:szCs w:val="28"/>
        </w:rPr>
        <w:t>Карпенко</w:t>
      </w:r>
    </w:p>
    <w:p w:rsidR="001E3537" w:rsidRPr="00952A31" w:rsidRDefault="001E3537" w:rsidP="001E3537">
      <w:pPr>
        <w:jc w:val="center"/>
        <w:rPr>
          <w:sz w:val="28"/>
          <w:szCs w:val="28"/>
        </w:rPr>
      </w:pPr>
      <w:r w:rsidRPr="00952A31">
        <w:rPr>
          <w:sz w:val="28"/>
          <w:szCs w:val="28"/>
        </w:rPr>
        <w:t xml:space="preserve">научный руководитель </w:t>
      </w:r>
      <w:r w:rsidRPr="00952A31">
        <w:rPr>
          <w:b/>
          <w:sz w:val="28"/>
          <w:szCs w:val="28"/>
        </w:rPr>
        <w:t>Походня Г.С.</w:t>
      </w:r>
    </w:p>
    <w:p w:rsidR="001E3537" w:rsidRPr="00952A31" w:rsidRDefault="001E3537" w:rsidP="001E3537">
      <w:pPr>
        <w:jc w:val="center"/>
        <w:rPr>
          <w:sz w:val="28"/>
          <w:szCs w:val="28"/>
        </w:rPr>
      </w:pPr>
      <w:r w:rsidRPr="00952A31">
        <w:rPr>
          <w:sz w:val="28"/>
          <w:szCs w:val="28"/>
        </w:rPr>
        <w:t>БелГСХА, г. Белгород, Россия</w:t>
      </w:r>
    </w:p>
    <w:p w:rsidR="001E3537" w:rsidRPr="00952A31" w:rsidRDefault="001E3537" w:rsidP="001E3537">
      <w:pPr>
        <w:ind w:firstLine="709"/>
        <w:jc w:val="both"/>
        <w:rPr>
          <w:sz w:val="28"/>
          <w:szCs w:val="28"/>
        </w:rPr>
      </w:pPr>
    </w:p>
    <w:p w:rsidR="001E3537" w:rsidRPr="00952A31" w:rsidRDefault="001E3537" w:rsidP="001E3537">
      <w:pPr>
        <w:ind w:firstLine="709"/>
        <w:jc w:val="both"/>
        <w:rPr>
          <w:sz w:val="28"/>
          <w:szCs w:val="28"/>
        </w:rPr>
      </w:pPr>
      <w:r w:rsidRPr="00952A31">
        <w:rPr>
          <w:sz w:val="28"/>
          <w:szCs w:val="28"/>
        </w:rPr>
        <w:t>Фирмой «Агросил» (Москва) на основе силатранов был изготовлен пр</w:t>
      </w:r>
      <w:r w:rsidRPr="00952A31">
        <w:rPr>
          <w:sz w:val="28"/>
          <w:szCs w:val="28"/>
        </w:rPr>
        <w:t>е</w:t>
      </w:r>
      <w:r>
        <w:rPr>
          <w:sz w:val="28"/>
          <w:szCs w:val="28"/>
        </w:rPr>
        <w:t>парат «Мивал-Зоо».</w:t>
      </w:r>
    </w:p>
    <w:p w:rsidR="001E3537" w:rsidRPr="00952A31" w:rsidRDefault="001E3537" w:rsidP="001E3537">
      <w:pPr>
        <w:ind w:firstLine="709"/>
        <w:jc w:val="both"/>
        <w:rPr>
          <w:sz w:val="28"/>
          <w:szCs w:val="28"/>
        </w:rPr>
      </w:pPr>
      <w:r w:rsidRPr="00952A31">
        <w:rPr>
          <w:sz w:val="28"/>
          <w:szCs w:val="28"/>
        </w:rPr>
        <w:t>По внешнему виду препарат представляет собой белый с кремовым или с желтоватым оттенком кристаллический порошок. Гигроскопичен и имеет сл</w:t>
      </w:r>
      <w:r w:rsidRPr="00952A31">
        <w:rPr>
          <w:sz w:val="28"/>
          <w:szCs w:val="28"/>
        </w:rPr>
        <w:t>а</w:t>
      </w:r>
      <w:r w:rsidRPr="00952A31">
        <w:rPr>
          <w:sz w:val="28"/>
          <w:szCs w:val="28"/>
        </w:rPr>
        <w:t>бый специфический аммиачный запах.</w:t>
      </w:r>
    </w:p>
    <w:p w:rsidR="001E3537" w:rsidRPr="00952A31" w:rsidRDefault="001E3537" w:rsidP="001E3537">
      <w:pPr>
        <w:ind w:firstLine="709"/>
        <w:jc w:val="both"/>
        <w:rPr>
          <w:sz w:val="28"/>
          <w:szCs w:val="28"/>
        </w:rPr>
      </w:pPr>
      <w:r w:rsidRPr="00952A31">
        <w:rPr>
          <w:sz w:val="28"/>
          <w:szCs w:val="28"/>
        </w:rPr>
        <w:t>Препарат «Мивал-Зоо» относится к малоопасным веществам (4-тый класс опасности по ГОСТ 12.1.007-76). В рекомендуемых дозах не обладает аллерг</w:t>
      </w:r>
      <w:r w:rsidRPr="00952A31">
        <w:rPr>
          <w:sz w:val="28"/>
          <w:szCs w:val="28"/>
        </w:rPr>
        <w:t>и</w:t>
      </w:r>
      <w:r w:rsidRPr="00952A31">
        <w:rPr>
          <w:sz w:val="28"/>
          <w:szCs w:val="28"/>
        </w:rPr>
        <w:t>ческим и мутагенным действием.</w:t>
      </w:r>
    </w:p>
    <w:p w:rsidR="001E3537" w:rsidRPr="00952A31" w:rsidRDefault="001E3537" w:rsidP="001E3537">
      <w:pPr>
        <w:ind w:firstLine="709"/>
        <w:jc w:val="both"/>
        <w:rPr>
          <w:sz w:val="28"/>
          <w:szCs w:val="28"/>
        </w:rPr>
      </w:pPr>
      <w:r w:rsidRPr="00952A31">
        <w:rPr>
          <w:sz w:val="28"/>
          <w:szCs w:val="28"/>
        </w:rPr>
        <w:t>Для изучения эффективности использования в рационах поросят препар</w:t>
      </w:r>
      <w:r w:rsidRPr="00952A31">
        <w:rPr>
          <w:sz w:val="28"/>
          <w:szCs w:val="28"/>
        </w:rPr>
        <w:t>а</w:t>
      </w:r>
      <w:r w:rsidRPr="00952A31">
        <w:rPr>
          <w:sz w:val="28"/>
          <w:szCs w:val="28"/>
        </w:rPr>
        <w:t>та «Мивал-Зоо» нами были проведены специальные исследования в колхозе имени Фрунзе Белгородского района.</w:t>
      </w:r>
    </w:p>
    <w:p w:rsidR="001E3537" w:rsidRPr="00952A31" w:rsidRDefault="001E3537" w:rsidP="001E3537">
      <w:pPr>
        <w:ind w:firstLine="709"/>
        <w:jc w:val="both"/>
        <w:rPr>
          <w:sz w:val="28"/>
          <w:szCs w:val="28"/>
        </w:rPr>
      </w:pPr>
      <w:r w:rsidRPr="00952A31">
        <w:rPr>
          <w:sz w:val="28"/>
          <w:szCs w:val="28"/>
        </w:rPr>
        <w:t>Для опытов по принципу аналогов было отобрано 4 группы поросят в возрасте 30 суток по 20 голов в каждой. Условия содержания для всех групп животных были одинаковые, а кормление различалось. Поросята первой гру</w:t>
      </w:r>
      <w:r w:rsidRPr="00952A31">
        <w:rPr>
          <w:sz w:val="28"/>
          <w:szCs w:val="28"/>
        </w:rPr>
        <w:t>п</w:t>
      </w:r>
      <w:r w:rsidRPr="00952A31">
        <w:rPr>
          <w:sz w:val="28"/>
          <w:szCs w:val="28"/>
        </w:rPr>
        <w:t>пы получали рацион, сбалансированный по всем питательным веществам с</w:t>
      </w:r>
      <w:r w:rsidRPr="00952A31">
        <w:rPr>
          <w:sz w:val="28"/>
          <w:szCs w:val="28"/>
        </w:rPr>
        <w:t>о</w:t>
      </w:r>
      <w:r w:rsidRPr="00952A31">
        <w:rPr>
          <w:sz w:val="28"/>
          <w:szCs w:val="28"/>
        </w:rPr>
        <w:t>гласно нормам ВИЖа. Поросятам второй, третьей и четвёртой групп кроме эт</w:t>
      </w:r>
      <w:r w:rsidRPr="00952A31">
        <w:rPr>
          <w:sz w:val="28"/>
          <w:szCs w:val="28"/>
        </w:rPr>
        <w:t>о</w:t>
      </w:r>
      <w:r w:rsidRPr="00952A31">
        <w:rPr>
          <w:sz w:val="28"/>
          <w:szCs w:val="28"/>
        </w:rPr>
        <w:t>го рациона скармливали в сутки на голову соответственно по 15, 30 и 60 мг «Мивал-Зоо». Препарат «Мивал-Зоо» скармливали поросятам в течение 40 с</w:t>
      </w:r>
      <w:r w:rsidRPr="00952A31">
        <w:rPr>
          <w:sz w:val="28"/>
          <w:szCs w:val="28"/>
        </w:rPr>
        <w:t>у</w:t>
      </w:r>
      <w:r w:rsidRPr="00952A31">
        <w:rPr>
          <w:sz w:val="28"/>
          <w:szCs w:val="28"/>
        </w:rPr>
        <w:t>ток (с 30-суточного возраста и до 70-суточного возраста).</w:t>
      </w:r>
    </w:p>
    <w:p w:rsidR="001E3537" w:rsidRPr="00952A31" w:rsidRDefault="001E3537" w:rsidP="001E3537">
      <w:pPr>
        <w:ind w:firstLine="709"/>
        <w:jc w:val="both"/>
        <w:rPr>
          <w:sz w:val="28"/>
          <w:szCs w:val="28"/>
        </w:rPr>
      </w:pPr>
      <w:proofErr w:type="gramStart"/>
      <w:r w:rsidRPr="00952A31">
        <w:rPr>
          <w:sz w:val="28"/>
          <w:szCs w:val="28"/>
        </w:rPr>
        <w:t>В этих исследованиях было установлено, что скармливание поросятам препарата «Мивал-Зоо» по 15, 30 и 60 мг на 1 голову в сутки в течение 40 суток (с 30-ти суточного возраста до 70-ти суточного) способствовало увеличению роста поросят в период с 1 до 3 месяцев соответственно на 3,0; 11,7; 21,2% по сравнению с первой контрольной группой.</w:t>
      </w:r>
      <w:proofErr w:type="gramEnd"/>
      <w:r w:rsidRPr="00952A31">
        <w:rPr>
          <w:sz w:val="28"/>
          <w:szCs w:val="28"/>
        </w:rPr>
        <w:t xml:space="preserve"> Кроме того, в опытных группах (вторая, третья, четвёртая) сохранность поросят была на 5,0% больше, чем в контрольной группе.</w:t>
      </w:r>
    </w:p>
    <w:p w:rsidR="001E3537" w:rsidRPr="00952A31" w:rsidRDefault="001E3537" w:rsidP="001E3537">
      <w:pPr>
        <w:ind w:firstLine="709"/>
        <w:jc w:val="both"/>
        <w:rPr>
          <w:sz w:val="28"/>
          <w:szCs w:val="28"/>
        </w:rPr>
      </w:pPr>
      <w:r w:rsidRPr="00952A31">
        <w:rPr>
          <w:sz w:val="28"/>
          <w:szCs w:val="28"/>
        </w:rPr>
        <w:t>При вычислении экономической эффективности скармливания порося</w:t>
      </w:r>
      <w:r>
        <w:rPr>
          <w:sz w:val="28"/>
          <w:szCs w:val="28"/>
        </w:rPr>
        <w:t>там препарата «Ми</w:t>
      </w:r>
      <w:r w:rsidRPr="00952A31">
        <w:rPr>
          <w:sz w:val="28"/>
          <w:szCs w:val="28"/>
        </w:rPr>
        <w:t>вал-Зоо» было установлено, что себестоимость 1 центнера пр</w:t>
      </w:r>
      <w:r w:rsidRPr="00952A31">
        <w:rPr>
          <w:sz w:val="28"/>
          <w:szCs w:val="28"/>
        </w:rPr>
        <w:t>и</w:t>
      </w:r>
      <w:r w:rsidRPr="00952A31">
        <w:rPr>
          <w:sz w:val="28"/>
          <w:szCs w:val="28"/>
        </w:rPr>
        <w:t xml:space="preserve">роста живой массы в четвертой опытной группе была на 135,77 руб. или на 10,7% ниже, чем в первой контрольной группе. </w:t>
      </w:r>
    </w:p>
    <w:p w:rsidR="001E3537" w:rsidRPr="00952A31" w:rsidRDefault="001E3537" w:rsidP="001E3537">
      <w:pPr>
        <w:ind w:firstLine="709"/>
        <w:jc w:val="both"/>
        <w:rPr>
          <w:sz w:val="28"/>
          <w:szCs w:val="28"/>
        </w:rPr>
      </w:pPr>
      <w:r w:rsidRPr="00952A31">
        <w:rPr>
          <w:sz w:val="28"/>
          <w:szCs w:val="28"/>
        </w:rPr>
        <w:t>Таким образом, наши экспериментальные данные со всей очевидностью показывают, что скармливание поросятам препарата «Мивал-Зоо» в количестве по 30-60 мг в сутки (с 30-ти до 70-ти суточного возраста) позволяет повысить их среднесуточные приросты и сохранность, а также снизить себестоимость производства свинины.</w:t>
      </w:r>
    </w:p>
    <w:p w:rsidR="001E3537" w:rsidRPr="00B87E0B" w:rsidRDefault="001E3537" w:rsidP="001E3537">
      <w:pPr>
        <w:ind w:firstLine="709"/>
        <w:jc w:val="both"/>
        <w:rPr>
          <w:sz w:val="28"/>
          <w:szCs w:val="28"/>
        </w:rPr>
      </w:pPr>
    </w:p>
    <w:p w:rsidR="001E3537" w:rsidRDefault="001E3537" w:rsidP="001E3537">
      <w:pPr>
        <w:rPr>
          <w:sz w:val="28"/>
          <w:szCs w:val="28"/>
        </w:rPr>
      </w:pPr>
      <w:r w:rsidRPr="00E5383A">
        <w:rPr>
          <w:sz w:val="28"/>
          <w:szCs w:val="28"/>
        </w:rPr>
        <w:t>УДК 636.4.083</w:t>
      </w:r>
    </w:p>
    <w:p w:rsidR="001E3537" w:rsidRPr="00E5383A" w:rsidRDefault="001E3537" w:rsidP="001E3537">
      <w:pPr>
        <w:rPr>
          <w:sz w:val="28"/>
          <w:szCs w:val="28"/>
        </w:rPr>
      </w:pPr>
    </w:p>
    <w:p w:rsidR="001E3537" w:rsidRDefault="001E3537" w:rsidP="001E3537">
      <w:pPr>
        <w:jc w:val="center"/>
        <w:rPr>
          <w:sz w:val="28"/>
          <w:szCs w:val="28"/>
        </w:rPr>
      </w:pPr>
      <w:r w:rsidRPr="00E5383A">
        <w:rPr>
          <w:sz w:val="28"/>
          <w:szCs w:val="28"/>
        </w:rPr>
        <w:t xml:space="preserve">ТЕХНОЛОГИЯ ВЫРАЩИВАНИЯ ПОРОСЯТ </w:t>
      </w:r>
    </w:p>
    <w:p w:rsidR="001E3537" w:rsidRPr="00E5383A" w:rsidRDefault="001E3537" w:rsidP="001E3537">
      <w:pPr>
        <w:jc w:val="center"/>
        <w:rPr>
          <w:sz w:val="28"/>
          <w:szCs w:val="28"/>
        </w:rPr>
      </w:pPr>
      <w:r w:rsidRPr="00E5383A">
        <w:rPr>
          <w:sz w:val="28"/>
          <w:szCs w:val="28"/>
        </w:rPr>
        <w:t>В КОЛХОЗЕ ИМ. ФРУНЗЕ БЕЛГОРОДСКОГО РАЙОНА</w:t>
      </w:r>
    </w:p>
    <w:p w:rsidR="001E3537" w:rsidRPr="00E5383A" w:rsidRDefault="001E3537" w:rsidP="001E3537">
      <w:pPr>
        <w:jc w:val="center"/>
        <w:rPr>
          <w:sz w:val="28"/>
          <w:szCs w:val="28"/>
        </w:rPr>
      </w:pPr>
    </w:p>
    <w:p w:rsidR="001E3537" w:rsidRPr="00E5383A" w:rsidRDefault="001E3537" w:rsidP="001E3537">
      <w:pPr>
        <w:jc w:val="center"/>
        <w:rPr>
          <w:b/>
          <w:sz w:val="28"/>
          <w:szCs w:val="28"/>
        </w:rPr>
      </w:pPr>
      <w:r w:rsidRPr="00E5383A">
        <w:rPr>
          <w:b/>
          <w:sz w:val="28"/>
          <w:szCs w:val="28"/>
        </w:rPr>
        <w:t>С.О. Климова</w:t>
      </w:r>
    </w:p>
    <w:p w:rsidR="001E3537" w:rsidRPr="00E5383A" w:rsidRDefault="001E3537" w:rsidP="001E3537">
      <w:pPr>
        <w:jc w:val="center"/>
        <w:rPr>
          <w:sz w:val="28"/>
          <w:szCs w:val="28"/>
        </w:rPr>
      </w:pPr>
      <w:r w:rsidRPr="00E5383A">
        <w:rPr>
          <w:sz w:val="28"/>
          <w:szCs w:val="28"/>
        </w:rPr>
        <w:t xml:space="preserve">научный руководитель </w:t>
      </w:r>
      <w:r w:rsidRPr="00E5383A">
        <w:rPr>
          <w:b/>
          <w:sz w:val="28"/>
          <w:szCs w:val="28"/>
        </w:rPr>
        <w:t>Хохлова А.П.</w:t>
      </w:r>
    </w:p>
    <w:p w:rsidR="001E3537" w:rsidRPr="00E5383A" w:rsidRDefault="001E3537" w:rsidP="001E3537">
      <w:pPr>
        <w:jc w:val="center"/>
        <w:rPr>
          <w:sz w:val="28"/>
          <w:szCs w:val="28"/>
        </w:rPr>
      </w:pPr>
      <w:r w:rsidRPr="00E5383A">
        <w:rPr>
          <w:sz w:val="28"/>
          <w:szCs w:val="28"/>
        </w:rPr>
        <w:t>Бел ГСХА, г. Белгород, Россия</w:t>
      </w:r>
    </w:p>
    <w:p w:rsidR="001E3537" w:rsidRPr="00E5383A" w:rsidRDefault="001E3537" w:rsidP="001E3537">
      <w:pPr>
        <w:jc w:val="center"/>
        <w:rPr>
          <w:sz w:val="28"/>
          <w:szCs w:val="28"/>
        </w:rPr>
      </w:pPr>
    </w:p>
    <w:p w:rsidR="001E3537" w:rsidRPr="00E5383A" w:rsidRDefault="001E3537" w:rsidP="001E3537">
      <w:pPr>
        <w:ind w:firstLine="709"/>
        <w:jc w:val="both"/>
        <w:rPr>
          <w:sz w:val="28"/>
          <w:szCs w:val="28"/>
        </w:rPr>
      </w:pPr>
      <w:r w:rsidRPr="00E5383A">
        <w:rPr>
          <w:sz w:val="28"/>
          <w:szCs w:val="28"/>
        </w:rPr>
        <w:t>После отъема поросят в 28 дней свиноматок переводят на пункт искусс</w:t>
      </w:r>
      <w:r w:rsidRPr="00E5383A">
        <w:rPr>
          <w:sz w:val="28"/>
          <w:szCs w:val="28"/>
        </w:rPr>
        <w:t>т</w:t>
      </w:r>
      <w:r w:rsidRPr="00E5383A">
        <w:rPr>
          <w:sz w:val="28"/>
          <w:szCs w:val="28"/>
        </w:rPr>
        <w:t>венного осеменения, а поросят для уменьшения влияния после отъемного стресса оставляют на 5-7 суток на прежнем месте, а затем пе</w:t>
      </w:r>
      <w:r w:rsidRPr="00E5383A">
        <w:rPr>
          <w:sz w:val="28"/>
          <w:szCs w:val="28"/>
        </w:rPr>
        <w:softHyphen/>
        <w:t>реводят в реконс</w:t>
      </w:r>
      <w:r w:rsidRPr="00E5383A">
        <w:rPr>
          <w:sz w:val="28"/>
          <w:szCs w:val="28"/>
        </w:rPr>
        <w:t>т</w:t>
      </w:r>
      <w:r w:rsidRPr="00E5383A">
        <w:rPr>
          <w:sz w:val="28"/>
          <w:szCs w:val="28"/>
        </w:rPr>
        <w:t>руированные корпуса для выращивания до трех месяцев, после чего их перед</w:t>
      </w:r>
      <w:r w:rsidRPr="00E5383A">
        <w:rPr>
          <w:sz w:val="28"/>
          <w:szCs w:val="28"/>
        </w:rPr>
        <w:t>а</w:t>
      </w:r>
      <w:r w:rsidRPr="00E5383A">
        <w:rPr>
          <w:sz w:val="28"/>
          <w:szCs w:val="28"/>
        </w:rPr>
        <w:t>ют на откорм.</w:t>
      </w:r>
    </w:p>
    <w:p w:rsidR="00AA4940" w:rsidRDefault="001E3537" w:rsidP="001E3537">
      <w:pPr>
        <w:ind w:firstLine="709"/>
        <w:jc w:val="both"/>
        <w:rPr>
          <w:sz w:val="28"/>
          <w:szCs w:val="28"/>
        </w:rPr>
      </w:pPr>
      <w:r w:rsidRPr="00E5383A">
        <w:rPr>
          <w:sz w:val="28"/>
          <w:szCs w:val="28"/>
        </w:rPr>
        <w:t xml:space="preserve">Начиная с третьего дня жизни </w:t>
      </w:r>
      <w:proofErr w:type="gramStart"/>
      <w:r w:rsidRPr="00E5383A">
        <w:rPr>
          <w:sz w:val="28"/>
          <w:szCs w:val="28"/>
        </w:rPr>
        <w:t>поросят</w:t>
      </w:r>
      <w:proofErr w:type="gramEnd"/>
      <w:r w:rsidRPr="00E5383A">
        <w:rPr>
          <w:sz w:val="28"/>
          <w:szCs w:val="28"/>
        </w:rPr>
        <w:t xml:space="preserve"> приучают к самостоятельному п</w:t>
      </w:r>
      <w:r w:rsidRPr="00E5383A">
        <w:rPr>
          <w:sz w:val="28"/>
          <w:szCs w:val="28"/>
        </w:rPr>
        <w:t>о</w:t>
      </w:r>
      <w:r w:rsidRPr="00E5383A">
        <w:rPr>
          <w:sz w:val="28"/>
          <w:szCs w:val="28"/>
        </w:rPr>
        <w:t xml:space="preserve">еданию кормов. </w:t>
      </w:r>
      <w:proofErr w:type="gramStart"/>
      <w:r w:rsidRPr="00E5383A">
        <w:rPr>
          <w:sz w:val="28"/>
          <w:szCs w:val="28"/>
        </w:rPr>
        <w:t>В первые</w:t>
      </w:r>
      <w:proofErr w:type="gramEnd"/>
      <w:r w:rsidRPr="00E5383A">
        <w:rPr>
          <w:sz w:val="28"/>
          <w:szCs w:val="28"/>
        </w:rPr>
        <w:t xml:space="preserve"> 5-6 дней корма задают в ёмкости, из которых выпа</w:t>
      </w:r>
      <w:r w:rsidRPr="00E5383A">
        <w:rPr>
          <w:sz w:val="28"/>
          <w:szCs w:val="28"/>
        </w:rPr>
        <w:t>и</w:t>
      </w:r>
      <w:r w:rsidRPr="00E5383A">
        <w:rPr>
          <w:sz w:val="28"/>
          <w:szCs w:val="28"/>
        </w:rPr>
        <w:t>вают цельное молоко и воду. Так поросята лучше и скорее приучаются к по</w:t>
      </w:r>
      <w:r w:rsidRPr="00E5383A">
        <w:rPr>
          <w:sz w:val="28"/>
          <w:szCs w:val="28"/>
        </w:rPr>
        <w:t>д</w:t>
      </w:r>
      <w:r w:rsidRPr="00E5383A">
        <w:rPr>
          <w:sz w:val="28"/>
          <w:szCs w:val="28"/>
        </w:rPr>
        <w:t>кормкам. Концентрированные корма в сухом виде задаются поросятам до дву</w:t>
      </w:r>
      <w:r w:rsidRPr="00E5383A">
        <w:rPr>
          <w:sz w:val="28"/>
          <w:szCs w:val="28"/>
        </w:rPr>
        <w:t>х</w:t>
      </w:r>
      <w:r w:rsidRPr="00E5383A">
        <w:rPr>
          <w:sz w:val="28"/>
          <w:szCs w:val="28"/>
        </w:rPr>
        <w:t xml:space="preserve">недельного возраста из кормушек, которые расположены в станках. В 15 -дневном возрасте поросята приучаются к самостоятельному поеданию кормов, и их выпускают для кормления в специальные столовые по 30 - 50 голов. </w:t>
      </w:r>
    </w:p>
    <w:p w:rsidR="001E3537" w:rsidRPr="00E5383A" w:rsidRDefault="001E3537" w:rsidP="001E3537">
      <w:pPr>
        <w:ind w:firstLine="709"/>
        <w:jc w:val="both"/>
        <w:rPr>
          <w:sz w:val="28"/>
          <w:szCs w:val="28"/>
        </w:rPr>
      </w:pPr>
      <w:r w:rsidRPr="00E5383A">
        <w:rPr>
          <w:sz w:val="28"/>
          <w:szCs w:val="28"/>
        </w:rPr>
        <w:t xml:space="preserve">До 40 дней поросятам скармливают кормосмесь </w:t>
      </w:r>
      <w:proofErr w:type="gramStart"/>
      <w:r w:rsidRPr="00E5383A">
        <w:rPr>
          <w:sz w:val="28"/>
          <w:szCs w:val="28"/>
        </w:rPr>
        <w:t>близкую</w:t>
      </w:r>
      <w:proofErr w:type="gramEnd"/>
      <w:r w:rsidRPr="00E5383A">
        <w:rPr>
          <w:sz w:val="28"/>
          <w:szCs w:val="28"/>
        </w:rPr>
        <w:t xml:space="preserve"> по питатель</w:t>
      </w:r>
      <w:r w:rsidRPr="00E5383A">
        <w:rPr>
          <w:sz w:val="28"/>
          <w:szCs w:val="28"/>
        </w:rPr>
        <w:softHyphen/>
        <w:t>ности к комбикорму СК - 11. В состав кормосмеси входит 15 % сухого обез</w:t>
      </w:r>
      <w:r w:rsidRPr="00E5383A">
        <w:rPr>
          <w:sz w:val="28"/>
          <w:szCs w:val="28"/>
        </w:rPr>
        <w:softHyphen/>
        <w:t>жиренного молока. После чего до 90 дней поросятам дают комби</w:t>
      </w:r>
      <w:r w:rsidRPr="00E5383A">
        <w:rPr>
          <w:sz w:val="28"/>
          <w:szCs w:val="28"/>
        </w:rPr>
        <w:softHyphen/>
        <w:t>корм собс</w:t>
      </w:r>
      <w:r w:rsidRPr="00E5383A">
        <w:rPr>
          <w:sz w:val="28"/>
          <w:szCs w:val="28"/>
        </w:rPr>
        <w:t>т</w:t>
      </w:r>
      <w:r w:rsidRPr="00E5383A">
        <w:rPr>
          <w:sz w:val="28"/>
          <w:szCs w:val="28"/>
        </w:rPr>
        <w:t>венного производства, отвечающий нормам ВИЖа, в его состав входит 5 % с</w:t>
      </w:r>
      <w:r w:rsidRPr="00E5383A">
        <w:rPr>
          <w:sz w:val="28"/>
          <w:szCs w:val="28"/>
        </w:rPr>
        <w:t>у</w:t>
      </w:r>
      <w:r w:rsidRPr="00E5383A">
        <w:rPr>
          <w:sz w:val="28"/>
          <w:szCs w:val="28"/>
        </w:rPr>
        <w:t>хого обезжиренного молока. Кроме концентратов поросятам до 60 дней выпа</w:t>
      </w:r>
      <w:r w:rsidRPr="00E5383A">
        <w:rPr>
          <w:sz w:val="28"/>
          <w:szCs w:val="28"/>
        </w:rPr>
        <w:t>и</w:t>
      </w:r>
      <w:r w:rsidRPr="00E5383A">
        <w:rPr>
          <w:sz w:val="28"/>
          <w:szCs w:val="28"/>
        </w:rPr>
        <w:t>вают 3 кг цельного молока. Кормосмесь скармливают в сухом виде. Отъем п</w:t>
      </w:r>
      <w:r w:rsidRPr="00E5383A">
        <w:rPr>
          <w:sz w:val="28"/>
          <w:szCs w:val="28"/>
        </w:rPr>
        <w:t>о</w:t>
      </w:r>
      <w:r w:rsidRPr="00E5383A">
        <w:rPr>
          <w:sz w:val="28"/>
          <w:szCs w:val="28"/>
        </w:rPr>
        <w:t>росят в хозяйстве проводят в 28 дней для повышения интен</w:t>
      </w:r>
      <w:r w:rsidRPr="00E5383A">
        <w:rPr>
          <w:sz w:val="28"/>
          <w:szCs w:val="28"/>
        </w:rPr>
        <w:softHyphen/>
        <w:t>сивности использ</w:t>
      </w:r>
      <w:r w:rsidRPr="00E5383A">
        <w:rPr>
          <w:sz w:val="28"/>
          <w:szCs w:val="28"/>
        </w:rPr>
        <w:t>о</w:t>
      </w:r>
      <w:r w:rsidRPr="00E5383A">
        <w:rPr>
          <w:sz w:val="28"/>
          <w:szCs w:val="28"/>
        </w:rPr>
        <w:t>вания свиноматок, к этому времени живая масса поросят достигает 6 кг.</w:t>
      </w:r>
    </w:p>
    <w:p w:rsidR="001E3537" w:rsidRPr="00E5383A" w:rsidRDefault="001E3537" w:rsidP="001E3537">
      <w:pPr>
        <w:ind w:firstLine="709"/>
        <w:jc w:val="both"/>
        <w:rPr>
          <w:sz w:val="28"/>
          <w:szCs w:val="28"/>
        </w:rPr>
      </w:pPr>
      <w:r w:rsidRPr="00E5383A">
        <w:rPr>
          <w:sz w:val="28"/>
          <w:szCs w:val="28"/>
        </w:rPr>
        <w:t>Для доращивания поросят с 1 до 3 месяцев в хозяйстве используют сп</w:t>
      </w:r>
      <w:r w:rsidRPr="00E5383A">
        <w:rPr>
          <w:sz w:val="28"/>
          <w:szCs w:val="28"/>
        </w:rPr>
        <w:t>е</w:t>
      </w:r>
      <w:r w:rsidRPr="00E5383A">
        <w:rPr>
          <w:sz w:val="28"/>
          <w:szCs w:val="28"/>
        </w:rPr>
        <w:t>циальные станки. Длина такого станка равна - 3 м, ширина - 1.8 м, высота -0.8 м, общая площадь станка - 5,4 м</w:t>
      </w:r>
      <w:proofErr w:type="gramStart"/>
      <w:r w:rsidRPr="00E5383A">
        <w:rPr>
          <w:sz w:val="28"/>
          <w:szCs w:val="28"/>
        </w:rPr>
        <w:t>2</w:t>
      </w:r>
      <w:proofErr w:type="gramEnd"/>
      <w:r w:rsidRPr="00E5383A">
        <w:rPr>
          <w:sz w:val="28"/>
          <w:szCs w:val="28"/>
        </w:rPr>
        <w:t>. Такие станки изготовлены из кирпича, за и</w:t>
      </w:r>
      <w:r w:rsidRPr="00E5383A">
        <w:rPr>
          <w:sz w:val="28"/>
          <w:szCs w:val="28"/>
        </w:rPr>
        <w:t>с</w:t>
      </w:r>
      <w:r w:rsidRPr="00E5383A">
        <w:rPr>
          <w:sz w:val="28"/>
          <w:szCs w:val="28"/>
        </w:rPr>
        <w:t>ключением передней стенки, которая выполнена из металлических труб. Вдоль передней стенки станка имеется кормушка для кормления поросят, а с против</w:t>
      </w:r>
      <w:r w:rsidRPr="00E5383A">
        <w:rPr>
          <w:sz w:val="28"/>
          <w:szCs w:val="28"/>
        </w:rPr>
        <w:t>о</w:t>
      </w:r>
      <w:r w:rsidRPr="00E5383A">
        <w:rPr>
          <w:sz w:val="28"/>
          <w:szCs w:val="28"/>
        </w:rPr>
        <w:t>положной стороны над канализационным ло</w:t>
      </w:r>
      <w:r>
        <w:rPr>
          <w:sz w:val="28"/>
          <w:szCs w:val="28"/>
        </w:rPr>
        <w:t>тком расположена сос</w:t>
      </w:r>
      <w:r w:rsidRPr="00E5383A">
        <w:rPr>
          <w:sz w:val="28"/>
          <w:szCs w:val="28"/>
        </w:rPr>
        <w:t>ковая пои</w:t>
      </w:r>
      <w:r w:rsidRPr="00E5383A">
        <w:rPr>
          <w:sz w:val="28"/>
          <w:szCs w:val="28"/>
        </w:rPr>
        <w:t>л</w:t>
      </w:r>
      <w:r w:rsidRPr="00E5383A">
        <w:rPr>
          <w:sz w:val="28"/>
          <w:szCs w:val="28"/>
        </w:rPr>
        <w:t>ка. Полы в станке выполнены из керамзитобетона. Уклон пола от кормушки п</w:t>
      </w:r>
      <w:r w:rsidRPr="00E5383A">
        <w:rPr>
          <w:sz w:val="28"/>
          <w:szCs w:val="28"/>
        </w:rPr>
        <w:t>е</w:t>
      </w:r>
      <w:r w:rsidRPr="00E5383A">
        <w:rPr>
          <w:sz w:val="28"/>
          <w:szCs w:val="28"/>
        </w:rPr>
        <w:t>редней стенки до чугунной решетки, которая закрывает канали</w:t>
      </w:r>
      <w:r w:rsidRPr="00E5383A">
        <w:rPr>
          <w:sz w:val="28"/>
          <w:szCs w:val="28"/>
        </w:rPr>
        <w:softHyphen/>
        <w:t>зационный л</w:t>
      </w:r>
      <w:r w:rsidRPr="00E5383A">
        <w:rPr>
          <w:sz w:val="28"/>
          <w:szCs w:val="28"/>
        </w:rPr>
        <w:t>о</w:t>
      </w:r>
      <w:r w:rsidRPr="00E5383A">
        <w:rPr>
          <w:sz w:val="28"/>
          <w:szCs w:val="28"/>
        </w:rPr>
        <w:t>ток, на 1 м пола составляет 10 см.</w:t>
      </w:r>
    </w:p>
    <w:p w:rsidR="001E3537" w:rsidRPr="00E5383A" w:rsidRDefault="001E3537" w:rsidP="001E3537">
      <w:pPr>
        <w:ind w:firstLine="709"/>
        <w:jc w:val="both"/>
        <w:rPr>
          <w:sz w:val="28"/>
          <w:szCs w:val="28"/>
        </w:rPr>
      </w:pPr>
      <w:r w:rsidRPr="00E5383A">
        <w:rPr>
          <w:sz w:val="28"/>
          <w:szCs w:val="28"/>
        </w:rPr>
        <w:t>Сверхранний отъем в нашей стране и за рубежом - стал возможен бла</w:t>
      </w:r>
      <w:r w:rsidRPr="00E5383A">
        <w:rPr>
          <w:sz w:val="28"/>
          <w:szCs w:val="28"/>
        </w:rPr>
        <w:softHyphen/>
        <w:t>годаря разработке способов искусственного выращивания поросят, а именно различных рецептов кормовых смесей, получивших название престартеров.</w:t>
      </w:r>
    </w:p>
    <w:p w:rsidR="001E3537" w:rsidRPr="00E5383A" w:rsidRDefault="001E3537" w:rsidP="001E3537">
      <w:pPr>
        <w:ind w:firstLine="709"/>
        <w:jc w:val="both"/>
        <w:rPr>
          <w:sz w:val="28"/>
          <w:szCs w:val="28"/>
        </w:rPr>
      </w:pPr>
      <w:r w:rsidRPr="00E5383A">
        <w:rPr>
          <w:sz w:val="28"/>
          <w:szCs w:val="28"/>
        </w:rPr>
        <w:t>Таким образом, ранний отъем поросят является</w:t>
      </w:r>
      <w:r>
        <w:rPr>
          <w:sz w:val="28"/>
          <w:szCs w:val="28"/>
        </w:rPr>
        <w:t xml:space="preserve"> важным и высокоэффе</w:t>
      </w:r>
      <w:r>
        <w:rPr>
          <w:sz w:val="28"/>
          <w:szCs w:val="28"/>
        </w:rPr>
        <w:t>к</w:t>
      </w:r>
      <w:r>
        <w:rPr>
          <w:sz w:val="28"/>
          <w:szCs w:val="28"/>
        </w:rPr>
        <w:t>тивным тех</w:t>
      </w:r>
      <w:r w:rsidRPr="00E5383A">
        <w:rPr>
          <w:sz w:val="28"/>
          <w:szCs w:val="28"/>
        </w:rPr>
        <w:t xml:space="preserve">нологическим примером в условиях промышленного комплекса. </w:t>
      </w:r>
    </w:p>
    <w:p w:rsidR="00AA4940" w:rsidRDefault="00AA4940" w:rsidP="001E3537">
      <w:pPr>
        <w:ind w:firstLine="709"/>
        <w:jc w:val="both"/>
        <w:rPr>
          <w:sz w:val="28"/>
          <w:szCs w:val="28"/>
        </w:rPr>
        <w:sectPr w:rsidR="00AA4940" w:rsidSect="00AB4E37">
          <w:type w:val="nextColumn"/>
          <w:pgSz w:w="11906" w:h="16838"/>
          <w:pgMar w:top="851" w:right="1134" w:bottom="851" w:left="1134" w:header="709" w:footer="709" w:gutter="0"/>
          <w:paperSrc w:first="15" w:other="15"/>
          <w:cols w:space="708"/>
          <w:docGrid w:linePitch="360"/>
        </w:sectPr>
      </w:pPr>
    </w:p>
    <w:p w:rsidR="00AA4940" w:rsidRDefault="00AA4940" w:rsidP="00AA4940">
      <w:pPr>
        <w:rPr>
          <w:sz w:val="28"/>
          <w:szCs w:val="28"/>
        </w:rPr>
      </w:pPr>
      <w:r>
        <w:rPr>
          <w:sz w:val="28"/>
          <w:szCs w:val="28"/>
        </w:rPr>
        <w:t>УДК 633.11:631.576.331.2</w:t>
      </w:r>
    </w:p>
    <w:p w:rsidR="00AA4940" w:rsidRDefault="00AA4940" w:rsidP="00AA4940">
      <w:pPr>
        <w:ind w:firstLine="720"/>
        <w:jc w:val="both"/>
        <w:rPr>
          <w:b/>
          <w:bCs/>
          <w:sz w:val="28"/>
          <w:szCs w:val="28"/>
        </w:rPr>
      </w:pPr>
    </w:p>
    <w:p w:rsidR="00AA4940" w:rsidRPr="00D84F96" w:rsidRDefault="00AA4940" w:rsidP="00AA4940">
      <w:pPr>
        <w:jc w:val="center"/>
        <w:rPr>
          <w:sz w:val="28"/>
          <w:szCs w:val="28"/>
        </w:rPr>
      </w:pPr>
      <w:r w:rsidRPr="00D84F96">
        <w:rPr>
          <w:sz w:val="28"/>
          <w:szCs w:val="28"/>
        </w:rPr>
        <w:t>КОРМОВЫЕ ДОСТОИНСТВА ЗЕРНА ОЗИМОЙ И ЯРОВОЙ ПШЕНИЦЫ</w:t>
      </w:r>
    </w:p>
    <w:p w:rsidR="00AA4940" w:rsidRDefault="00AA4940" w:rsidP="00AA4940">
      <w:pPr>
        <w:jc w:val="center"/>
        <w:rPr>
          <w:b/>
          <w:bCs/>
          <w:sz w:val="28"/>
          <w:szCs w:val="28"/>
        </w:rPr>
      </w:pPr>
    </w:p>
    <w:p w:rsidR="00AA4940" w:rsidRDefault="00AA4940" w:rsidP="00AA4940">
      <w:pPr>
        <w:jc w:val="center"/>
        <w:rPr>
          <w:b/>
          <w:bCs/>
          <w:sz w:val="28"/>
          <w:szCs w:val="28"/>
        </w:rPr>
      </w:pPr>
      <w:r>
        <w:rPr>
          <w:b/>
          <w:bCs/>
          <w:sz w:val="28"/>
          <w:szCs w:val="28"/>
        </w:rPr>
        <w:t xml:space="preserve">В.М. Князева </w:t>
      </w:r>
    </w:p>
    <w:p w:rsidR="00AA4940" w:rsidRDefault="00AA4940" w:rsidP="00AA4940">
      <w:pPr>
        <w:jc w:val="center"/>
        <w:rPr>
          <w:b/>
          <w:bCs/>
          <w:sz w:val="28"/>
          <w:szCs w:val="28"/>
        </w:rPr>
      </w:pPr>
      <w:r>
        <w:rPr>
          <w:sz w:val="28"/>
          <w:szCs w:val="28"/>
        </w:rPr>
        <w:t xml:space="preserve">научный руководитель </w:t>
      </w:r>
      <w:r>
        <w:rPr>
          <w:b/>
          <w:bCs/>
          <w:sz w:val="28"/>
          <w:szCs w:val="28"/>
        </w:rPr>
        <w:t>Смирнова В.В.</w:t>
      </w:r>
    </w:p>
    <w:p w:rsidR="00AA4940" w:rsidRDefault="00AA4940" w:rsidP="00AA4940">
      <w:pPr>
        <w:jc w:val="center"/>
        <w:rPr>
          <w:sz w:val="28"/>
          <w:szCs w:val="28"/>
        </w:rPr>
      </w:pPr>
      <w:r>
        <w:rPr>
          <w:sz w:val="28"/>
          <w:szCs w:val="28"/>
        </w:rPr>
        <w:t>БелГСХА, г. Белгород, Россия</w:t>
      </w:r>
    </w:p>
    <w:p w:rsidR="00AA4940" w:rsidRDefault="00AA4940" w:rsidP="00AA4940">
      <w:pPr>
        <w:jc w:val="center"/>
        <w:rPr>
          <w:sz w:val="28"/>
          <w:szCs w:val="28"/>
        </w:rPr>
      </w:pPr>
    </w:p>
    <w:p w:rsidR="00AA4940" w:rsidRDefault="00AA4940" w:rsidP="00AA4940">
      <w:pPr>
        <w:ind w:firstLine="720"/>
        <w:jc w:val="both"/>
        <w:rPr>
          <w:sz w:val="28"/>
          <w:szCs w:val="28"/>
        </w:rPr>
      </w:pPr>
      <w:r>
        <w:rPr>
          <w:sz w:val="28"/>
          <w:szCs w:val="28"/>
        </w:rPr>
        <w:t xml:space="preserve">В результате неблагоприятных условий перезимовки посевов озимой пшеницы в Белгородской области её предполагают частично </w:t>
      </w:r>
      <w:proofErr w:type="gramStart"/>
      <w:r>
        <w:rPr>
          <w:sz w:val="28"/>
          <w:szCs w:val="28"/>
        </w:rPr>
        <w:t>заменить на яр</w:t>
      </w:r>
      <w:r>
        <w:rPr>
          <w:sz w:val="28"/>
          <w:szCs w:val="28"/>
        </w:rPr>
        <w:t>о</w:t>
      </w:r>
      <w:r>
        <w:rPr>
          <w:sz w:val="28"/>
          <w:szCs w:val="28"/>
        </w:rPr>
        <w:t>вые</w:t>
      </w:r>
      <w:proofErr w:type="gramEnd"/>
      <w:r>
        <w:rPr>
          <w:sz w:val="28"/>
          <w:szCs w:val="28"/>
        </w:rPr>
        <w:t xml:space="preserve"> формы. В связи с этим возникла необходимость проведения сравнительн</w:t>
      </w:r>
      <w:r>
        <w:rPr>
          <w:sz w:val="28"/>
          <w:szCs w:val="28"/>
        </w:rPr>
        <w:t>о</w:t>
      </w:r>
      <w:r>
        <w:rPr>
          <w:sz w:val="28"/>
          <w:szCs w:val="28"/>
        </w:rPr>
        <w:t>го изучения кормовых достоинств зерна озимой и яровой пшеницы. Это и яв</w:t>
      </w:r>
      <w:r>
        <w:rPr>
          <w:sz w:val="28"/>
          <w:szCs w:val="28"/>
        </w:rPr>
        <w:t>и</w:t>
      </w:r>
      <w:r>
        <w:rPr>
          <w:sz w:val="28"/>
          <w:szCs w:val="28"/>
        </w:rPr>
        <w:t>лась целью исследований.</w:t>
      </w:r>
    </w:p>
    <w:p w:rsidR="00AA4940" w:rsidRDefault="00AA4940" w:rsidP="00AA4940">
      <w:pPr>
        <w:ind w:firstLine="720"/>
        <w:jc w:val="both"/>
        <w:rPr>
          <w:sz w:val="28"/>
          <w:szCs w:val="28"/>
        </w:rPr>
      </w:pPr>
      <w:r>
        <w:rPr>
          <w:sz w:val="28"/>
          <w:szCs w:val="28"/>
        </w:rPr>
        <w:t>Объектами исследований взяты сорт озимой пшеницы Белгородская 12 и сорт яровой пшеницы Прохоровка, предмет изучения – качество и кормовые достоинства зерна, которые оценивались по питательности для крупного рог</w:t>
      </w:r>
      <w:r>
        <w:rPr>
          <w:sz w:val="28"/>
          <w:szCs w:val="28"/>
        </w:rPr>
        <w:t>а</w:t>
      </w:r>
      <w:r>
        <w:rPr>
          <w:sz w:val="28"/>
          <w:szCs w:val="28"/>
        </w:rPr>
        <w:t>того скота, свиней и овец.</w:t>
      </w:r>
    </w:p>
    <w:p w:rsidR="00AA4940" w:rsidRDefault="00AA4940" w:rsidP="00AA4940">
      <w:pPr>
        <w:ind w:firstLine="720"/>
        <w:jc w:val="both"/>
        <w:rPr>
          <w:sz w:val="28"/>
          <w:szCs w:val="28"/>
        </w:rPr>
      </w:pPr>
      <w:r>
        <w:rPr>
          <w:sz w:val="28"/>
          <w:szCs w:val="28"/>
        </w:rPr>
        <w:t>Пшеница выращивалась на полях УНИЦ «Агротехнопарк» БелГСХА по рекомендованной для области технологии, предшественник – горох.</w:t>
      </w:r>
    </w:p>
    <w:p w:rsidR="00AA4940" w:rsidRDefault="00AA4940" w:rsidP="00AA4940">
      <w:pPr>
        <w:ind w:firstLine="720"/>
        <w:jc w:val="both"/>
        <w:rPr>
          <w:sz w:val="28"/>
          <w:szCs w:val="28"/>
        </w:rPr>
      </w:pPr>
      <w:r>
        <w:rPr>
          <w:sz w:val="28"/>
          <w:szCs w:val="28"/>
        </w:rPr>
        <w:t>Посевы пшеницы сорт Белгородская 12 занимали 52 га,  Прохоровка – 54 га. Урожай зерна этих сортов пшеницы составил, соответственно, 42,3 ц/га  и 33,0 ц/га.</w:t>
      </w:r>
    </w:p>
    <w:p w:rsidR="00AA4940" w:rsidRDefault="00AA4940" w:rsidP="00AA4940">
      <w:pPr>
        <w:ind w:firstLine="720"/>
        <w:jc w:val="both"/>
        <w:rPr>
          <w:sz w:val="28"/>
          <w:szCs w:val="28"/>
        </w:rPr>
      </w:pPr>
      <w:r>
        <w:rPr>
          <w:sz w:val="28"/>
          <w:szCs w:val="28"/>
        </w:rPr>
        <w:t>Определение и оценка качества выращенного зерна показали, что по всем предусмотренным стандартом показателям зерно и озимой и яровой пшеницы было кондиционным. Однако количество и качество клейковины, при провед</w:t>
      </w:r>
      <w:r>
        <w:rPr>
          <w:sz w:val="28"/>
          <w:szCs w:val="28"/>
        </w:rPr>
        <w:t>е</w:t>
      </w:r>
      <w:r>
        <w:rPr>
          <w:sz w:val="28"/>
          <w:szCs w:val="28"/>
        </w:rPr>
        <w:t xml:space="preserve">нии товарной классификации зерна, позволили отнести зерно яровой пшеницы Прохоровка к 4-му классу (содержание клейковины 19,8 %, группа качества – </w:t>
      </w:r>
      <w:r>
        <w:rPr>
          <w:sz w:val="28"/>
          <w:szCs w:val="28"/>
          <w:lang w:val="en-US"/>
        </w:rPr>
        <w:t>II</w:t>
      </w:r>
      <w:r>
        <w:rPr>
          <w:sz w:val="28"/>
          <w:szCs w:val="28"/>
        </w:rPr>
        <w:t>) и оно может быть использовано и на продовольственные и на кормовые ц</w:t>
      </w:r>
      <w:r>
        <w:rPr>
          <w:sz w:val="28"/>
          <w:szCs w:val="28"/>
        </w:rPr>
        <w:t>е</w:t>
      </w:r>
      <w:r>
        <w:rPr>
          <w:sz w:val="28"/>
          <w:szCs w:val="28"/>
        </w:rPr>
        <w:t xml:space="preserve">ли. Зерно озимой пшеницы сорта Белгородская 12 было отнесено к 5-му классу (содержание клейковины 23,7 %, группа качества – </w:t>
      </w:r>
      <w:r>
        <w:rPr>
          <w:sz w:val="28"/>
          <w:szCs w:val="28"/>
          <w:lang w:val="en-US"/>
        </w:rPr>
        <w:t>III</w:t>
      </w:r>
      <w:r>
        <w:rPr>
          <w:sz w:val="28"/>
          <w:szCs w:val="28"/>
        </w:rPr>
        <w:t xml:space="preserve">), оно допускается только для производства кормов. </w:t>
      </w:r>
    </w:p>
    <w:p w:rsidR="00AA4940" w:rsidRDefault="00AA4940" w:rsidP="00AA4940">
      <w:pPr>
        <w:ind w:firstLine="720"/>
        <w:jc w:val="both"/>
        <w:rPr>
          <w:sz w:val="28"/>
          <w:szCs w:val="28"/>
        </w:rPr>
      </w:pPr>
      <w:r>
        <w:rPr>
          <w:sz w:val="28"/>
          <w:szCs w:val="28"/>
        </w:rPr>
        <w:t>Питательности зерна пшеницы указанных сортов оценивали  в энергет</w:t>
      </w:r>
      <w:r>
        <w:rPr>
          <w:sz w:val="28"/>
          <w:szCs w:val="28"/>
        </w:rPr>
        <w:t>и</w:t>
      </w:r>
      <w:r>
        <w:rPr>
          <w:sz w:val="28"/>
          <w:szCs w:val="28"/>
        </w:rPr>
        <w:t>ческих кормовых единицах,  рассчитывали обменную энергию и содержание  переваримого протенина. Эти показатели были рассчитаны для различных в</w:t>
      </w:r>
      <w:r>
        <w:rPr>
          <w:sz w:val="28"/>
          <w:szCs w:val="28"/>
        </w:rPr>
        <w:t>и</w:t>
      </w:r>
      <w:r>
        <w:rPr>
          <w:sz w:val="28"/>
          <w:szCs w:val="28"/>
        </w:rPr>
        <w:t>дов животных: крупного рогатого скота, свиней и овец, и с учётом урожая зе</w:t>
      </w:r>
      <w:r>
        <w:rPr>
          <w:sz w:val="28"/>
          <w:szCs w:val="28"/>
        </w:rPr>
        <w:t>р</w:t>
      </w:r>
      <w:r>
        <w:rPr>
          <w:sz w:val="28"/>
          <w:szCs w:val="28"/>
        </w:rPr>
        <w:t>на пересчитаны на один гектар посева.</w:t>
      </w:r>
    </w:p>
    <w:p w:rsidR="00AA4940" w:rsidRDefault="00AA4940" w:rsidP="00AA4940">
      <w:pPr>
        <w:ind w:firstLine="720"/>
        <w:jc w:val="both"/>
        <w:rPr>
          <w:b/>
          <w:bCs/>
          <w:sz w:val="28"/>
          <w:szCs w:val="28"/>
        </w:rPr>
      </w:pPr>
      <w:r>
        <w:rPr>
          <w:sz w:val="28"/>
          <w:szCs w:val="28"/>
        </w:rPr>
        <w:t>Сравнение питательности зерна  показало, что во всех случаях  выраще</w:t>
      </w:r>
      <w:r>
        <w:rPr>
          <w:sz w:val="28"/>
          <w:szCs w:val="28"/>
        </w:rPr>
        <w:t>н</w:t>
      </w:r>
      <w:r>
        <w:rPr>
          <w:sz w:val="28"/>
          <w:szCs w:val="28"/>
        </w:rPr>
        <w:t>ное зерно озимой пшеницы сорта Белгородская 12 почти на 30 % превосходило выращенное зерно яровой пшеницы сорта Прохоровка.</w:t>
      </w:r>
    </w:p>
    <w:p w:rsidR="00AA4940" w:rsidRDefault="00AA4940" w:rsidP="001E3537">
      <w:pPr>
        <w:ind w:firstLine="709"/>
        <w:jc w:val="both"/>
        <w:rPr>
          <w:sz w:val="28"/>
          <w:szCs w:val="28"/>
        </w:rPr>
        <w:sectPr w:rsidR="00AA4940" w:rsidSect="00AB4E37">
          <w:type w:val="nextColumn"/>
          <w:pgSz w:w="11906" w:h="16838"/>
          <w:pgMar w:top="851" w:right="1134" w:bottom="851" w:left="1134" w:header="709" w:footer="709" w:gutter="0"/>
          <w:paperSrc w:first="15" w:other="15"/>
          <w:cols w:space="708"/>
          <w:docGrid w:linePitch="360"/>
        </w:sectPr>
      </w:pPr>
    </w:p>
    <w:p w:rsidR="00C5026E" w:rsidRDefault="00C5026E" w:rsidP="00C5026E">
      <w:pPr>
        <w:jc w:val="both"/>
        <w:rPr>
          <w:sz w:val="28"/>
          <w:szCs w:val="28"/>
        </w:rPr>
      </w:pPr>
      <w:r w:rsidRPr="003C1AA1">
        <w:rPr>
          <w:sz w:val="28"/>
          <w:szCs w:val="28"/>
        </w:rPr>
        <w:t>УДК</w:t>
      </w:r>
      <w:r>
        <w:rPr>
          <w:sz w:val="28"/>
          <w:szCs w:val="28"/>
        </w:rPr>
        <w:t xml:space="preserve"> 636.084.55:636.2.35</w:t>
      </w:r>
      <w:r w:rsidRPr="003C1AA1">
        <w:rPr>
          <w:sz w:val="28"/>
          <w:szCs w:val="28"/>
        </w:rPr>
        <w:t xml:space="preserve"> </w:t>
      </w:r>
    </w:p>
    <w:p w:rsidR="00C5026E" w:rsidRDefault="00C5026E" w:rsidP="00C5026E">
      <w:pPr>
        <w:tabs>
          <w:tab w:val="left" w:pos="720"/>
          <w:tab w:val="left" w:pos="900"/>
        </w:tabs>
        <w:jc w:val="center"/>
        <w:rPr>
          <w:sz w:val="28"/>
          <w:szCs w:val="28"/>
        </w:rPr>
      </w:pPr>
    </w:p>
    <w:p w:rsidR="00C5026E" w:rsidRDefault="00C5026E" w:rsidP="00C5026E">
      <w:pPr>
        <w:tabs>
          <w:tab w:val="left" w:pos="720"/>
          <w:tab w:val="left" w:pos="900"/>
        </w:tabs>
        <w:jc w:val="center"/>
        <w:rPr>
          <w:caps/>
          <w:sz w:val="28"/>
          <w:szCs w:val="28"/>
        </w:rPr>
      </w:pPr>
      <w:r w:rsidRPr="008A6E10">
        <w:rPr>
          <w:caps/>
          <w:sz w:val="28"/>
          <w:szCs w:val="28"/>
        </w:rPr>
        <w:t xml:space="preserve">Моделирование рецептов комбикормов - стартеров </w:t>
      </w:r>
    </w:p>
    <w:p w:rsidR="00C5026E" w:rsidRPr="008A6E10" w:rsidRDefault="00C5026E" w:rsidP="00C5026E">
      <w:pPr>
        <w:tabs>
          <w:tab w:val="left" w:pos="720"/>
          <w:tab w:val="left" w:pos="900"/>
        </w:tabs>
        <w:jc w:val="center"/>
        <w:rPr>
          <w:caps/>
          <w:sz w:val="28"/>
          <w:szCs w:val="28"/>
        </w:rPr>
      </w:pPr>
      <w:r w:rsidRPr="008A6E10">
        <w:rPr>
          <w:caps/>
          <w:sz w:val="28"/>
          <w:szCs w:val="28"/>
        </w:rPr>
        <w:t>для телят с использованием солодовых ростков</w:t>
      </w:r>
    </w:p>
    <w:p w:rsidR="00C5026E" w:rsidRPr="008A6E10" w:rsidRDefault="00C5026E" w:rsidP="00C5026E">
      <w:pPr>
        <w:tabs>
          <w:tab w:val="left" w:pos="720"/>
          <w:tab w:val="left" w:pos="900"/>
        </w:tabs>
        <w:jc w:val="center"/>
        <w:rPr>
          <w:sz w:val="28"/>
          <w:szCs w:val="28"/>
        </w:rPr>
      </w:pPr>
    </w:p>
    <w:p w:rsidR="00C5026E" w:rsidRDefault="00C5026E" w:rsidP="00C5026E">
      <w:pPr>
        <w:tabs>
          <w:tab w:val="left" w:pos="720"/>
          <w:tab w:val="left" w:pos="900"/>
        </w:tabs>
        <w:jc w:val="center"/>
        <w:rPr>
          <w:b/>
          <w:sz w:val="28"/>
          <w:szCs w:val="28"/>
        </w:rPr>
      </w:pPr>
      <w:r>
        <w:rPr>
          <w:b/>
          <w:sz w:val="28"/>
          <w:szCs w:val="28"/>
        </w:rPr>
        <w:t>М.И.</w:t>
      </w:r>
      <w:r w:rsidRPr="00127622">
        <w:rPr>
          <w:b/>
          <w:sz w:val="28"/>
          <w:szCs w:val="28"/>
        </w:rPr>
        <w:t xml:space="preserve"> </w:t>
      </w:r>
      <w:r>
        <w:rPr>
          <w:b/>
          <w:sz w:val="28"/>
          <w:szCs w:val="28"/>
        </w:rPr>
        <w:t>Кричевский</w:t>
      </w:r>
    </w:p>
    <w:p w:rsidR="00C5026E" w:rsidRPr="00387475" w:rsidRDefault="00C5026E" w:rsidP="00C5026E">
      <w:pPr>
        <w:tabs>
          <w:tab w:val="left" w:pos="720"/>
          <w:tab w:val="left" w:pos="900"/>
        </w:tabs>
        <w:jc w:val="center"/>
        <w:rPr>
          <w:sz w:val="28"/>
          <w:szCs w:val="28"/>
        </w:rPr>
      </w:pPr>
      <w:r w:rsidRPr="00387475">
        <w:rPr>
          <w:sz w:val="28"/>
          <w:szCs w:val="28"/>
        </w:rPr>
        <w:t>научный руководитель</w:t>
      </w:r>
      <w:r>
        <w:rPr>
          <w:sz w:val="28"/>
          <w:szCs w:val="28"/>
        </w:rPr>
        <w:t xml:space="preserve"> </w:t>
      </w:r>
      <w:r w:rsidRPr="009D4B5B">
        <w:rPr>
          <w:b/>
          <w:sz w:val="28"/>
          <w:szCs w:val="28"/>
        </w:rPr>
        <w:t>Мартынова И.А.</w:t>
      </w:r>
    </w:p>
    <w:p w:rsidR="00C5026E" w:rsidRPr="001227E4" w:rsidRDefault="00C5026E" w:rsidP="00C5026E">
      <w:pPr>
        <w:tabs>
          <w:tab w:val="left" w:pos="720"/>
          <w:tab w:val="left" w:pos="900"/>
        </w:tabs>
        <w:jc w:val="center"/>
        <w:rPr>
          <w:sz w:val="28"/>
          <w:szCs w:val="28"/>
        </w:rPr>
      </w:pPr>
      <w:r w:rsidRPr="001227E4">
        <w:rPr>
          <w:sz w:val="28"/>
          <w:szCs w:val="28"/>
        </w:rPr>
        <w:t>БелГСХА</w:t>
      </w:r>
      <w:r>
        <w:rPr>
          <w:sz w:val="28"/>
          <w:szCs w:val="28"/>
        </w:rPr>
        <w:t xml:space="preserve"> им. В.Я. Горина, </w:t>
      </w:r>
      <w:proofErr w:type="gramStart"/>
      <w:r>
        <w:rPr>
          <w:sz w:val="28"/>
          <w:szCs w:val="28"/>
        </w:rPr>
        <w:t>г</w:t>
      </w:r>
      <w:proofErr w:type="gramEnd"/>
      <w:r>
        <w:rPr>
          <w:sz w:val="28"/>
          <w:szCs w:val="28"/>
        </w:rPr>
        <w:t xml:space="preserve">. </w:t>
      </w:r>
      <w:r w:rsidRPr="001227E4">
        <w:rPr>
          <w:sz w:val="28"/>
          <w:szCs w:val="28"/>
        </w:rPr>
        <w:t>Белгород, Россия</w:t>
      </w:r>
    </w:p>
    <w:p w:rsidR="00C5026E" w:rsidRPr="003C1AA1" w:rsidRDefault="00C5026E" w:rsidP="00C5026E">
      <w:pPr>
        <w:tabs>
          <w:tab w:val="left" w:pos="720"/>
          <w:tab w:val="left" w:pos="900"/>
        </w:tabs>
        <w:jc w:val="center"/>
        <w:rPr>
          <w:b/>
          <w:sz w:val="28"/>
          <w:szCs w:val="28"/>
        </w:rPr>
      </w:pPr>
    </w:p>
    <w:p w:rsidR="00C5026E" w:rsidRPr="0090227A" w:rsidRDefault="00C5026E" w:rsidP="00C5026E">
      <w:pPr>
        <w:ind w:firstLine="426"/>
        <w:jc w:val="both"/>
        <w:rPr>
          <w:bCs/>
          <w:sz w:val="28"/>
          <w:szCs w:val="28"/>
        </w:rPr>
      </w:pPr>
      <w:r w:rsidRPr="0090227A">
        <w:rPr>
          <w:bCs/>
          <w:sz w:val="28"/>
          <w:szCs w:val="28"/>
        </w:rPr>
        <w:t xml:space="preserve">Технология выращивания и откорма молодняка крупного </w:t>
      </w:r>
      <w:r>
        <w:rPr>
          <w:bCs/>
          <w:sz w:val="28"/>
          <w:szCs w:val="28"/>
        </w:rPr>
        <w:t xml:space="preserve">рогатого скота на промышленных </w:t>
      </w:r>
      <w:r w:rsidRPr="0090227A">
        <w:rPr>
          <w:bCs/>
          <w:sz w:val="28"/>
          <w:szCs w:val="28"/>
        </w:rPr>
        <w:t>комплексах предусматривает широкое применение заменит</w:t>
      </w:r>
      <w:r w:rsidRPr="0090227A">
        <w:rPr>
          <w:bCs/>
          <w:sz w:val="28"/>
          <w:szCs w:val="28"/>
        </w:rPr>
        <w:t>е</w:t>
      </w:r>
      <w:r w:rsidRPr="0090227A">
        <w:rPr>
          <w:bCs/>
          <w:sz w:val="28"/>
          <w:szCs w:val="28"/>
        </w:rPr>
        <w:t>лей цельного молока и комбикормов-стартеров с последующим снижением в рационе доли молочных кормов.</w:t>
      </w:r>
    </w:p>
    <w:p w:rsidR="00C5026E" w:rsidRPr="0090227A" w:rsidRDefault="00C5026E" w:rsidP="00C5026E">
      <w:pPr>
        <w:ind w:firstLine="426"/>
        <w:jc w:val="both"/>
        <w:rPr>
          <w:bCs/>
          <w:sz w:val="28"/>
          <w:szCs w:val="28"/>
        </w:rPr>
      </w:pPr>
      <w:r w:rsidRPr="0090227A">
        <w:rPr>
          <w:bCs/>
          <w:sz w:val="28"/>
          <w:szCs w:val="28"/>
        </w:rPr>
        <w:t>С учетом дефицита сухого молока, его крайне высокой стоимости, прои</w:t>
      </w:r>
      <w:r w:rsidRPr="0090227A">
        <w:rPr>
          <w:bCs/>
          <w:sz w:val="28"/>
          <w:szCs w:val="28"/>
        </w:rPr>
        <w:t>з</w:t>
      </w:r>
      <w:r w:rsidRPr="0090227A">
        <w:rPr>
          <w:bCs/>
          <w:sz w:val="28"/>
          <w:szCs w:val="28"/>
        </w:rPr>
        <w:t>водство комбикормов-стартеров и их использование в рационах телят  экон</w:t>
      </w:r>
      <w:r w:rsidRPr="0090227A">
        <w:rPr>
          <w:bCs/>
          <w:sz w:val="28"/>
          <w:szCs w:val="28"/>
        </w:rPr>
        <w:t>о</w:t>
      </w:r>
      <w:r w:rsidRPr="0090227A">
        <w:rPr>
          <w:bCs/>
          <w:sz w:val="28"/>
          <w:szCs w:val="28"/>
        </w:rPr>
        <w:t>мически неоправданно.</w:t>
      </w:r>
    </w:p>
    <w:p w:rsidR="00C5026E" w:rsidRPr="0090227A" w:rsidRDefault="00C5026E" w:rsidP="00C5026E">
      <w:pPr>
        <w:ind w:firstLine="426"/>
        <w:jc w:val="both"/>
        <w:rPr>
          <w:bCs/>
          <w:sz w:val="28"/>
          <w:szCs w:val="28"/>
        </w:rPr>
      </w:pPr>
      <w:r w:rsidRPr="0090227A">
        <w:rPr>
          <w:bCs/>
          <w:sz w:val="28"/>
          <w:szCs w:val="28"/>
        </w:rPr>
        <w:t>Сложившееся положение определяет необходимость исследований по ра</w:t>
      </w:r>
      <w:r w:rsidRPr="0090227A">
        <w:rPr>
          <w:bCs/>
          <w:sz w:val="28"/>
          <w:szCs w:val="28"/>
        </w:rPr>
        <w:t>з</w:t>
      </w:r>
      <w:r>
        <w:rPr>
          <w:bCs/>
          <w:sz w:val="28"/>
          <w:szCs w:val="28"/>
        </w:rPr>
        <w:t xml:space="preserve">работке </w:t>
      </w:r>
      <w:r w:rsidRPr="0090227A">
        <w:rPr>
          <w:bCs/>
          <w:sz w:val="28"/>
          <w:szCs w:val="28"/>
        </w:rPr>
        <w:t>рецептов комбикорма для телят-молочников с использованием менее дефицитных и сравнительно недорогих, не имеющих пищевого значения  для человека компонентов.</w:t>
      </w:r>
    </w:p>
    <w:p w:rsidR="00C5026E" w:rsidRPr="003C1AA1" w:rsidRDefault="00C5026E" w:rsidP="00C5026E">
      <w:pPr>
        <w:tabs>
          <w:tab w:val="left" w:pos="720"/>
          <w:tab w:val="left" w:pos="900"/>
        </w:tabs>
        <w:ind w:firstLine="426"/>
        <w:jc w:val="both"/>
        <w:rPr>
          <w:sz w:val="28"/>
          <w:szCs w:val="28"/>
        </w:rPr>
      </w:pPr>
      <w:r>
        <w:rPr>
          <w:sz w:val="28"/>
          <w:szCs w:val="28"/>
        </w:rPr>
        <w:tab/>
        <w:t>В этом отношении представляют интерес солодовые ростки, которые я</w:t>
      </w:r>
      <w:r>
        <w:rPr>
          <w:sz w:val="28"/>
          <w:szCs w:val="28"/>
        </w:rPr>
        <w:t>в</w:t>
      </w:r>
      <w:r>
        <w:rPr>
          <w:sz w:val="28"/>
          <w:szCs w:val="28"/>
        </w:rPr>
        <w:t>ляются продуктом переработки ячменя</w:t>
      </w:r>
      <w:r w:rsidRPr="003C1AA1">
        <w:rPr>
          <w:sz w:val="28"/>
          <w:szCs w:val="28"/>
        </w:rPr>
        <w:t>.</w:t>
      </w:r>
    </w:p>
    <w:p w:rsidR="00C5026E" w:rsidRPr="00113EA2" w:rsidRDefault="00C5026E" w:rsidP="00C5026E">
      <w:pPr>
        <w:tabs>
          <w:tab w:val="left" w:pos="720"/>
          <w:tab w:val="left" w:pos="900"/>
        </w:tabs>
        <w:ind w:firstLine="426"/>
        <w:jc w:val="both"/>
        <w:rPr>
          <w:sz w:val="28"/>
          <w:szCs w:val="28"/>
        </w:rPr>
      </w:pPr>
      <w:r>
        <w:rPr>
          <w:sz w:val="28"/>
          <w:szCs w:val="28"/>
        </w:rPr>
        <w:tab/>
      </w:r>
      <w:r w:rsidRPr="003C1AA1">
        <w:rPr>
          <w:sz w:val="28"/>
          <w:szCs w:val="28"/>
        </w:rPr>
        <w:t xml:space="preserve">В </w:t>
      </w:r>
      <w:smartTag w:uri="urn:schemas-microsoft-com:office:smarttags" w:element="metricconverter">
        <w:smartTagPr>
          <w:attr w:name="ProductID" w:val="1 кг"/>
        </w:smartTagPr>
        <w:r w:rsidRPr="003C1AA1">
          <w:rPr>
            <w:sz w:val="28"/>
            <w:szCs w:val="28"/>
          </w:rPr>
          <w:t>1 кг</w:t>
        </w:r>
      </w:smartTag>
      <w:r w:rsidRPr="003C1AA1">
        <w:rPr>
          <w:sz w:val="28"/>
          <w:szCs w:val="28"/>
        </w:rPr>
        <w:t xml:space="preserve"> солодовых ростков содержится </w:t>
      </w:r>
      <w:r w:rsidRPr="00667759">
        <w:rPr>
          <w:sz w:val="28"/>
          <w:szCs w:val="28"/>
        </w:rPr>
        <w:t xml:space="preserve"> ок</w:t>
      </w:r>
      <w:r>
        <w:rPr>
          <w:sz w:val="28"/>
          <w:szCs w:val="28"/>
        </w:rPr>
        <w:t>о</w:t>
      </w:r>
      <w:r w:rsidRPr="00667759">
        <w:rPr>
          <w:sz w:val="28"/>
          <w:szCs w:val="28"/>
        </w:rPr>
        <w:t>ло</w:t>
      </w:r>
      <w:r w:rsidRPr="003C1AA1">
        <w:rPr>
          <w:sz w:val="28"/>
          <w:szCs w:val="28"/>
        </w:rPr>
        <w:t xml:space="preserve"> </w:t>
      </w:r>
      <w:r>
        <w:rPr>
          <w:sz w:val="28"/>
          <w:szCs w:val="28"/>
        </w:rPr>
        <w:t>1 ЭКЕ</w:t>
      </w:r>
      <w:r w:rsidRPr="003C1AA1">
        <w:rPr>
          <w:sz w:val="28"/>
          <w:szCs w:val="28"/>
        </w:rPr>
        <w:t>, 170-</w:t>
      </w:r>
      <w:smartTag w:uri="urn:schemas-microsoft-com:office:smarttags" w:element="metricconverter">
        <w:smartTagPr>
          <w:attr w:name="ProductID" w:val="190 г"/>
        </w:smartTagPr>
        <w:r w:rsidRPr="003C1AA1">
          <w:rPr>
            <w:sz w:val="28"/>
            <w:szCs w:val="28"/>
          </w:rPr>
          <w:t>190 г</w:t>
        </w:r>
      </w:smartTag>
      <w:r w:rsidRPr="003C1AA1">
        <w:rPr>
          <w:sz w:val="28"/>
          <w:szCs w:val="28"/>
        </w:rPr>
        <w:t xml:space="preserve"> перевар</w:t>
      </w:r>
      <w:r w:rsidRPr="003C1AA1">
        <w:rPr>
          <w:sz w:val="28"/>
          <w:szCs w:val="28"/>
        </w:rPr>
        <w:t>и</w:t>
      </w:r>
      <w:r w:rsidRPr="003C1AA1">
        <w:rPr>
          <w:sz w:val="28"/>
          <w:szCs w:val="28"/>
        </w:rPr>
        <w:t xml:space="preserve">мого протеина, </w:t>
      </w:r>
      <w:smartTag w:uri="urn:schemas-microsoft-com:office:smarttags" w:element="metricconverter">
        <w:smartTagPr>
          <w:attr w:name="ProductID" w:val="2 г"/>
        </w:smartTagPr>
        <w:r w:rsidRPr="003C1AA1">
          <w:rPr>
            <w:sz w:val="28"/>
            <w:szCs w:val="28"/>
          </w:rPr>
          <w:t>2</w:t>
        </w:r>
        <w:r>
          <w:rPr>
            <w:sz w:val="28"/>
            <w:szCs w:val="28"/>
          </w:rPr>
          <w:t xml:space="preserve"> г</w:t>
        </w:r>
      </w:smartTag>
      <w:r w:rsidRPr="003C1AA1">
        <w:rPr>
          <w:sz w:val="28"/>
          <w:szCs w:val="28"/>
        </w:rPr>
        <w:t xml:space="preserve"> кальция, </w:t>
      </w:r>
      <w:smartTag w:uri="urn:schemas-microsoft-com:office:smarttags" w:element="metricconverter">
        <w:smartTagPr>
          <w:attr w:name="ProductID" w:val="6 г"/>
        </w:smartTagPr>
        <w:r w:rsidRPr="003C1AA1">
          <w:rPr>
            <w:sz w:val="28"/>
            <w:szCs w:val="28"/>
          </w:rPr>
          <w:t>6</w:t>
        </w:r>
        <w:r>
          <w:rPr>
            <w:sz w:val="28"/>
            <w:szCs w:val="28"/>
          </w:rPr>
          <w:t xml:space="preserve"> г</w:t>
        </w:r>
      </w:smartTag>
      <w:r w:rsidRPr="003C1AA1">
        <w:rPr>
          <w:sz w:val="28"/>
          <w:szCs w:val="28"/>
        </w:rPr>
        <w:t xml:space="preserve"> фосфора;</w:t>
      </w:r>
      <w:r>
        <w:rPr>
          <w:sz w:val="28"/>
          <w:szCs w:val="28"/>
        </w:rPr>
        <w:t xml:space="preserve"> а также жиро - и водорастворимые в</w:t>
      </w:r>
      <w:r>
        <w:rPr>
          <w:sz w:val="28"/>
          <w:szCs w:val="28"/>
        </w:rPr>
        <w:t>и</w:t>
      </w:r>
      <w:r>
        <w:rPr>
          <w:sz w:val="28"/>
          <w:szCs w:val="28"/>
        </w:rPr>
        <w:t>тамины.</w:t>
      </w:r>
      <w:r w:rsidRPr="003C1AA1">
        <w:rPr>
          <w:sz w:val="28"/>
          <w:szCs w:val="28"/>
        </w:rPr>
        <w:t xml:space="preserve"> Кром</w:t>
      </w:r>
      <w:r w:rsidRPr="001735EE">
        <w:rPr>
          <w:sz w:val="28"/>
          <w:szCs w:val="28"/>
        </w:rPr>
        <w:t>е</w:t>
      </w:r>
      <w:r w:rsidRPr="003C1AA1">
        <w:rPr>
          <w:sz w:val="28"/>
          <w:szCs w:val="28"/>
        </w:rPr>
        <w:t xml:space="preserve"> этого в солодовых ростках</w:t>
      </w:r>
      <w:r>
        <w:rPr>
          <w:sz w:val="28"/>
          <w:szCs w:val="28"/>
        </w:rPr>
        <w:t xml:space="preserve"> </w:t>
      </w:r>
      <w:r w:rsidRPr="003C1AA1">
        <w:rPr>
          <w:sz w:val="28"/>
          <w:szCs w:val="28"/>
        </w:rPr>
        <w:t>содержание</w:t>
      </w:r>
      <w:r>
        <w:rPr>
          <w:sz w:val="28"/>
          <w:szCs w:val="28"/>
        </w:rPr>
        <w:t xml:space="preserve"> дефицитных микроэл</w:t>
      </w:r>
      <w:r>
        <w:rPr>
          <w:sz w:val="28"/>
          <w:szCs w:val="28"/>
        </w:rPr>
        <w:t>е</w:t>
      </w:r>
      <w:r>
        <w:rPr>
          <w:sz w:val="28"/>
          <w:szCs w:val="28"/>
        </w:rPr>
        <w:t>ментов</w:t>
      </w:r>
      <w:r w:rsidRPr="003C1AA1">
        <w:rPr>
          <w:sz w:val="28"/>
          <w:szCs w:val="28"/>
        </w:rPr>
        <w:t xml:space="preserve"> </w:t>
      </w:r>
      <w:r>
        <w:rPr>
          <w:sz w:val="28"/>
          <w:szCs w:val="28"/>
        </w:rPr>
        <w:t>гораздо выше, чем в ячмене.</w:t>
      </w:r>
    </w:p>
    <w:p w:rsidR="00C5026E" w:rsidRPr="00113EA2" w:rsidRDefault="00C5026E" w:rsidP="00C5026E">
      <w:pPr>
        <w:tabs>
          <w:tab w:val="left" w:pos="720"/>
          <w:tab w:val="left" w:pos="900"/>
        </w:tabs>
        <w:ind w:firstLine="426"/>
        <w:jc w:val="both"/>
        <w:rPr>
          <w:sz w:val="28"/>
          <w:szCs w:val="28"/>
        </w:rPr>
      </w:pPr>
      <w:r w:rsidRPr="00442E15">
        <w:rPr>
          <w:color w:val="FF0000"/>
          <w:sz w:val="28"/>
          <w:szCs w:val="28"/>
        </w:rPr>
        <w:tab/>
      </w:r>
      <w:r w:rsidRPr="00113EA2">
        <w:rPr>
          <w:sz w:val="28"/>
          <w:szCs w:val="28"/>
        </w:rPr>
        <w:t>В результате проведенного нами моделирования  было установлено, что в экспериментальном рецепте  комбикорма  №1 содержание сырого протеина увеличивается на 2%, комбикорма №2  увеличивается на 3,8%, комбикорма</w:t>
      </w:r>
      <w:r>
        <w:rPr>
          <w:sz w:val="28"/>
          <w:szCs w:val="28"/>
        </w:rPr>
        <w:t xml:space="preserve"> №3 </w:t>
      </w:r>
      <w:r w:rsidRPr="00113EA2">
        <w:rPr>
          <w:sz w:val="28"/>
          <w:szCs w:val="28"/>
        </w:rPr>
        <w:t xml:space="preserve">увеличивается на 5,6%, комбикорма №4 увеличивается на 7,5%. </w:t>
      </w:r>
    </w:p>
    <w:p w:rsidR="00C5026E" w:rsidRDefault="00C5026E" w:rsidP="00C5026E">
      <w:pPr>
        <w:tabs>
          <w:tab w:val="left" w:pos="720"/>
          <w:tab w:val="left" w:pos="900"/>
        </w:tabs>
        <w:ind w:firstLine="426"/>
        <w:jc w:val="both"/>
        <w:rPr>
          <w:sz w:val="28"/>
          <w:szCs w:val="28"/>
        </w:rPr>
      </w:pPr>
      <w:r w:rsidRPr="00113EA2">
        <w:rPr>
          <w:sz w:val="28"/>
          <w:szCs w:val="28"/>
        </w:rPr>
        <w:t>Так же нами выявлена тенденция по увеличению содержания следующих макроэлементов - фосфор, магний, сера; микроэлементов - цинк; витаминов - В</w:t>
      </w:r>
      <w:proofErr w:type="gramStart"/>
      <w:r w:rsidRPr="00113EA2">
        <w:rPr>
          <w:sz w:val="28"/>
          <w:szCs w:val="28"/>
        </w:rPr>
        <w:t>1</w:t>
      </w:r>
      <w:proofErr w:type="gramEnd"/>
      <w:r w:rsidRPr="00113EA2">
        <w:rPr>
          <w:sz w:val="28"/>
          <w:szCs w:val="28"/>
        </w:rPr>
        <w:t>, В4, В5.</w:t>
      </w:r>
    </w:p>
    <w:p w:rsidR="00C5026E" w:rsidRDefault="00C5026E" w:rsidP="001E3537">
      <w:pPr>
        <w:ind w:firstLine="709"/>
        <w:jc w:val="both"/>
        <w:rPr>
          <w:sz w:val="28"/>
          <w:szCs w:val="28"/>
        </w:rPr>
        <w:sectPr w:rsidR="00C5026E" w:rsidSect="00AB4E37">
          <w:type w:val="nextColumn"/>
          <w:pgSz w:w="11906" w:h="16838"/>
          <w:pgMar w:top="851" w:right="1134" w:bottom="851" w:left="1134" w:header="709" w:footer="709" w:gutter="0"/>
          <w:paperSrc w:first="15" w:other="15"/>
          <w:cols w:space="708"/>
          <w:docGrid w:linePitch="360"/>
        </w:sectPr>
      </w:pPr>
    </w:p>
    <w:p w:rsidR="00560E61" w:rsidRDefault="00560E61" w:rsidP="00560E61">
      <w:pPr>
        <w:rPr>
          <w:sz w:val="28"/>
          <w:szCs w:val="28"/>
        </w:rPr>
      </w:pPr>
      <w:r>
        <w:rPr>
          <w:sz w:val="28"/>
          <w:szCs w:val="28"/>
        </w:rPr>
        <w:t>УДК 636.22/.28.082.231:636.22/.28.084.11</w:t>
      </w:r>
    </w:p>
    <w:p w:rsidR="00560E61" w:rsidRDefault="00560E61" w:rsidP="00560E61">
      <w:pPr>
        <w:rPr>
          <w:i/>
          <w:sz w:val="28"/>
          <w:szCs w:val="28"/>
        </w:rPr>
      </w:pPr>
    </w:p>
    <w:p w:rsidR="00560E61" w:rsidRDefault="00560E61" w:rsidP="00560E61">
      <w:pPr>
        <w:jc w:val="center"/>
        <w:rPr>
          <w:sz w:val="28"/>
          <w:szCs w:val="28"/>
        </w:rPr>
      </w:pPr>
      <w:r>
        <w:rPr>
          <w:sz w:val="28"/>
          <w:szCs w:val="28"/>
        </w:rPr>
        <w:t xml:space="preserve">ВЫРАЩИВАНИЕ РЕМОНТНЫХ ТЕЛОК </w:t>
      </w:r>
    </w:p>
    <w:p w:rsidR="00560E61" w:rsidRPr="00D202F2" w:rsidRDefault="00560E61" w:rsidP="00560E61">
      <w:pPr>
        <w:jc w:val="center"/>
        <w:rPr>
          <w:sz w:val="28"/>
          <w:szCs w:val="28"/>
        </w:rPr>
      </w:pPr>
      <w:r w:rsidRPr="00D202F2">
        <w:rPr>
          <w:sz w:val="28"/>
          <w:szCs w:val="28"/>
        </w:rPr>
        <w:t>В МОЛОЧНЫЙ ПЕРИОД НА УСТАНОВКЕ УВТ-60</w:t>
      </w:r>
    </w:p>
    <w:p w:rsidR="00560E61" w:rsidRPr="0006552F" w:rsidRDefault="00560E61" w:rsidP="00560E61">
      <w:pPr>
        <w:jc w:val="center"/>
        <w:rPr>
          <w:b/>
          <w:sz w:val="28"/>
          <w:szCs w:val="28"/>
        </w:rPr>
      </w:pPr>
    </w:p>
    <w:p w:rsidR="00560E61" w:rsidRDefault="00560E61" w:rsidP="00560E61">
      <w:pPr>
        <w:jc w:val="center"/>
        <w:rPr>
          <w:i/>
          <w:sz w:val="28"/>
          <w:szCs w:val="28"/>
        </w:rPr>
      </w:pPr>
      <w:r>
        <w:rPr>
          <w:b/>
          <w:sz w:val="28"/>
          <w:szCs w:val="28"/>
        </w:rPr>
        <w:t xml:space="preserve">Д.С. </w:t>
      </w:r>
      <w:r w:rsidRPr="00D73CC7">
        <w:rPr>
          <w:b/>
          <w:sz w:val="28"/>
          <w:szCs w:val="28"/>
        </w:rPr>
        <w:t>Купцова</w:t>
      </w:r>
    </w:p>
    <w:p w:rsidR="00560E61" w:rsidRDefault="00560E61" w:rsidP="00560E61">
      <w:pPr>
        <w:jc w:val="center"/>
        <w:rPr>
          <w:i/>
          <w:sz w:val="28"/>
          <w:szCs w:val="28"/>
        </w:rPr>
      </w:pPr>
      <w:r>
        <w:rPr>
          <w:sz w:val="28"/>
          <w:szCs w:val="28"/>
        </w:rPr>
        <w:t>н</w:t>
      </w:r>
      <w:r w:rsidRPr="00D73CC7">
        <w:rPr>
          <w:sz w:val="28"/>
          <w:szCs w:val="28"/>
        </w:rPr>
        <w:t>аучный руководитель</w:t>
      </w:r>
      <w:r>
        <w:rPr>
          <w:i/>
          <w:sz w:val="28"/>
          <w:szCs w:val="28"/>
        </w:rPr>
        <w:t xml:space="preserve"> </w:t>
      </w:r>
      <w:r w:rsidRPr="00D73CC7">
        <w:rPr>
          <w:b/>
          <w:sz w:val="28"/>
          <w:szCs w:val="28"/>
        </w:rPr>
        <w:t>Марусич А.Г.</w:t>
      </w:r>
    </w:p>
    <w:p w:rsidR="00560E61" w:rsidRPr="00D73CC7" w:rsidRDefault="00560E61" w:rsidP="00560E61">
      <w:pPr>
        <w:jc w:val="center"/>
        <w:rPr>
          <w:sz w:val="28"/>
          <w:szCs w:val="28"/>
        </w:rPr>
      </w:pPr>
      <w:r w:rsidRPr="00D73CC7">
        <w:rPr>
          <w:sz w:val="28"/>
          <w:szCs w:val="28"/>
        </w:rPr>
        <w:t>УО «Б</w:t>
      </w:r>
      <w:r>
        <w:rPr>
          <w:sz w:val="28"/>
          <w:szCs w:val="28"/>
        </w:rPr>
        <w:t>ГСХА,»</w:t>
      </w:r>
      <w:r w:rsidRPr="00D73CC7">
        <w:rPr>
          <w:sz w:val="28"/>
          <w:szCs w:val="28"/>
        </w:rPr>
        <w:t>, г</w:t>
      </w:r>
      <w:proofErr w:type="gramStart"/>
      <w:r w:rsidRPr="00D73CC7">
        <w:rPr>
          <w:sz w:val="28"/>
          <w:szCs w:val="28"/>
        </w:rPr>
        <w:t>.Г</w:t>
      </w:r>
      <w:proofErr w:type="gramEnd"/>
      <w:r w:rsidRPr="00D73CC7">
        <w:rPr>
          <w:sz w:val="28"/>
          <w:szCs w:val="28"/>
        </w:rPr>
        <w:t>орки, Республика Беларусь</w:t>
      </w:r>
    </w:p>
    <w:p w:rsidR="00560E61" w:rsidRDefault="00560E61" w:rsidP="00560E61">
      <w:pPr>
        <w:rPr>
          <w:b/>
          <w:sz w:val="28"/>
          <w:szCs w:val="28"/>
        </w:rPr>
      </w:pPr>
    </w:p>
    <w:p w:rsidR="00560E61" w:rsidRDefault="00560E61" w:rsidP="00560E61">
      <w:pPr>
        <w:ind w:firstLine="709"/>
        <w:jc w:val="both"/>
        <w:rPr>
          <w:sz w:val="28"/>
          <w:szCs w:val="28"/>
        </w:rPr>
      </w:pPr>
      <w:r>
        <w:rPr>
          <w:sz w:val="28"/>
          <w:szCs w:val="28"/>
        </w:rPr>
        <w:t>В настоящее время начинают получать распространение автоматические установки для выпойки телят, так называемые «электромамы». Одним из пол</w:t>
      </w:r>
      <w:r>
        <w:rPr>
          <w:sz w:val="28"/>
          <w:szCs w:val="28"/>
        </w:rPr>
        <w:t>о</w:t>
      </w:r>
      <w:r>
        <w:rPr>
          <w:sz w:val="28"/>
          <w:szCs w:val="28"/>
        </w:rPr>
        <w:t>жительных эффектов внедрения установки автоматической выпойки телят («электромама») является обеспечение дозированного выпаивания телят в зав</w:t>
      </w:r>
      <w:r>
        <w:rPr>
          <w:sz w:val="28"/>
          <w:szCs w:val="28"/>
        </w:rPr>
        <w:t>и</w:t>
      </w:r>
      <w:r>
        <w:rPr>
          <w:sz w:val="28"/>
          <w:szCs w:val="28"/>
        </w:rPr>
        <w:t>симости от их потребности, что позволяет значительно экономить расход в</w:t>
      </w:r>
      <w:r>
        <w:rPr>
          <w:sz w:val="28"/>
          <w:szCs w:val="28"/>
        </w:rPr>
        <w:t>ы</w:t>
      </w:r>
      <w:r>
        <w:rPr>
          <w:sz w:val="28"/>
          <w:szCs w:val="28"/>
        </w:rPr>
        <w:t>паиваемого молока и происходит снижение трудовых затрат.</w:t>
      </w:r>
    </w:p>
    <w:p w:rsidR="00560E61" w:rsidRDefault="00560E61" w:rsidP="00560E61">
      <w:pPr>
        <w:ind w:firstLine="709"/>
        <w:jc w:val="both"/>
        <w:rPr>
          <w:sz w:val="28"/>
          <w:szCs w:val="28"/>
        </w:rPr>
      </w:pPr>
      <w:r>
        <w:rPr>
          <w:sz w:val="28"/>
          <w:szCs w:val="28"/>
        </w:rPr>
        <w:t>В связи с этим целью исследований являлось изучение интенсивности роста ремонтных телок в молочный период в зависимости от способа выращ</w:t>
      </w:r>
      <w:r>
        <w:rPr>
          <w:sz w:val="28"/>
          <w:szCs w:val="28"/>
        </w:rPr>
        <w:t>и</w:t>
      </w:r>
      <w:r>
        <w:rPr>
          <w:sz w:val="28"/>
          <w:szCs w:val="28"/>
        </w:rPr>
        <w:t>вания.</w:t>
      </w:r>
    </w:p>
    <w:p w:rsidR="00560E61" w:rsidRDefault="00560E61" w:rsidP="00560E61">
      <w:pPr>
        <w:ind w:firstLine="709"/>
        <w:jc w:val="both"/>
        <w:rPr>
          <w:sz w:val="28"/>
          <w:szCs w:val="28"/>
        </w:rPr>
      </w:pPr>
      <w:r>
        <w:rPr>
          <w:sz w:val="28"/>
          <w:szCs w:val="28"/>
        </w:rPr>
        <w:t>Исследования проводились в производственных условиях СПК «Дрибин» Дрибинского района Могилевской области. Материалом для исследования яв</w:t>
      </w:r>
      <w:r>
        <w:rPr>
          <w:sz w:val="28"/>
          <w:szCs w:val="28"/>
        </w:rPr>
        <w:t>и</w:t>
      </w:r>
      <w:r>
        <w:rPr>
          <w:sz w:val="28"/>
          <w:szCs w:val="28"/>
        </w:rPr>
        <w:t>лось поголовье ремонтных телок белоруской черно-пестрой породы в колич</w:t>
      </w:r>
      <w:r>
        <w:rPr>
          <w:sz w:val="28"/>
          <w:szCs w:val="28"/>
        </w:rPr>
        <w:t>е</w:t>
      </w:r>
      <w:r>
        <w:rPr>
          <w:sz w:val="28"/>
          <w:szCs w:val="28"/>
        </w:rPr>
        <w:t>стве 120 голов. Опыт проводился 60 дней. Для исследования было сформиров</w:t>
      </w:r>
      <w:r>
        <w:rPr>
          <w:sz w:val="28"/>
          <w:szCs w:val="28"/>
        </w:rPr>
        <w:t>а</w:t>
      </w:r>
      <w:r>
        <w:rPr>
          <w:sz w:val="28"/>
          <w:szCs w:val="28"/>
        </w:rPr>
        <w:t>но 2 группы телят одинакового возраста и живой массы по 60 голов в каждой. Контрольная группа выращивалась по обычной технологии, принятой в хозя</w:t>
      </w:r>
      <w:r>
        <w:rPr>
          <w:sz w:val="28"/>
          <w:szCs w:val="28"/>
        </w:rPr>
        <w:t>й</w:t>
      </w:r>
      <w:r>
        <w:rPr>
          <w:sz w:val="28"/>
          <w:szCs w:val="28"/>
        </w:rPr>
        <w:t>стве (групповые станки по 8-10 гол с выпойкой ЗЦМ из переносных ведер). Т</w:t>
      </w:r>
      <w:r>
        <w:rPr>
          <w:sz w:val="28"/>
          <w:szCs w:val="28"/>
        </w:rPr>
        <w:t>е</w:t>
      </w:r>
      <w:r>
        <w:rPr>
          <w:sz w:val="28"/>
          <w:szCs w:val="28"/>
        </w:rPr>
        <w:t xml:space="preserve">лята опытной группы содержались в помещении, оборудованном установкой автоматической выпойки телят УАВТ-60 («электромамой»). Норма выпойки ЗЦМ была одинаковой для обеих групп животных. Кормление телят обеих групп было аналогичным, согласно схеме выпойки, принятой в хозяйстве. На выпойку телят с помощью «электромамы» использовался ЗЦМ, </w:t>
      </w:r>
      <w:proofErr w:type="gramStart"/>
      <w:r>
        <w:rPr>
          <w:sz w:val="28"/>
          <w:szCs w:val="28"/>
        </w:rPr>
        <w:t>который</w:t>
      </w:r>
      <w:proofErr w:type="gramEnd"/>
      <w:r>
        <w:rPr>
          <w:sz w:val="28"/>
          <w:szCs w:val="28"/>
        </w:rPr>
        <w:t xml:space="preserve"> под</w:t>
      </w:r>
      <w:r>
        <w:rPr>
          <w:sz w:val="28"/>
          <w:szCs w:val="28"/>
        </w:rPr>
        <w:t>а</w:t>
      </w:r>
      <w:r>
        <w:rPr>
          <w:sz w:val="28"/>
          <w:szCs w:val="28"/>
        </w:rPr>
        <w:t xml:space="preserve">вался в автоматическом режиме. </w:t>
      </w:r>
    </w:p>
    <w:p w:rsidR="00560E61" w:rsidRDefault="00560E61" w:rsidP="00560E61">
      <w:pPr>
        <w:ind w:firstLine="709"/>
        <w:jc w:val="both"/>
        <w:rPr>
          <w:sz w:val="28"/>
          <w:szCs w:val="28"/>
        </w:rPr>
      </w:pPr>
      <w:r>
        <w:rPr>
          <w:sz w:val="28"/>
          <w:szCs w:val="28"/>
        </w:rPr>
        <w:t>В результате проведенного опыта установлено, что уровень среднесуто</w:t>
      </w:r>
      <w:r>
        <w:rPr>
          <w:sz w:val="28"/>
          <w:szCs w:val="28"/>
        </w:rPr>
        <w:t>ч</w:t>
      </w:r>
      <w:r>
        <w:rPr>
          <w:sz w:val="28"/>
          <w:szCs w:val="28"/>
        </w:rPr>
        <w:t>ных приростов и развитие телочек, выращенных различными способами, сущ</w:t>
      </w:r>
      <w:r>
        <w:rPr>
          <w:sz w:val="28"/>
          <w:szCs w:val="28"/>
        </w:rPr>
        <w:t>е</w:t>
      </w:r>
      <w:r>
        <w:rPr>
          <w:sz w:val="28"/>
          <w:szCs w:val="28"/>
        </w:rPr>
        <w:t>ственно различались.</w:t>
      </w:r>
    </w:p>
    <w:p w:rsidR="00560E61" w:rsidRDefault="00560E61" w:rsidP="00560E61">
      <w:pPr>
        <w:ind w:firstLine="709"/>
        <w:jc w:val="both"/>
        <w:rPr>
          <w:sz w:val="28"/>
          <w:szCs w:val="28"/>
        </w:rPr>
      </w:pPr>
      <w:r>
        <w:rPr>
          <w:sz w:val="28"/>
          <w:szCs w:val="28"/>
        </w:rPr>
        <w:t>Выращивание телят с использованием автоматической установки выпо</w:t>
      </w:r>
      <w:r>
        <w:rPr>
          <w:sz w:val="28"/>
          <w:szCs w:val="28"/>
        </w:rPr>
        <w:t>й</w:t>
      </w:r>
      <w:r>
        <w:rPr>
          <w:sz w:val="28"/>
          <w:szCs w:val="28"/>
        </w:rPr>
        <w:t xml:space="preserve">ки телят способствует их лучшему росту и развитию − среднесуточный прирост живой массы увеличивается на 22,1%, затраты корма на </w:t>
      </w:r>
      <w:smartTag w:uri="urn:schemas-microsoft-com:office:smarttags" w:element="metricconverter">
        <w:smartTagPr>
          <w:attr w:name="ProductID" w:val="1 кг"/>
        </w:smartTagPr>
        <w:r>
          <w:rPr>
            <w:sz w:val="28"/>
            <w:szCs w:val="28"/>
          </w:rPr>
          <w:t>1 кг</w:t>
        </w:r>
      </w:smartTag>
      <w:r>
        <w:rPr>
          <w:sz w:val="28"/>
          <w:szCs w:val="28"/>
        </w:rPr>
        <w:t xml:space="preserve"> прироста сниж</w:t>
      </w:r>
      <w:r>
        <w:rPr>
          <w:sz w:val="28"/>
          <w:szCs w:val="28"/>
        </w:rPr>
        <w:t>а</w:t>
      </w:r>
      <w:r>
        <w:rPr>
          <w:sz w:val="28"/>
          <w:szCs w:val="28"/>
        </w:rPr>
        <w:t xml:space="preserve">ются на 18,6%,  значительно (на  72,5 %) снижаются затраты труда на </w:t>
      </w:r>
      <w:smartTag w:uri="urn:schemas-microsoft-com:office:smarttags" w:element="metricconverter">
        <w:smartTagPr>
          <w:attr w:name="ProductID" w:val="1 кг"/>
        </w:smartTagPr>
        <w:r>
          <w:rPr>
            <w:sz w:val="28"/>
            <w:szCs w:val="28"/>
          </w:rPr>
          <w:t>1 кг</w:t>
        </w:r>
      </w:smartTag>
      <w:r>
        <w:rPr>
          <w:sz w:val="28"/>
          <w:szCs w:val="28"/>
        </w:rPr>
        <w:t xml:space="preserve"> пр</w:t>
      </w:r>
      <w:r>
        <w:rPr>
          <w:sz w:val="28"/>
          <w:szCs w:val="28"/>
        </w:rPr>
        <w:t>и</w:t>
      </w:r>
      <w:r>
        <w:rPr>
          <w:sz w:val="28"/>
          <w:szCs w:val="28"/>
        </w:rPr>
        <w:t>роста живой массы. В дальнейшем это будет способствовать получению р</w:t>
      </w:r>
      <w:r>
        <w:rPr>
          <w:sz w:val="28"/>
          <w:szCs w:val="28"/>
        </w:rPr>
        <w:t>е</w:t>
      </w:r>
      <w:r>
        <w:rPr>
          <w:sz w:val="28"/>
          <w:szCs w:val="28"/>
        </w:rPr>
        <w:t>монтных телок, способных к воспроизводству намного раньше, а также прив</w:t>
      </w:r>
      <w:r>
        <w:rPr>
          <w:sz w:val="28"/>
          <w:szCs w:val="28"/>
        </w:rPr>
        <w:t>е</w:t>
      </w:r>
      <w:r>
        <w:rPr>
          <w:sz w:val="28"/>
          <w:szCs w:val="28"/>
        </w:rPr>
        <w:t xml:space="preserve">дет к снижению общих затрат на выращивание.  </w:t>
      </w:r>
    </w:p>
    <w:p w:rsidR="00560E61" w:rsidRDefault="00560E61" w:rsidP="00560E61">
      <w:pPr>
        <w:ind w:firstLine="709"/>
        <w:jc w:val="both"/>
        <w:rPr>
          <w:sz w:val="28"/>
          <w:szCs w:val="28"/>
        </w:rPr>
      </w:pPr>
      <w:r>
        <w:rPr>
          <w:sz w:val="28"/>
          <w:szCs w:val="28"/>
        </w:rPr>
        <w:t>Такие показатели, полученные у телят опытной группы, достигнуты, по нашему мнению, за счет оптимизации кормления животных и свободного кру</w:t>
      </w:r>
      <w:r>
        <w:rPr>
          <w:sz w:val="28"/>
          <w:szCs w:val="28"/>
        </w:rPr>
        <w:t>г</w:t>
      </w:r>
      <w:r>
        <w:rPr>
          <w:sz w:val="28"/>
          <w:szCs w:val="28"/>
        </w:rPr>
        <w:t>лосуточного доступа к выпаиваемому заменителю цельного молока и остал</w:t>
      </w:r>
      <w:r>
        <w:rPr>
          <w:sz w:val="28"/>
          <w:szCs w:val="28"/>
        </w:rPr>
        <w:t>ь</w:t>
      </w:r>
      <w:r>
        <w:rPr>
          <w:sz w:val="28"/>
          <w:szCs w:val="28"/>
        </w:rPr>
        <w:t>ным кормам.</w:t>
      </w:r>
    </w:p>
    <w:p w:rsidR="00560E61" w:rsidRDefault="00560E61" w:rsidP="001E3537">
      <w:pPr>
        <w:ind w:firstLine="709"/>
        <w:jc w:val="both"/>
        <w:rPr>
          <w:sz w:val="28"/>
          <w:szCs w:val="28"/>
        </w:rPr>
        <w:sectPr w:rsidR="00560E61" w:rsidSect="00AB4E37">
          <w:type w:val="nextColumn"/>
          <w:pgSz w:w="11906" w:h="16838"/>
          <w:pgMar w:top="851" w:right="1134" w:bottom="851" w:left="1134" w:header="709" w:footer="709" w:gutter="0"/>
          <w:paperSrc w:first="15" w:other="15"/>
          <w:cols w:space="708"/>
          <w:docGrid w:linePitch="360"/>
        </w:sectPr>
      </w:pPr>
    </w:p>
    <w:p w:rsidR="00560E61" w:rsidRDefault="00560E61" w:rsidP="00560E61">
      <w:pPr>
        <w:rPr>
          <w:sz w:val="28"/>
          <w:szCs w:val="28"/>
        </w:rPr>
      </w:pPr>
      <w:r w:rsidRPr="007027F1">
        <w:rPr>
          <w:sz w:val="28"/>
          <w:szCs w:val="28"/>
        </w:rPr>
        <w:t>УДК 636.2.082.35:636.083</w:t>
      </w:r>
    </w:p>
    <w:p w:rsidR="00560E61" w:rsidRPr="007027F1" w:rsidRDefault="00560E61" w:rsidP="00560E61">
      <w:pPr>
        <w:rPr>
          <w:sz w:val="28"/>
          <w:szCs w:val="28"/>
        </w:rPr>
      </w:pPr>
    </w:p>
    <w:p w:rsidR="00560E61" w:rsidRPr="0076156F" w:rsidRDefault="00560E61" w:rsidP="00560E61">
      <w:pPr>
        <w:jc w:val="center"/>
        <w:rPr>
          <w:caps/>
          <w:sz w:val="28"/>
          <w:szCs w:val="28"/>
        </w:rPr>
      </w:pPr>
      <w:r w:rsidRPr="0076156F">
        <w:rPr>
          <w:caps/>
          <w:sz w:val="28"/>
          <w:szCs w:val="28"/>
        </w:rPr>
        <w:t>Адаптивная система содер</w:t>
      </w:r>
      <w:r w:rsidR="002315EB">
        <w:rPr>
          <w:caps/>
          <w:sz w:val="28"/>
          <w:szCs w:val="28"/>
        </w:rPr>
        <w:t>жания телят в неотапливаемых по</w:t>
      </w:r>
      <w:r w:rsidRPr="0076156F">
        <w:rPr>
          <w:caps/>
          <w:sz w:val="28"/>
          <w:szCs w:val="28"/>
        </w:rPr>
        <w:t>мещениях на открытых площадках в условиях ООО «Грайворонская молочная компания»</w:t>
      </w:r>
    </w:p>
    <w:p w:rsidR="00560E61" w:rsidRPr="007027F1" w:rsidRDefault="00560E61" w:rsidP="00560E61">
      <w:pPr>
        <w:jc w:val="center"/>
        <w:rPr>
          <w:sz w:val="28"/>
          <w:szCs w:val="28"/>
        </w:rPr>
      </w:pPr>
    </w:p>
    <w:p w:rsidR="00560E61" w:rsidRPr="007027F1" w:rsidRDefault="00560E61" w:rsidP="00560E61">
      <w:pPr>
        <w:jc w:val="center"/>
        <w:rPr>
          <w:b/>
          <w:sz w:val="28"/>
          <w:szCs w:val="28"/>
        </w:rPr>
      </w:pPr>
      <w:r w:rsidRPr="007027F1">
        <w:rPr>
          <w:b/>
          <w:sz w:val="28"/>
          <w:szCs w:val="28"/>
        </w:rPr>
        <w:t xml:space="preserve">Е.С. Лях </w:t>
      </w:r>
    </w:p>
    <w:p w:rsidR="00560E61" w:rsidRPr="007027F1" w:rsidRDefault="00560E61" w:rsidP="00560E61">
      <w:pPr>
        <w:jc w:val="center"/>
        <w:rPr>
          <w:sz w:val="28"/>
          <w:szCs w:val="28"/>
        </w:rPr>
      </w:pPr>
      <w:r w:rsidRPr="007027F1">
        <w:rPr>
          <w:sz w:val="28"/>
          <w:szCs w:val="28"/>
        </w:rPr>
        <w:t xml:space="preserve">научный руководитель </w:t>
      </w:r>
      <w:r w:rsidRPr="007027F1">
        <w:rPr>
          <w:b/>
          <w:sz w:val="28"/>
          <w:szCs w:val="28"/>
        </w:rPr>
        <w:t>Ястребова О.Н.</w:t>
      </w:r>
    </w:p>
    <w:p w:rsidR="00560E61" w:rsidRPr="007027F1" w:rsidRDefault="00560E61" w:rsidP="00560E61">
      <w:pPr>
        <w:jc w:val="center"/>
        <w:rPr>
          <w:sz w:val="28"/>
          <w:szCs w:val="28"/>
        </w:rPr>
      </w:pPr>
      <w:r w:rsidRPr="007027F1">
        <w:rPr>
          <w:sz w:val="28"/>
          <w:szCs w:val="28"/>
        </w:rPr>
        <w:t>БелГСХА им.В.Я. Горина, Белгород, Россия</w:t>
      </w:r>
    </w:p>
    <w:p w:rsidR="00560E61" w:rsidRPr="007027F1" w:rsidRDefault="00560E61" w:rsidP="00560E61">
      <w:pPr>
        <w:rPr>
          <w:sz w:val="28"/>
          <w:szCs w:val="28"/>
        </w:rPr>
      </w:pPr>
    </w:p>
    <w:p w:rsidR="00560E61" w:rsidRPr="007027F1" w:rsidRDefault="00560E61" w:rsidP="00560E61">
      <w:pPr>
        <w:ind w:firstLine="720"/>
        <w:jc w:val="both"/>
        <w:rPr>
          <w:sz w:val="28"/>
          <w:szCs w:val="28"/>
        </w:rPr>
      </w:pPr>
      <w:r>
        <w:rPr>
          <w:sz w:val="28"/>
          <w:szCs w:val="28"/>
        </w:rPr>
        <w:t>Н</w:t>
      </w:r>
      <w:r w:rsidRPr="007027F1">
        <w:rPr>
          <w:sz w:val="28"/>
          <w:szCs w:val="28"/>
        </w:rPr>
        <w:t>а предприят</w:t>
      </w:r>
      <w:proofErr w:type="gramStart"/>
      <w:r w:rsidRPr="007027F1">
        <w:rPr>
          <w:sz w:val="28"/>
          <w:szCs w:val="28"/>
        </w:rPr>
        <w:t>ии ООО</w:t>
      </w:r>
      <w:proofErr w:type="gramEnd"/>
      <w:r w:rsidRPr="007027F1">
        <w:rPr>
          <w:sz w:val="28"/>
          <w:szCs w:val="28"/>
        </w:rPr>
        <w:t xml:space="preserve"> «Грайворонская молочная компания» Белгоро</w:t>
      </w:r>
      <w:r w:rsidRPr="007027F1">
        <w:rPr>
          <w:sz w:val="28"/>
          <w:szCs w:val="28"/>
        </w:rPr>
        <w:t>д</w:t>
      </w:r>
      <w:r w:rsidRPr="007027F1">
        <w:rPr>
          <w:sz w:val="28"/>
          <w:szCs w:val="28"/>
        </w:rPr>
        <w:t xml:space="preserve">ской области принят так называемый «холодный» способ содержания крупного рогатого скота в не отапливаемых помещениях. </w:t>
      </w:r>
    </w:p>
    <w:p w:rsidR="00560E61" w:rsidRPr="007027F1" w:rsidRDefault="00560E61" w:rsidP="00560E61">
      <w:pPr>
        <w:ind w:firstLine="720"/>
        <w:jc w:val="both"/>
        <w:rPr>
          <w:sz w:val="28"/>
          <w:szCs w:val="28"/>
        </w:rPr>
      </w:pPr>
      <w:r w:rsidRPr="007027F1">
        <w:rPr>
          <w:sz w:val="28"/>
          <w:szCs w:val="28"/>
        </w:rPr>
        <w:t>Теленка однодневного возраста (клинически здорового) из ро</w:t>
      </w:r>
      <w:r w:rsidRPr="007027F1">
        <w:rPr>
          <w:sz w:val="28"/>
          <w:szCs w:val="28"/>
        </w:rPr>
        <w:softHyphen/>
        <w:t>дильного денника молочной фермы переводят в индивиду</w:t>
      </w:r>
      <w:r w:rsidRPr="007027F1">
        <w:rPr>
          <w:sz w:val="28"/>
          <w:szCs w:val="28"/>
        </w:rPr>
        <w:softHyphen/>
        <w:t>альный пластмасовый домик, установленный на открытой площадке. К нему пристроен вольер шириной 1,2 м и глу</w:t>
      </w:r>
      <w:r w:rsidRPr="007027F1">
        <w:rPr>
          <w:sz w:val="28"/>
          <w:szCs w:val="28"/>
        </w:rPr>
        <w:softHyphen/>
        <w:t>биной 1,5 м. На ограждении укреплены кормушки для грубых кормов и минеральной подкормки, есть устройство для крепления сосковой поилки. Т</w:t>
      </w:r>
      <w:r w:rsidRPr="007027F1">
        <w:rPr>
          <w:sz w:val="28"/>
          <w:szCs w:val="28"/>
        </w:rPr>
        <w:t>е</w:t>
      </w:r>
      <w:r w:rsidRPr="007027F1">
        <w:rPr>
          <w:sz w:val="28"/>
          <w:szCs w:val="28"/>
        </w:rPr>
        <w:t>лят выращивают в индивидуальных домиках до 30-45-днев</w:t>
      </w:r>
      <w:r w:rsidRPr="007027F1">
        <w:rPr>
          <w:sz w:val="28"/>
          <w:szCs w:val="28"/>
        </w:rPr>
        <w:softHyphen/>
        <w:t xml:space="preserve">ного возраста. Затем их переводят на нетельную ферму. </w:t>
      </w:r>
    </w:p>
    <w:p w:rsidR="00560E61" w:rsidRDefault="00560E61" w:rsidP="00560E61">
      <w:pPr>
        <w:ind w:firstLine="720"/>
        <w:jc w:val="both"/>
        <w:rPr>
          <w:sz w:val="28"/>
          <w:szCs w:val="28"/>
        </w:rPr>
      </w:pPr>
      <w:r w:rsidRPr="007027F1">
        <w:rPr>
          <w:sz w:val="28"/>
          <w:szCs w:val="28"/>
        </w:rPr>
        <w:t>Днем телята находятся на площадках, которые по всему периметру огр</w:t>
      </w:r>
      <w:r w:rsidRPr="007027F1">
        <w:rPr>
          <w:sz w:val="28"/>
          <w:szCs w:val="28"/>
        </w:rPr>
        <w:t>а</w:t>
      </w:r>
      <w:r w:rsidRPr="007027F1">
        <w:rPr>
          <w:sz w:val="28"/>
          <w:szCs w:val="28"/>
        </w:rPr>
        <w:t>ждены металлическими трубами высотой 2,5 м. Кормление животных осущес</w:t>
      </w:r>
      <w:r w:rsidRPr="007027F1">
        <w:rPr>
          <w:sz w:val="28"/>
          <w:szCs w:val="28"/>
        </w:rPr>
        <w:t>т</w:t>
      </w:r>
      <w:r w:rsidRPr="007027F1">
        <w:rPr>
          <w:sz w:val="28"/>
          <w:szCs w:val="28"/>
        </w:rPr>
        <w:t>вляется с кормового стола мобильными кормораздатчиками. Для поения и</w:t>
      </w:r>
      <w:r w:rsidRPr="007027F1">
        <w:rPr>
          <w:sz w:val="28"/>
          <w:szCs w:val="28"/>
        </w:rPr>
        <w:t>с</w:t>
      </w:r>
      <w:r w:rsidRPr="007027F1">
        <w:rPr>
          <w:sz w:val="28"/>
          <w:szCs w:val="28"/>
        </w:rPr>
        <w:t>пользуются групповые поилки, установленные из расчета 1 поилка на 5-6 г</w:t>
      </w:r>
      <w:r w:rsidRPr="007027F1">
        <w:rPr>
          <w:sz w:val="28"/>
          <w:szCs w:val="28"/>
        </w:rPr>
        <w:t>о</w:t>
      </w:r>
      <w:r w:rsidRPr="007027F1">
        <w:rPr>
          <w:sz w:val="28"/>
          <w:szCs w:val="28"/>
        </w:rPr>
        <w:t xml:space="preserve">лов. </w:t>
      </w:r>
    </w:p>
    <w:p w:rsidR="00560E61" w:rsidRDefault="00560E61" w:rsidP="00560E61">
      <w:pPr>
        <w:ind w:firstLine="720"/>
        <w:jc w:val="both"/>
        <w:rPr>
          <w:sz w:val="28"/>
          <w:szCs w:val="28"/>
        </w:rPr>
      </w:pPr>
      <w:r w:rsidRPr="007027F1">
        <w:rPr>
          <w:sz w:val="28"/>
          <w:szCs w:val="28"/>
        </w:rPr>
        <w:t>На ночь телят переводят в не отапливаемые секционные помещения ле</w:t>
      </w:r>
      <w:r w:rsidRPr="007027F1">
        <w:rPr>
          <w:sz w:val="28"/>
          <w:szCs w:val="28"/>
        </w:rPr>
        <w:t>г</w:t>
      </w:r>
      <w:r w:rsidRPr="007027F1">
        <w:rPr>
          <w:sz w:val="28"/>
          <w:szCs w:val="28"/>
        </w:rPr>
        <w:t>кого типа (шатры), где их размещают группами по 20-30 голов. Секции съе</w:t>
      </w:r>
      <w:r w:rsidRPr="007027F1">
        <w:rPr>
          <w:sz w:val="28"/>
          <w:szCs w:val="28"/>
        </w:rPr>
        <w:t>м</w:t>
      </w:r>
      <w:r w:rsidRPr="007027F1">
        <w:rPr>
          <w:sz w:val="28"/>
          <w:szCs w:val="28"/>
        </w:rPr>
        <w:t>ные. Пол - керамзитобетонный, подстилка из соломы, которая ежедневно о</w:t>
      </w:r>
      <w:r w:rsidRPr="007027F1">
        <w:rPr>
          <w:sz w:val="28"/>
          <w:szCs w:val="28"/>
        </w:rPr>
        <w:t>б</w:t>
      </w:r>
      <w:r w:rsidRPr="007027F1">
        <w:rPr>
          <w:sz w:val="28"/>
          <w:szCs w:val="28"/>
        </w:rPr>
        <w:t xml:space="preserve">новляется. Каркас помещения металлический. Стены и потолок выполнены из полиэтилена, толщиной 6 см. </w:t>
      </w:r>
      <w:r>
        <w:rPr>
          <w:sz w:val="28"/>
          <w:szCs w:val="28"/>
        </w:rPr>
        <w:t>П</w:t>
      </w:r>
      <w:r w:rsidRPr="007027F1">
        <w:rPr>
          <w:sz w:val="28"/>
          <w:szCs w:val="28"/>
        </w:rPr>
        <w:t xml:space="preserve">риток и вытяжка </w:t>
      </w:r>
      <w:r>
        <w:rPr>
          <w:sz w:val="28"/>
          <w:szCs w:val="28"/>
        </w:rPr>
        <w:t xml:space="preserve">воздуха </w:t>
      </w:r>
      <w:r w:rsidRPr="007027F1">
        <w:rPr>
          <w:sz w:val="28"/>
          <w:szCs w:val="28"/>
        </w:rPr>
        <w:t>помещения осущест</w:t>
      </w:r>
      <w:r w:rsidRPr="007027F1">
        <w:rPr>
          <w:sz w:val="28"/>
          <w:szCs w:val="28"/>
        </w:rPr>
        <w:t>в</w:t>
      </w:r>
      <w:r w:rsidRPr="007027F1">
        <w:rPr>
          <w:sz w:val="28"/>
          <w:szCs w:val="28"/>
        </w:rPr>
        <w:t xml:space="preserve">ляется через </w:t>
      </w:r>
      <w:r>
        <w:rPr>
          <w:sz w:val="28"/>
          <w:szCs w:val="28"/>
        </w:rPr>
        <w:t>вентиляционные отверстия</w:t>
      </w:r>
      <w:r w:rsidRPr="007027F1">
        <w:rPr>
          <w:sz w:val="28"/>
          <w:szCs w:val="28"/>
        </w:rPr>
        <w:t xml:space="preserve">, расположенные в верхней и боковых </w:t>
      </w:r>
      <w:proofErr w:type="gramStart"/>
      <w:r w:rsidRPr="007027F1">
        <w:rPr>
          <w:sz w:val="28"/>
          <w:szCs w:val="28"/>
        </w:rPr>
        <w:t>частях</w:t>
      </w:r>
      <w:proofErr w:type="gramEnd"/>
      <w:r w:rsidRPr="007027F1">
        <w:rPr>
          <w:sz w:val="28"/>
          <w:szCs w:val="28"/>
        </w:rPr>
        <w:t xml:space="preserve"> строения. Для освещения используются энергосберегающие лампы. С шести месячного возраста телят разделяют по полу и заполняют секции отдел</w:t>
      </w:r>
      <w:r w:rsidRPr="007027F1">
        <w:rPr>
          <w:sz w:val="28"/>
          <w:szCs w:val="28"/>
        </w:rPr>
        <w:t>ь</w:t>
      </w:r>
      <w:r w:rsidRPr="007027F1">
        <w:rPr>
          <w:sz w:val="28"/>
          <w:szCs w:val="28"/>
        </w:rPr>
        <w:t xml:space="preserve">но для бычков и для телочек по 8-10 животных с разницей в возрасте не более 10-15 дней. </w:t>
      </w:r>
    </w:p>
    <w:p w:rsidR="00560E61" w:rsidRDefault="00560E61" w:rsidP="00560E61">
      <w:pPr>
        <w:ind w:firstLine="720"/>
        <w:jc w:val="both"/>
        <w:rPr>
          <w:sz w:val="28"/>
          <w:szCs w:val="28"/>
        </w:rPr>
      </w:pPr>
      <w:r w:rsidRPr="007027F1">
        <w:rPr>
          <w:sz w:val="28"/>
          <w:szCs w:val="28"/>
        </w:rPr>
        <w:t>Начиная с 12-14-месячного возраста</w:t>
      </w:r>
      <w:r>
        <w:rPr>
          <w:sz w:val="28"/>
          <w:szCs w:val="28"/>
        </w:rPr>
        <w:t>,</w:t>
      </w:r>
      <w:r w:rsidRPr="007027F1">
        <w:rPr>
          <w:sz w:val="28"/>
          <w:szCs w:val="28"/>
        </w:rPr>
        <w:t xml:space="preserve"> обследуют всех животных и опред</w:t>
      </w:r>
      <w:r w:rsidRPr="007027F1">
        <w:rPr>
          <w:sz w:val="28"/>
          <w:szCs w:val="28"/>
        </w:rPr>
        <w:t>е</w:t>
      </w:r>
      <w:r w:rsidRPr="007027F1">
        <w:rPr>
          <w:sz w:val="28"/>
          <w:szCs w:val="28"/>
        </w:rPr>
        <w:t>ляют их пригодность к воспроизводству. Затем всех телочек, отвечающих тр</w:t>
      </w:r>
      <w:r w:rsidRPr="007027F1">
        <w:rPr>
          <w:sz w:val="28"/>
          <w:szCs w:val="28"/>
        </w:rPr>
        <w:t>е</w:t>
      </w:r>
      <w:r w:rsidRPr="007027F1">
        <w:rPr>
          <w:sz w:val="28"/>
          <w:szCs w:val="28"/>
        </w:rPr>
        <w:t>бованиям 1 класса, осеменяют</w:t>
      </w:r>
      <w:r>
        <w:rPr>
          <w:sz w:val="28"/>
          <w:szCs w:val="28"/>
        </w:rPr>
        <w:t xml:space="preserve">. </w:t>
      </w:r>
      <w:r w:rsidRPr="007027F1">
        <w:rPr>
          <w:sz w:val="28"/>
          <w:szCs w:val="28"/>
        </w:rPr>
        <w:t>После подтверждения беременности (провед</w:t>
      </w:r>
      <w:r w:rsidRPr="007027F1">
        <w:rPr>
          <w:sz w:val="28"/>
          <w:szCs w:val="28"/>
        </w:rPr>
        <w:t>е</w:t>
      </w:r>
      <w:r w:rsidRPr="007027F1">
        <w:rPr>
          <w:sz w:val="28"/>
          <w:szCs w:val="28"/>
        </w:rPr>
        <w:t xml:space="preserve">ние ультразвукового обследования) нетелей переводят на молочную ферму. </w:t>
      </w:r>
    </w:p>
    <w:p w:rsidR="00560E61" w:rsidRPr="007027F1" w:rsidRDefault="00560E61" w:rsidP="00560E61">
      <w:pPr>
        <w:ind w:firstLine="720"/>
        <w:jc w:val="both"/>
        <w:rPr>
          <w:sz w:val="28"/>
          <w:szCs w:val="28"/>
        </w:rPr>
      </w:pPr>
      <w:r w:rsidRPr="007027F1">
        <w:rPr>
          <w:sz w:val="28"/>
          <w:szCs w:val="28"/>
        </w:rPr>
        <w:t>Домики, кормушки и открытые площадки периодически очи</w:t>
      </w:r>
      <w:r w:rsidRPr="007027F1">
        <w:rPr>
          <w:sz w:val="28"/>
          <w:szCs w:val="28"/>
        </w:rPr>
        <w:softHyphen/>
        <w:t>щают от по</w:t>
      </w:r>
      <w:r w:rsidRPr="007027F1">
        <w:rPr>
          <w:sz w:val="28"/>
          <w:szCs w:val="28"/>
        </w:rPr>
        <w:t>д</w:t>
      </w:r>
      <w:r w:rsidRPr="007027F1">
        <w:rPr>
          <w:sz w:val="28"/>
          <w:szCs w:val="28"/>
        </w:rPr>
        <w:t>стилки, остатков корма, загрязнений, а с наступлени</w:t>
      </w:r>
      <w:r w:rsidRPr="007027F1">
        <w:rPr>
          <w:sz w:val="28"/>
          <w:szCs w:val="28"/>
        </w:rPr>
        <w:softHyphen/>
        <w:t>ем устойчивых полож</w:t>
      </w:r>
      <w:r w:rsidRPr="007027F1">
        <w:rPr>
          <w:sz w:val="28"/>
          <w:szCs w:val="28"/>
        </w:rPr>
        <w:t>и</w:t>
      </w:r>
      <w:r w:rsidRPr="007027F1">
        <w:rPr>
          <w:sz w:val="28"/>
          <w:szCs w:val="28"/>
        </w:rPr>
        <w:t>тельных температур дезинфицируют.</w:t>
      </w:r>
    </w:p>
    <w:p w:rsidR="00560E61" w:rsidRDefault="00560E61" w:rsidP="00560E61">
      <w:pPr>
        <w:ind w:firstLine="720"/>
        <w:jc w:val="both"/>
      </w:pPr>
      <w:r w:rsidRPr="007027F1">
        <w:rPr>
          <w:sz w:val="28"/>
          <w:szCs w:val="28"/>
        </w:rPr>
        <w:t>Таким образом, технология, принятая на предприятии, позволяет пол</w:t>
      </w:r>
      <w:r w:rsidRPr="007027F1">
        <w:rPr>
          <w:sz w:val="28"/>
          <w:szCs w:val="28"/>
        </w:rPr>
        <w:t>у</w:t>
      </w:r>
      <w:r w:rsidRPr="007027F1">
        <w:rPr>
          <w:sz w:val="28"/>
          <w:szCs w:val="28"/>
        </w:rPr>
        <w:t>чать приросты живой массы телят в среднем 500-550г</w:t>
      </w:r>
      <w:r>
        <w:rPr>
          <w:sz w:val="28"/>
          <w:szCs w:val="28"/>
        </w:rPr>
        <w:t>.</w:t>
      </w:r>
    </w:p>
    <w:p w:rsidR="00560E61" w:rsidRDefault="00560E61" w:rsidP="001E3537">
      <w:pPr>
        <w:ind w:firstLine="709"/>
        <w:jc w:val="both"/>
        <w:rPr>
          <w:sz w:val="28"/>
          <w:szCs w:val="28"/>
        </w:rPr>
        <w:sectPr w:rsidR="00560E61" w:rsidSect="00AB4E37">
          <w:type w:val="nextColumn"/>
          <w:pgSz w:w="11906" w:h="16838"/>
          <w:pgMar w:top="851" w:right="1134" w:bottom="851" w:left="1134" w:header="709" w:footer="709" w:gutter="0"/>
          <w:paperSrc w:first="15" w:other="15"/>
          <w:cols w:space="708"/>
          <w:docGrid w:linePitch="360"/>
        </w:sectPr>
      </w:pPr>
    </w:p>
    <w:p w:rsidR="00560E61" w:rsidRDefault="00560E61" w:rsidP="00560E61">
      <w:pPr>
        <w:rPr>
          <w:caps/>
          <w:sz w:val="28"/>
          <w:szCs w:val="28"/>
        </w:rPr>
      </w:pPr>
      <w:r>
        <w:rPr>
          <w:caps/>
          <w:sz w:val="28"/>
          <w:szCs w:val="28"/>
        </w:rPr>
        <w:t>УДК</w:t>
      </w:r>
      <w:r w:rsidR="007E0BF3">
        <w:rPr>
          <w:caps/>
          <w:sz w:val="28"/>
          <w:szCs w:val="28"/>
        </w:rPr>
        <w:t xml:space="preserve"> </w:t>
      </w:r>
    </w:p>
    <w:p w:rsidR="00560E61" w:rsidRDefault="00560E61" w:rsidP="00560E61">
      <w:pPr>
        <w:rPr>
          <w:caps/>
          <w:sz w:val="28"/>
          <w:szCs w:val="28"/>
        </w:rPr>
      </w:pPr>
    </w:p>
    <w:p w:rsidR="00560E61" w:rsidRDefault="00560E61" w:rsidP="00560E61">
      <w:pPr>
        <w:jc w:val="center"/>
        <w:rPr>
          <w:caps/>
          <w:sz w:val="28"/>
          <w:szCs w:val="28"/>
        </w:rPr>
      </w:pPr>
      <w:r w:rsidRPr="00A16401">
        <w:rPr>
          <w:caps/>
          <w:sz w:val="28"/>
          <w:szCs w:val="28"/>
        </w:rPr>
        <w:t xml:space="preserve">Реализация областной целевой программы </w:t>
      </w:r>
    </w:p>
    <w:p w:rsidR="00560E61" w:rsidRDefault="00560E61" w:rsidP="00560E61">
      <w:pPr>
        <w:jc w:val="center"/>
        <w:rPr>
          <w:caps/>
          <w:sz w:val="28"/>
          <w:szCs w:val="28"/>
        </w:rPr>
      </w:pPr>
      <w:r w:rsidRPr="00A16401">
        <w:rPr>
          <w:caps/>
          <w:sz w:val="28"/>
          <w:szCs w:val="28"/>
        </w:rPr>
        <w:t>«Семейные фер</w:t>
      </w:r>
      <w:r>
        <w:rPr>
          <w:caps/>
          <w:sz w:val="28"/>
          <w:szCs w:val="28"/>
        </w:rPr>
        <w:t xml:space="preserve">мы Белогорья» на примере МПП </w:t>
      </w:r>
      <w:r w:rsidRPr="00A16401">
        <w:rPr>
          <w:caps/>
          <w:sz w:val="28"/>
          <w:szCs w:val="28"/>
        </w:rPr>
        <w:t xml:space="preserve">«Борки» </w:t>
      </w:r>
    </w:p>
    <w:p w:rsidR="00560E61" w:rsidRPr="00C140A9" w:rsidRDefault="00560E61" w:rsidP="00560E61">
      <w:pPr>
        <w:jc w:val="center"/>
        <w:rPr>
          <w:b/>
          <w:bCs/>
          <w:caps/>
          <w:sz w:val="28"/>
          <w:szCs w:val="28"/>
        </w:rPr>
      </w:pPr>
      <w:r w:rsidRPr="00A16401">
        <w:rPr>
          <w:caps/>
          <w:sz w:val="28"/>
          <w:szCs w:val="28"/>
        </w:rPr>
        <w:t>Валуйского района</w:t>
      </w:r>
    </w:p>
    <w:p w:rsidR="00560E61" w:rsidRDefault="00560E61" w:rsidP="00560E61">
      <w:pPr>
        <w:ind w:firstLine="709"/>
        <w:jc w:val="center"/>
      </w:pPr>
    </w:p>
    <w:p w:rsidR="00560E61" w:rsidRPr="00E01A7A" w:rsidRDefault="00560E61" w:rsidP="00560E61">
      <w:pPr>
        <w:jc w:val="center"/>
        <w:rPr>
          <w:b/>
          <w:bCs/>
          <w:sz w:val="28"/>
          <w:szCs w:val="28"/>
        </w:rPr>
      </w:pPr>
      <w:r w:rsidRPr="00E01A7A">
        <w:rPr>
          <w:b/>
          <w:bCs/>
          <w:sz w:val="28"/>
          <w:szCs w:val="28"/>
        </w:rPr>
        <w:t>Е.В. Мерецкая</w:t>
      </w:r>
    </w:p>
    <w:p w:rsidR="00560E61" w:rsidRDefault="00560E61" w:rsidP="00560E61">
      <w:pPr>
        <w:jc w:val="center"/>
        <w:rPr>
          <w:b/>
          <w:bCs/>
          <w:sz w:val="28"/>
          <w:szCs w:val="28"/>
        </w:rPr>
      </w:pPr>
      <w:r>
        <w:rPr>
          <w:sz w:val="28"/>
          <w:szCs w:val="28"/>
        </w:rPr>
        <w:t xml:space="preserve">научный руководитель </w:t>
      </w:r>
      <w:r w:rsidRPr="00E01A7A">
        <w:rPr>
          <w:b/>
          <w:bCs/>
          <w:sz w:val="28"/>
          <w:szCs w:val="28"/>
        </w:rPr>
        <w:t>Ковалёв Ю.П.</w:t>
      </w:r>
    </w:p>
    <w:p w:rsidR="00560E61" w:rsidRDefault="00560E61" w:rsidP="00560E61">
      <w:pPr>
        <w:jc w:val="center"/>
        <w:rPr>
          <w:sz w:val="28"/>
          <w:szCs w:val="28"/>
        </w:rPr>
      </w:pPr>
      <w:r>
        <w:rPr>
          <w:sz w:val="28"/>
          <w:szCs w:val="28"/>
        </w:rPr>
        <w:t>БелГСХА, г. Белгород, Россия</w:t>
      </w:r>
    </w:p>
    <w:p w:rsidR="00560E61" w:rsidRDefault="00560E61" w:rsidP="00560E61">
      <w:pPr>
        <w:ind w:firstLine="709"/>
        <w:rPr>
          <w:sz w:val="28"/>
          <w:szCs w:val="28"/>
        </w:rPr>
      </w:pPr>
    </w:p>
    <w:p w:rsidR="00560E61" w:rsidRDefault="00560E61" w:rsidP="00560E61">
      <w:pPr>
        <w:ind w:firstLine="709"/>
        <w:jc w:val="both"/>
        <w:rPr>
          <w:sz w:val="28"/>
          <w:szCs w:val="28"/>
        </w:rPr>
      </w:pPr>
      <w:r w:rsidRPr="000A6491">
        <w:rPr>
          <w:sz w:val="28"/>
          <w:szCs w:val="28"/>
        </w:rPr>
        <w:t>Сельские жители в большинстве случаев сталкиваются с трудн</w:t>
      </w:r>
      <w:r>
        <w:rPr>
          <w:sz w:val="28"/>
          <w:szCs w:val="28"/>
        </w:rPr>
        <w:t>остями при реализации продукции животноводства, в частности молока.</w:t>
      </w:r>
      <w:r w:rsidRPr="000A6491">
        <w:rPr>
          <w:sz w:val="28"/>
          <w:szCs w:val="28"/>
        </w:rPr>
        <w:t xml:space="preserve"> Кроме того нач</w:t>
      </w:r>
      <w:r w:rsidRPr="000A6491">
        <w:rPr>
          <w:sz w:val="28"/>
          <w:szCs w:val="28"/>
        </w:rPr>
        <w:t>и</w:t>
      </w:r>
      <w:r w:rsidRPr="000A6491">
        <w:rPr>
          <w:sz w:val="28"/>
          <w:szCs w:val="28"/>
        </w:rPr>
        <w:t>нающим предпринимателям на селе зачастую не хватает средств и знаний для развития собственного дела. В результате жители сельских территорий не им</w:t>
      </w:r>
      <w:r w:rsidRPr="000A6491">
        <w:rPr>
          <w:sz w:val="28"/>
          <w:szCs w:val="28"/>
        </w:rPr>
        <w:t>е</w:t>
      </w:r>
      <w:r w:rsidRPr="000A6491">
        <w:rPr>
          <w:sz w:val="28"/>
          <w:szCs w:val="28"/>
        </w:rPr>
        <w:t>ют возможности для достойного заработка.</w:t>
      </w:r>
    </w:p>
    <w:p w:rsidR="00560E61" w:rsidRPr="006827A8" w:rsidRDefault="00560E61" w:rsidP="00560E61">
      <w:pPr>
        <w:ind w:firstLine="709"/>
        <w:jc w:val="both"/>
        <w:rPr>
          <w:sz w:val="28"/>
          <w:szCs w:val="28"/>
        </w:rPr>
      </w:pPr>
      <w:r w:rsidRPr="006827A8">
        <w:rPr>
          <w:sz w:val="28"/>
          <w:szCs w:val="28"/>
        </w:rPr>
        <w:t xml:space="preserve">Необходимость решения этих проблем, а так же наличие благоприятных условий для производства сельхозпродукции, </w:t>
      </w:r>
      <w:r>
        <w:rPr>
          <w:sz w:val="28"/>
          <w:szCs w:val="28"/>
        </w:rPr>
        <w:t>послужили предпосылками пр</w:t>
      </w:r>
      <w:r>
        <w:rPr>
          <w:sz w:val="28"/>
          <w:szCs w:val="28"/>
        </w:rPr>
        <w:t>и</w:t>
      </w:r>
      <w:r>
        <w:rPr>
          <w:sz w:val="28"/>
          <w:szCs w:val="28"/>
        </w:rPr>
        <w:t>нятия</w:t>
      </w:r>
      <w:r w:rsidRPr="006827A8">
        <w:rPr>
          <w:sz w:val="28"/>
          <w:szCs w:val="28"/>
        </w:rPr>
        <w:t xml:space="preserve"> в 2007 году областной целевой программы правительства Белгородской области «Семейные фермы Белогорья», которая органически вписалась в н</w:t>
      </w:r>
      <w:r w:rsidRPr="006827A8">
        <w:rPr>
          <w:sz w:val="28"/>
          <w:szCs w:val="28"/>
        </w:rPr>
        <w:t>а</w:t>
      </w:r>
      <w:r w:rsidRPr="006827A8">
        <w:rPr>
          <w:sz w:val="28"/>
          <w:szCs w:val="28"/>
        </w:rPr>
        <w:t>циональный проект развития АПК.</w:t>
      </w:r>
      <w:r>
        <w:rPr>
          <w:sz w:val="28"/>
          <w:szCs w:val="28"/>
        </w:rPr>
        <w:t xml:space="preserve"> </w:t>
      </w:r>
      <w:r w:rsidRPr="000A6491">
        <w:rPr>
          <w:sz w:val="28"/>
          <w:szCs w:val="28"/>
        </w:rPr>
        <w:t>Задача программы «Семейные фермы Бел</w:t>
      </w:r>
      <w:r w:rsidRPr="000A6491">
        <w:rPr>
          <w:sz w:val="28"/>
          <w:szCs w:val="28"/>
        </w:rPr>
        <w:t>о</w:t>
      </w:r>
      <w:r w:rsidRPr="000A6491">
        <w:rPr>
          <w:sz w:val="28"/>
          <w:szCs w:val="28"/>
        </w:rPr>
        <w:t>горья» - создать условия для эффекти</w:t>
      </w:r>
      <w:r>
        <w:rPr>
          <w:sz w:val="28"/>
          <w:szCs w:val="28"/>
        </w:rPr>
        <w:t>вного развития бизнеса на селе</w:t>
      </w:r>
    </w:p>
    <w:p w:rsidR="00560E61" w:rsidRDefault="00560E61" w:rsidP="00560E61">
      <w:pPr>
        <w:ind w:firstLine="709"/>
        <w:jc w:val="both"/>
        <w:rPr>
          <w:sz w:val="28"/>
          <w:szCs w:val="28"/>
        </w:rPr>
      </w:pPr>
      <w:r>
        <w:rPr>
          <w:sz w:val="28"/>
          <w:szCs w:val="28"/>
        </w:rPr>
        <w:t xml:space="preserve">Сегодня программой охвачено — </w:t>
      </w:r>
      <w:r w:rsidRPr="006827A8">
        <w:rPr>
          <w:sz w:val="28"/>
          <w:szCs w:val="28"/>
        </w:rPr>
        <w:t>2 205 семейных ферм, 192 перерабат</w:t>
      </w:r>
      <w:r w:rsidRPr="006827A8">
        <w:rPr>
          <w:sz w:val="28"/>
          <w:szCs w:val="28"/>
        </w:rPr>
        <w:t>ы</w:t>
      </w:r>
      <w:r w:rsidRPr="006827A8">
        <w:rPr>
          <w:sz w:val="28"/>
          <w:szCs w:val="28"/>
        </w:rPr>
        <w:t>вающ</w:t>
      </w:r>
      <w:r>
        <w:rPr>
          <w:sz w:val="28"/>
          <w:szCs w:val="28"/>
        </w:rPr>
        <w:t>их предприятия</w:t>
      </w:r>
      <w:r w:rsidRPr="006827A8">
        <w:rPr>
          <w:sz w:val="28"/>
          <w:szCs w:val="28"/>
        </w:rPr>
        <w:t xml:space="preserve">, связанных долгосрочными договорными отношениями. Вокруг фермеров, которые уже добились успеха, формируется сеть хозяйств-последователей, занимающихся одним направлением. </w:t>
      </w:r>
    </w:p>
    <w:p w:rsidR="00560E61" w:rsidRPr="00D04980" w:rsidRDefault="00560E61" w:rsidP="00560E61">
      <w:pPr>
        <w:ind w:firstLine="709"/>
        <w:jc w:val="both"/>
        <w:rPr>
          <w:sz w:val="28"/>
          <w:szCs w:val="28"/>
        </w:rPr>
      </w:pPr>
      <w:r w:rsidRPr="00D04980">
        <w:rPr>
          <w:sz w:val="28"/>
          <w:szCs w:val="28"/>
        </w:rPr>
        <w:t>Для эффективной реализации программы разработана вертикальная си</w:t>
      </w:r>
      <w:r w:rsidRPr="00D04980">
        <w:rPr>
          <w:sz w:val="28"/>
          <w:szCs w:val="28"/>
        </w:rPr>
        <w:t>с</w:t>
      </w:r>
      <w:r w:rsidRPr="00D04980">
        <w:rPr>
          <w:sz w:val="28"/>
          <w:szCs w:val="28"/>
        </w:rPr>
        <w:t>тема управления «область → район → поселение → семейная ферма». На уро</w:t>
      </w:r>
      <w:r w:rsidRPr="00D04980">
        <w:rPr>
          <w:sz w:val="28"/>
          <w:szCs w:val="28"/>
        </w:rPr>
        <w:t>в</w:t>
      </w:r>
      <w:r w:rsidRPr="00D04980">
        <w:rPr>
          <w:sz w:val="28"/>
          <w:szCs w:val="28"/>
        </w:rPr>
        <w:t>не области создан единый управленческий центр — управление экономическ</w:t>
      </w:r>
      <w:r w:rsidRPr="00D04980">
        <w:rPr>
          <w:sz w:val="28"/>
          <w:szCs w:val="28"/>
        </w:rPr>
        <w:t>о</w:t>
      </w:r>
      <w:r w:rsidRPr="00D04980">
        <w:rPr>
          <w:sz w:val="28"/>
          <w:szCs w:val="28"/>
        </w:rPr>
        <w:t>го развития сельских территорий (УЭРСТ) в структуре департамента агропр</w:t>
      </w:r>
      <w:r w:rsidRPr="00D04980">
        <w:rPr>
          <w:sz w:val="28"/>
          <w:szCs w:val="28"/>
        </w:rPr>
        <w:t>о</w:t>
      </w:r>
      <w:r w:rsidRPr="00D04980">
        <w:rPr>
          <w:sz w:val="28"/>
          <w:szCs w:val="28"/>
        </w:rPr>
        <w:t xml:space="preserve">мышленного комплекса Белгородской  области. </w:t>
      </w:r>
    </w:p>
    <w:p w:rsidR="00560E61" w:rsidRDefault="00560E61" w:rsidP="00560E61">
      <w:pPr>
        <w:ind w:firstLine="709"/>
        <w:jc w:val="both"/>
        <w:rPr>
          <w:sz w:val="28"/>
          <w:szCs w:val="28"/>
        </w:rPr>
      </w:pPr>
      <w:r w:rsidRPr="000A6491">
        <w:rPr>
          <w:sz w:val="28"/>
          <w:szCs w:val="28"/>
        </w:rPr>
        <w:t>В целях создания на территории Валуйского района благоприятных усл</w:t>
      </w:r>
      <w:r w:rsidRPr="000A6491">
        <w:rPr>
          <w:sz w:val="28"/>
          <w:szCs w:val="28"/>
        </w:rPr>
        <w:t>о</w:t>
      </w:r>
      <w:r w:rsidRPr="000A6491">
        <w:rPr>
          <w:sz w:val="28"/>
          <w:szCs w:val="28"/>
        </w:rPr>
        <w:t>вий для устойчивого развития малых форм хозяйствования в рам</w:t>
      </w:r>
      <w:r>
        <w:rPr>
          <w:sz w:val="28"/>
          <w:szCs w:val="28"/>
        </w:rPr>
        <w:t>ках реализ</w:t>
      </w:r>
      <w:r>
        <w:rPr>
          <w:sz w:val="28"/>
          <w:szCs w:val="28"/>
        </w:rPr>
        <w:t>а</w:t>
      </w:r>
      <w:r>
        <w:rPr>
          <w:sz w:val="28"/>
          <w:szCs w:val="28"/>
        </w:rPr>
        <w:t xml:space="preserve">ции </w:t>
      </w:r>
      <w:r w:rsidRPr="000A6491">
        <w:rPr>
          <w:sz w:val="28"/>
          <w:szCs w:val="28"/>
        </w:rPr>
        <w:t>программы "Семейные фермы Белогорья" созданы три</w:t>
      </w:r>
      <w:r>
        <w:rPr>
          <w:sz w:val="28"/>
          <w:szCs w:val="28"/>
        </w:rPr>
        <w:t xml:space="preserve"> молокоприемных пункта (МПП), которые должны охватить всех потенциальных поставщиков молока.</w:t>
      </w:r>
      <w:r w:rsidRPr="000A6491">
        <w:rPr>
          <w:sz w:val="28"/>
          <w:szCs w:val="28"/>
        </w:rPr>
        <w:t xml:space="preserve"> </w:t>
      </w:r>
      <w:proofErr w:type="gramStart"/>
      <w:r>
        <w:rPr>
          <w:sz w:val="28"/>
          <w:szCs w:val="28"/>
        </w:rPr>
        <w:t>Например</w:t>
      </w:r>
      <w:proofErr w:type="gramEnd"/>
      <w:r>
        <w:rPr>
          <w:sz w:val="28"/>
          <w:szCs w:val="28"/>
        </w:rPr>
        <w:t xml:space="preserve"> МПП  «Борки» осуществляет сбор молока в 7 населенных пунктах, в которых содержится около 250 коров в мелких хозяйствах.  Прием молока у населения ведут водители сборщики, которые доставляют его на МПП. Поступившее молоко очищают от примесей, взвешивают и охлаждают. На МПП имеется мини-лаборатория, которая обеспечивает чёткий </w:t>
      </w:r>
      <w:proofErr w:type="gramStart"/>
      <w:r>
        <w:rPr>
          <w:sz w:val="28"/>
          <w:szCs w:val="28"/>
        </w:rPr>
        <w:t>контроль за</w:t>
      </w:r>
      <w:proofErr w:type="gramEnd"/>
      <w:r>
        <w:rPr>
          <w:sz w:val="28"/>
          <w:szCs w:val="28"/>
        </w:rPr>
        <w:t xml:space="preserve"> качеством молока, причем подход сугубо индивидуальный. Это очень важно, ведь от качественных показателей зависит оплата за сданную продукцию. Ра</w:t>
      </w:r>
      <w:r>
        <w:rPr>
          <w:sz w:val="28"/>
          <w:szCs w:val="28"/>
        </w:rPr>
        <w:t>с</w:t>
      </w:r>
      <w:r>
        <w:rPr>
          <w:sz w:val="28"/>
          <w:szCs w:val="28"/>
        </w:rPr>
        <w:t>чет с поставщиками производится в установленные сроки, без задержек. За время работы МПП</w:t>
      </w:r>
      <w:r w:rsidRPr="00C140A9">
        <w:rPr>
          <w:sz w:val="28"/>
          <w:szCs w:val="28"/>
        </w:rPr>
        <w:t xml:space="preserve"> </w:t>
      </w:r>
      <w:r>
        <w:rPr>
          <w:sz w:val="28"/>
          <w:szCs w:val="28"/>
        </w:rPr>
        <w:t>качественные показатели молока улучшились.</w:t>
      </w:r>
    </w:p>
    <w:p w:rsidR="00560E61" w:rsidRDefault="00560E61" w:rsidP="001E3537">
      <w:pPr>
        <w:ind w:firstLine="709"/>
        <w:jc w:val="both"/>
        <w:rPr>
          <w:sz w:val="28"/>
          <w:szCs w:val="28"/>
        </w:rPr>
        <w:sectPr w:rsidR="00560E61" w:rsidSect="00AB4E37">
          <w:type w:val="nextColumn"/>
          <w:pgSz w:w="11906" w:h="16838"/>
          <w:pgMar w:top="851" w:right="1134" w:bottom="851" w:left="1134" w:header="709" w:footer="709" w:gutter="0"/>
          <w:paperSrc w:first="15" w:other="15"/>
          <w:cols w:space="708"/>
          <w:docGrid w:linePitch="360"/>
        </w:sectPr>
      </w:pPr>
    </w:p>
    <w:p w:rsidR="002315EB" w:rsidRDefault="002315EB" w:rsidP="002315EB">
      <w:pPr>
        <w:rPr>
          <w:sz w:val="28"/>
          <w:szCs w:val="28"/>
        </w:rPr>
      </w:pPr>
      <w:r>
        <w:rPr>
          <w:sz w:val="28"/>
          <w:szCs w:val="28"/>
        </w:rPr>
        <w:t>УДК 636.5.082.13</w:t>
      </w:r>
    </w:p>
    <w:p w:rsidR="002315EB" w:rsidRDefault="002315EB" w:rsidP="002315EB">
      <w:pPr>
        <w:rPr>
          <w:sz w:val="28"/>
          <w:szCs w:val="28"/>
        </w:rPr>
      </w:pPr>
    </w:p>
    <w:p w:rsidR="002315EB" w:rsidRDefault="002315EB" w:rsidP="002315EB">
      <w:pPr>
        <w:jc w:val="center"/>
        <w:rPr>
          <w:sz w:val="28"/>
          <w:szCs w:val="28"/>
        </w:rPr>
      </w:pPr>
      <w:r w:rsidRPr="0061669B">
        <w:rPr>
          <w:sz w:val="28"/>
          <w:szCs w:val="28"/>
        </w:rPr>
        <w:t>СРАВНИТЕЛЬНАЯ ХАРАКТЕРИСТИКА КРОССОВ</w:t>
      </w:r>
    </w:p>
    <w:p w:rsidR="002315EB" w:rsidRDefault="002315EB" w:rsidP="002315EB">
      <w:pPr>
        <w:jc w:val="center"/>
        <w:rPr>
          <w:sz w:val="28"/>
          <w:szCs w:val="28"/>
        </w:rPr>
      </w:pPr>
      <w:r w:rsidRPr="0061669B">
        <w:rPr>
          <w:sz w:val="28"/>
          <w:szCs w:val="28"/>
        </w:rPr>
        <w:t>« ROSS-308» И «C</w:t>
      </w:r>
      <w:r w:rsidRPr="0061669B">
        <w:rPr>
          <w:sz w:val="28"/>
          <w:szCs w:val="28"/>
          <w:lang w:val="en-US"/>
        </w:rPr>
        <w:t>obb</w:t>
      </w:r>
      <w:r w:rsidRPr="0061669B">
        <w:rPr>
          <w:sz w:val="28"/>
          <w:szCs w:val="28"/>
        </w:rPr>
        <w:t>-500»</w:t>
      </w:r>
    </w:p>
    <w:p w:rsidR="002315EB" w:rsidRPr="0061669B" w:rsidRDefault="002315EB" w:rsidP="002315EB">
      <w:pPr>
        <w:ind w:firstLine="720"/>
        <w:jc w:val="center"/>
        <w:rPr>
          <w:sz w:val="28"/>
          <w:szCs w:val="28"/>
        </w:rPr>
      </w:pPr>
    </w:p>
    <w:p w:rsidR="002315EB" w:rsidRPr="00507F4A" w:rsidRDefault="002315EB" w:rsidP="002315EB">
      <w:pPr>
        <w:jc w:val="center"/>
        <w:rPr>
          <w:b/>
          <w:bCs/>
          <w:sz w:val="28"/>
          <w:szCs w:val="28"/>
        </w:rPr>
      </w:pPr>
      <w:r w:rsidRPr="00507F4A">
        <w:rPr>
          <w:b/>
          <w:bCs/>
          <w:sz w:val="28"/>
          <w:szCs w:val="28"/>
        </w:rPr>
        <w:t>О.Н. Набоко</w:t>
      </w:r>
    </w:p>
    <w:p w:rsidR="002315EB" w:rsidRDefault="002315EB" w:rsidP="002315EB">
      <w:pPr>
        <w:jc w:val="center"/>
        <w:rPr>
          <w:sz w:val="28"/>
          <w:szCs w:val="28"/>
        </w:rPr>
      </w:pPr>
      <w:r>
        <w:rPr>
          <w:sz w:val="28"/>
          <w:szCs w:val="28"/>
        </w:rPr>
        <w:t xml:space="preserve">Научный руководитель </w:t>
      </w:r>
      <w:r w:rsidRPr="00507F4A">
        <w:rPr>
          <w:b/>
          <w:bCs/>
          <w:sz w:val="28"/>
          <w:szCs w:val="28"/>
        </w:rPr>
        <w:t>Занкевич О.Г.</w:t>
      </w:r>
    </w:p>
    <w:p w:rsidR="002315EB" w:rsidRDefault="002315EB" w:rsidP="002315EB">
      <w:pPr>
        <w:jc w:val="center"/>
        <w:rPr>
          <w:sz w:val="28"/>
          <w:szCs w:val="28"/>
        </w:rPr>
      </w:pPr>
      <w:r>
        <w:rPr>
          <w:sz w:val="28"/>
          <w:szCs w:val="28"/>
        </w:rPr>
        <w:t>БелГСХА, г. Белгород, Россия</w:t>
      </w:r>
    </w:p>
    <w:p w:rsidR="002315EB" w:rsidRPr="009275F3" w:rsidRDefault="002315EB" w:rsidP="002315EB">
      <w:pPr>
        <w:ind w:firstLine="720"/>
        <w:jc w:val="both"/>
        <w:rPr>
          <w:sz w:val="28"/>
          <w:szCs w:val="28"/>
        </w:rPr>
      </w:pPr>
    </w:p>
    <w:p w:rsidR="002315EB" w:rsidRDefault="002315EB" w:rsidP="002315EB">
      <w:pPr>
        <w:ind w:firstLine="720"/>
        <w:jc w:val="both"/>
        <w:rPr>
          <w:sz w:val="28"/>
          <w:szCs w:val="28"/>
        </w:rPr>
      </w:pPr>
      <w:r>
        <w:rPr>
          <w:sz w:val="28"/>
          <w:szCs w:val="28"/>
        </w:rPr>
        <w:t>Белгородская область является лидером в Российской Федерации по в</w:t>
      </w:r>
      <w:r>
        <w:rPr>
          <w:sz w:val="28"/>
          <w:szCs w:val="28"/>
        </w:rPr>
        <w:t>а</w:t>
      </w:r>
      <w:r>
        <w:rPr>
          <w:sz w:val="28"/>
          <w:szCs w:val="28"/>
        </w:rPr>
        <w:t>ловому производству мяса птицы. В 2010 году в нашей области было произв</w:t>
      </w:r>
      <w:r>
        <w:rPr>
          <w:sz w:val="28"/>
          <w:szCs w:val="28"/>
        </w:rPr>
        <w:t>е</w:t>
      </w:r>
      <w:r>
        <w:rPr>
          <w:sz w:val="28"/>
          <w:szCs w:val="28"/>
        </w:rPr>
        <w:t xml:space="preserve">дено 618,5 тыс. тонн мяса птицы в живой массе. Это на 73 тысячи тонн, или на 13,3% больше, чем в 2009 году. Для производства мяса цыплят-бройлеров в Белгородской области используются высокопродуктивные кроссы импортной селекции </w:t>
      </w:r>
      <w:r w:rsidRPr="00507F4A">
        <w:rPr>
          <w:b/>
          <w:bCs/>
          <w:sz w:val="28"/>
          <w:szCs w:val="28"/>
        </w:rPr>
        <w:t xml:space="preserve">« </w:t>
      </w:r>
      <w:r w:rsidRPr="00507F4A">
        <w:rPr>
          <w:sz w:val="28"/>
          <w:szCs w:val="28"/>
        </w:rPr>
        <w:t>ROSS-308»</w:t>
      </w:r>
      <w:r>
        <w:rPr>
          <w:sz w:val="28"/>
          <w:szCs w:val="28"/>
        </w:rPr>
        <w:t>,</w:t>
      </w:r>
      <w:r w:rsidRPr="00507F4A">
        <w:rPr>
          <w:b/>
          <w:bCs/>
          <w:sz w:val="28"/>
          <w:szCs w:val="28"/>
        </w:rPr>
        <w:t xml:space="preserve"> </w:t>
      </w:r>
      <w:r w:rsidRPr="00507F4A">
        <w:rPr>
          <w:sz w:val="28"/>
          <w:szCs w:val="28"/>
        </w:rPr>
        <w:t>«C</w:t>
      </w:r>
      <w:r w:rsidRPr="00507F4A">
        <w:rPr>
          <w:sz w:val="28"/>
          <w:szCs w:val="28"/>
          <w:lang w:val="en-US"/>
        </w:rPr>
        <w:t>obb</w:t>
      </w:r>
      <w:r w:rsidRPr="00507F4A">
        <w:rPr>
          <w:sz w:val="28"/>
          <w:szCs w:val="28"/>
        </w:rPr>
        <w:t>-500»</w:t>
      </w:r>
      <w:r>
        <w:rPr>
          <w:sz w:val="28"/>
          <w:szCs w:val="28"/>
        </w:rPr>
        <w:t xml:space="preserve">  и другие.</w:t>
      </w:r>
    </w:p>
    <w:p w:rsidR="002315EB" w:rsidRDefault="002315EB" w:rsidP="002315EB">
      <w:pPr>
        <w:ind w:firstLine="720"/>
        <w:jc w:val="both"/>
        <w:rPr>
          <w:sz w:val="28"/>
          <w:szCs w:val="28"/>
        </w:rPr>
      </w:pPr>
      <w:r>
        <w:rPr>
          <w:sz w:val="28"/>
          <w:szCs w:val="28"/>
        </w:rPr>
        <w:t xml:space="preserve">Целью наших исследований был сравнительный анализ продуктивных показателей цыплят-бройлеров кроссов </w:t>
      </w:r>
      <w:r w:rsidRPr="00507F4A">
        <w:rPr>
          <w:b/>
          <w:bCs/>
          <w:sz w:val="28"/>
          <w:szCs w:val="28"/>
        </w:rPr>
        <w:t>«</w:t>
      </w:r>
      <w:r w:rsidRPr="00507F4A">
        <w:rPr>
          <w:sz w:val="28"/>
          <w:szCs w:val="28"/>
        </w:rPr>
        <w:t>ROSS-308»</w:t>
      </w:r>
      <w:r>
        <w:rPr>
          <w:sz w:val="28"/>
          <w:szCs w:val="28"/>
        </w:rPr>
        <w:t>,</w:t>
      </w:r>
      <w:r w:rsidRPr="00507F4A">
        <w:rPr>
          <w:b/>
          <w:bCs/>
          <w:sz w:val="28"/>
          <w:szCs w:val="28"/>
        </w:rPr>
        <w:t xml:space="preserve"> </w:t>
      </w:r>
      <w:r>
        <w:rPr>
          <w:sz w:val="28"/>
          <w:szCs w:val="28"/>
        </w:rPr>
        <w:t xml:space="preserve">  шотландской селекции фирмы Росс-Бридерз и  американского кросса </w:t>
      </w:r>
      <w:r w:rsidRPr="00507F4A">
        <w:rPr>
          <w:sz w:val="28"/>
          <w:szCs w:val="28"/>
        </w:rPr>
        <w:t>«C</w:t>
      </w:r>
      <w:r w:rsidRPr="00507F4A">
        <w:rPr>
          <w:sz w:val="28"/>
          <w:szCs w:val="28"/>
          <w:lang w:val="en-US"/>
        </w:rPr>
        <w:t>obb</w:t>
      </w:r>
      <w:r w:rsidRPr="00507F4A">
        <w:rPr>
          <w:sz w:val="28"/>
          <w:szCs w:val="28"/>
        </w:rPr>
        <w:t>-500»</w:t>
      </w:r>
      <w:r>
        <w:rPr>
          <w:sz w:val="28"/>
          <w:szCs w:val="28"/>
        </w:rPr>
        <w:t xml:space="preserve">  в условиях птиц</w:t>
      </w:r>
      <w:r>
        <w:rPr>
          <w:sz w:val="28"/>
          <w:szCs w:val="28"/>
        </w:rPr>
        <w:t>е</w:t>
      </w:r>
      <w:r>
        <w:rPr>
          <w:sz w:val="28"/>
          <w:szCs w:val="28"/>
        </w:rPr>
        <w:t>фабрики «Ново-Ездоцкая» Шебекинского района. Предприятие входит в состав агрохолдинга «Белая птица».</w:t>
      </w:r>
    </w:p>
    <w:p w:rsidR="002315EB" w:rsidRDefault="002315EB" w:rsidP="002315EB">
      <w:pPr>
        <w:ind w:firstLine="720"/>
        <w:jc w:val="both"/>
        <w:rPr>
          <w:sz w:val="28"/>
          <w:szCs w:val="28"/>
        </w:rPr>
      </w:pPr>
      <w:r>
        <w:rPr>
          <w:sz w:val="28"/>
          <w:szCs w:val="28"/>
        </w:rPr>
        <w:t>Опыт проводился в восьми корпусах птицефабрики, по 4 корпуса в ка</w:t>
      </w:r>
      <w:r>
        <w:rPr>
          <w:sz w:val="28"/>
          <w:szCs w:val="28"/>
        </w:rPr>
        <w:t>ж</w:t>
      </w:r>
      <w:r>
        <w:rPr>
          <w:sz w:val="28"/>
          <w:szCs w:val="28"/>
        </w:rPr>
        <w:t>дой группе. Вместимость каждого корпуса составляла от 35 до 40 тысяч голов птицы. Содержание бройлеров – напольное. Условия кормления в сравнива</w:t>
      </w:r>
      <w:r>
        <w:rPr>
          <w:sz w:val="28"/>
          <w:szCs w:val="28"/>
        </w:rPr>
        <w:t>е</w:t>
      </w:r>
      <w:r>
        <w:rPr>
          <w:sz w:val="28"/>
          <w:szCs w:val="28"/>
        </w:rPr>
        <w:t>мых группах были одинаковыми. Учитывались следующие показатели: живая масса цыплят-бройлеров при посадке птицы. Она была примерно одинаковой и составляла около 40-42 г; живая масса бройлеров в конце откорма – по резул</w:t>
      </w:r>
      <w:r>
        <w:rPr>
          <w:sz w:val="28"/>
          <w:szCs w:val="28"/>
        </w:rPr>
        <w:t>ь</w:t>
      </w:r>
      <w:r>
        <w:rPr>
          <w:sz w:val="28"/>
          <w:szCs w:val="28"/>
        </w:rPr>
        <w:t>татам перевески  всего поголовья птицы в конце выращивания; сохранность птицы, затраты корма на производство 1 кг прироста живой массы птицы.</w:t>
      </w:r>
    </w:p>
    <w:p w:rsidR="002315EB" w:rsidRDefault="002315EB" w:rsidP="002315EB">
      <w:pPr>
        <w:ind w:firstLine="720"/>
        <w:jc w:val="both"/>
        <w:rPr>
          <w:sz w:val="28"/>
          <w:szCs w:val="28"/>
        </w:rPr>
      </w:pPr>
      <w:r>
        <w:rPr>
          <w:sz w:val="28"/>
          <w:szCs w:val="28"/>
        </w:rPr>
        <w:t>Сравнивались показатели продуктивности птицы используемых на пт</w:t>
      </w:r>
      <w:r>
        <w:rPr>
          <w:sz w:val="28"/>
          <w:szCs w:val="28"/>
        </w:rPr>
        <w:t>и</w:t>
      </w:r>
      <w:r>
        <w:rPr>
          <w:sz w:val="28"/>
          <w:szCs w:val="28"/>
        </w:rPr>
        <w:t>цефабрики  кроссов между собой, а также соответствие полученных показат</w:t>
      </w:r>
      <w:r>
        <w:rPr>
          <w:sz w:val="28"/>
          <w:szCs w:val="28"/>
        </w:rPr>
        <w:t>е</w:t>
      </w:r>
      <w:r>
        <w:rPr>
          <w:sz w:val="28"/>
          <w:szCs w:val="28"/>
        </w:rPr>
        <w:t>лей  генетическому потенциалу каждого кросса.</w:t>
      </w:r>
    </w:p>
    <w:p w:rsidR="002315EB" w:rsidRDefault="002315EB" w:rsidP="002315EB">
      <w:pPr>
        <w:ind w:firstLine="720"/>
        <w:jc w:val="both"/>
        <w:rPr>
          <w:sz w:val="28"/>
          <w:szCs w:val="28"/>
        </w:rPr>
      </w:pPr>
      <w:r>
        <w:rPr>
          <w:sz w:val="28"/>
          <w:szCs w:val="28"/>
        </w:rPr>
        <w:t xml:space="preserve">В результате исследований установлено, что бройлеры кросса  </w:t>
      </w:r>
      <w:r w:rsidRPr="00507F4A">
        <w:rPr>
          <w:b/>
          <w:bCs/>
          <w:sz w:val="28"/>
          <w:szCs w:val="28"/>
        </w:rPr>
        <w:t>«</w:t>
      </w:r>
      <w:r w:rsidRPr="00507F4A">
        <w:rPr>
          <w:sz w:val="28"/>
          <w:szCs w:val="28"/>
        </w:rPr>
        <w:t>ROSS-308»</w:t>
      </w:r>
      <w:r>
        <w:rPr>
          <w:sz w:val="28"/>
          <w:szCs w:val="28"/>
        </w:rPr>
        <w:t xml:space="preserve">, превосходили цыплят кросса </w:t>
      </w:r>
      <w:r w:rsidRPr="00507F4A">
        <w:rPr>
          <w:sz w:val="28"/>
          <w:szCs w:val="28"/>
        </w:rPr>
        <w:t>«C</w:t>
      </w:r>
      <w:r w:rsidRPr="00507F4A">
        <w:rPr>
          <w:sz w:val="28"/>
          <w:szCs w:val="28"/>
          <w:lang w:val="en-US"/>
        </w:rPr>
        <w:t>obb</w:t>
      </w:r>
      <w:r w:rsidRPr="00507F4A">
        <w:rPr>
          <w:sz w:val="28"/>
          <w:szCs w:val="28"/>
        </w:rPr>
        <w:t>-500»</w:t>
      </w:r>
      <w:r>
        <w:rPr>
          <w:sz w:val="28"/>
          <w:szCs w:val="28"/>
        </w:rPr>
        <w:t xml:space="preserve">  по скорости роста на 5,9%, с</w:t>
      </w:r>
      <w:r>
        <w:rPr>
          <w:sz w:val="28"/>
          <w:szCs w:val="28"/>
        </w:rPr>
        <w:t>о</w:t>
      </w:r>
      <w:r>
        <w:rPr>
          <w:sz w:val="28"/>
          <w:szCs w:val="28"/>
        </w:rPr>
        <w:t>хранности поголовья на 1%, затратам корма на 1 кг прироста на 5,3%.</w:t>
      </w:r>
    </w:p>
    <w:p w:rsidR="002315EB" w:rsidRDefault="002315EB" w:rsidP="002315EB">
      <w:pPr>
        <w:ind w:firstLine="720"/>
        <w:jc w:val="both"/>
        <w:rPr>
          <w:sz w:val="28"/>
          <w:szCs w:val="28"/>
        </w:rPr>
      </w:pPr>
      <w:r>
        <w:rPr>
          <w:sz w:val="28"/>
          <w:szCs w:val="28"/>
        </w:rPr>
        <w:t xml:space="preserve">В результате наблюдений за птицей, </w:t>
      </w:r>
      <w:proofErr w:type="gramStart"/>
      <w:r>
        <w:rPr>
          <w:sz w:val="28"/>
          <w:szCs w:val="28"/>
        </w:rPr>
        <w:t>и</w:t>
      </w:r>
      <w:proofErr w:type="gramEnd"/>
      <w:r>
        <w:rPr>
          <w:sz w:val="28"/>
          <w:szCs w:val="28"/>
        </w:rPr>
        <w:t xml:space="preserve"> по мнению специалистов хозяйс</w:t>
      </w:r>
      <w:r>
        <w:rPr>
          <w:sz w:val="28"/>
          <w:szCs w:val="28"/>
        </w:rPr>
        <w:t>т</w:t>
      </w:r>
      <w:r>
        <w:rPr>
          <w:sz w:val="28"/>
          <w:szCs w:val="28"/>
        </w:rPr>
        <w:t xml:space="preserve">ва, бройлеры кросса </w:t>
      </w:r>
      <w:r w:rsidRPr="00507F4A">
        <w:rPr>
          <w:b/>
          <w:bCs/>
          <w:sz w:val="28"/>
          <w:szCs w:val="28"/>
        </w:rPr>
        <w:t>«</w:t>
      </w:r>
      <w:r w:rsidRPr="00507F4A">
        <w:rPr>
          <w:sz w:val="28"/>
          <w:szCs w:val="28"/>
        </w:rPr>
        <w:t>ROSS-308</w:t>
      </w:r>
      <w:r>
        <w:rPr>
          <w:sz w:val="28"/>
          <w:szCs w:val="28"/>
        </w:rPr>
        <w:t>»  обладают не только высокой скоростью ро</w:t>
      </w:r>
      <w:r>
        <w:rPr>
          <w:sz w:val="28"/>
          <w:szCs w:val="28"/>
        </w:rPr>
        <w:t>с</w:t>
      </w:r>
      <w:r>
        <w:rPr>
          <w:sz w:val="28"/>
          <w:szCs w:val="28"/>
        </w:rPr>
        <w:t xml:space="preserve">та, но и хорошей жизнеспособностью, мало подвержены стрессам. </w:t>
      </w:r>
    </w:p>
    <w:p w:rsidR="002315EB" w:rsidRDefault="002315EB" w:rsidP="002315EB">
      <w:pPr>
        <w:ind w:firstLine="720"/>
        <w:jc w:val="both"/>
        <w:rPr>
          <w:sz w:val="28"/>
          <w:szCs w:val="28"/>
        </w:rPr>
      </w:pPr>
      <w:r>
        <w:rPr>
          <w:sz w:val="28"/>
          <w:szCs w:val="28"/>
        </w:rPr>
        <w:t xml:space="preserve">Реализация генетического потенциала цыплят кросса </w:t>
      </w:r>
      <w:r w:rsidRPr="00507F4A">
        <w:rPr>
          <w:b/>
          <w:bCs/>
          <w:sz w:val="28"/>
          <w:szCs w:val="28"/>
        </w:rPr>
        <w:t>«</w:t>
      </w:r>
      <w:r w:rsidRPr="00507F4A">
        <w:rPr>
          <w:sz w:val="28"/>
          <w:szCs w:val="28"/>
        </w:rPr>
        <w:t>ROSS-308»</w:t>
      </w:r>
      <w:r>
        <w:rPr>
          <w:sz w:val="28"/>
          <w:szCs w:val="28"/>
        </w:rPr>
        <w:t xml:space="preserve">  также выше, чем бройлеров кросса</w:t>
      </w:r>
      <w:r w:rsidRPr="00507F4A">
        <w:rPr>
          <w:sz w:val="28"/>
          <w:szCs w:val="28"/>
        </w:rPr>
        <w:t xml:space="preserve"> </w:t>
      </w:r>
      <w:r>
        <w:rPr>
          <w:sz w:val="28"/>
          <w:szCs w:val="28"/>
        </w:rPr>
        <w:t>«</w:t>
      </w:r>
      <w:r w:rsidRPr="00507F4A">
        <w:rPr>
          <w:sz w:val="28"/>
          <w:szCs w:val="28"/>
        </w:rPr>
        <w:t>C</w:t>
      </w:r>
      <w:r w:rsidRPr="00507F4A">
        <w:rPr>
          <w:sz w:val="28"/>
          <w:szCs w:val="28"/>
          <w:lang w:val="en-US"/>
        </w:rPr>
        <w:t>obb</w:t>
      </w:r>
      <w:r w:rsidRPr="00507F4A">
        <w:rPr>
          <w:sz w:val="28"/>
          <w:szCs w:val="28"/>
        </w:rPr>
        <w:t>-500»</w:t>
      </w:r>
      <w:r>
        <w:rPr>
          <w:sz w:val="28"/>
          <w:szCs w:val="28"/>
        </w:rPr>
        <w:t>, соответственно 78,9 и 75,8%.</w:t>
      </w:r>
    </w:p>
    <w:p w:rsidR="002315EB" w:rsidRDefault="002315EB" w:rsidP="002315EB">
      <w:pPr>
        <w:ind w:firstLine="720"/>
        <w:jc w:val="both"/>
      </w:pPr>
      <w:r>
        <w:rPr>
          <w:sz w:val="28"/>
          <w:szCs w:val="28"/>
        </w:rPr>
        <w:t>Следовательно, в условиях ООО птицефабрики «Ново-Ездоцкая» лучшие показатели продуктивности получены у цыплят-бройлеров шотландского кро</w:t>
      </w:r>
      <w:r>
        <w:rPr>
          <w:sz w:val="28"/>
          <w:szCs w:val="28"/>
        </w:rPr>
        <w:t>с</w:t>
      </w:r>
      <w:r>
        <w:rPr>
          <w:sz w:val="28"/>
          <w:szCs w:val="28"/>
        </w:rPr>
        <w:t xml:space="preserve">са  </w:t>
      </w:r>
      <w:r w:rsidRPr="00507F4A">
        <w:rPr>
          <w:b/>
          <w:bCs/>
          <w:sz w:val="28"/>
          <w:szCs w:val="28"/>
        </w:rPr>
        <w:t>«</w:t>
      </w:r>
      <w:r w:rsidRPr="00507F4A">
        <w:rPr>
          <w:sz w:val="28"/>
          <w:szCs w:val="28"/>
        </w:rPr>
        <w:t>ROSS-308»</w:t>
      </w:r>
      <w:r>
        <w:rPr>
          <w:sz w:val="28"/>
          <w:szCs w:val="28"/>
        </w:rPr>
        <w:t>.</w:t>
      </w:r>
    </w:p>
    <w:p w:rsidR="002315EB" w:rsidRDefault="002315EB" w:rsidP="001E3537">
      <w:pPr>
        <w:ind w:firstLine="709"/>
        <w:jc w:val="both"/>
        <w:rPr>
          <w:sz w:val="28"/>
          <w:szCs w:val="28"/>
        </w:rPr>
        <w:sectPr w:rsidR="002315EB" w:rsidSect="00AB4E37">
          <w:type w:val="nextColumn"/>
          <w:pgSz w:w="11906" w:h="16838"/>
          <w:pgMar w:top="851" w:right="1134" w:bottom="851" w:left="1134" w:header="709" w:footer="709" w:gutter="0"/>
          <w:paperSrc w:first="15" w:other="15"/>
          <w:cols w:space="708"/>
          <w:docGrid w:linePitch="360"/>
        </w:sectPr>
      </w:pPr>
    </w:p>
    <w:p w:rsidR="002315EB" w:rsidRPr="002315EB" w:rsidRDefault="002315EB" w:rsidP="002315EB">
      <w:pPr>
        <w:jc w:val="both"/>
        <w:rPr>
          <w:sz w:val="28"/>
          <w:szCs w:val="28"/>
        </w:rPr>
      </w:pPr>
      <w:r w:rsidRPr="002315EB">
        <w:rPr>
          <w:sz w:val="28"/>
          <w:szCs w:val="28"/>
        </w:rPr>
        <w:t>УДК 636.082.264</w:t>
      </w:r>
    </w:p>
    <w:p w:rsidR="002315EB" w:rsidRPr="002315EB" w:rsidRDefault="002315EB" w:rsidP="002315EB">
      <w:pPr>
        <w:ind w:firstLine="709"/>
        <w:jc w:val="both"/>
        <w:rPr>
          <w:sz w:val="28"/>
          <w:szCs w:val="28"/>
        </w:rPr>
      </w:pPr>
    </w:p>
    <w:p w:rsidR="002315EB" w:rsidRPr="002315EB" w:rsidRDefault="002315EB" w:rsidP="002315EB">
      <w:pPr>
        <w:jc w:val="center"/>
        <w:rPr>
          <w:sz w:val="28"/>
          <w:szCs w:val="28"/>
        </w:rPr>
      </w:pPr>
      <w:r w:rsidRPr="002315EB">
        <w:rPr>
          <w:sz w:val="28"/>
          <w:szCs w:val="28"/>
        </w:rPr>
        <w:t>ЭФФЕКТИВНОСТЬ ПРОИЗВОДСТВА</w:t>
      </w:r>
    </w:p>
    <w:p w:rsidR="002315EB" w:rsidRPr="002315EB" w:rsidRDefault="002315EB" w:rsidP="002315EB">
      <w:pPr>
        <w:jc w:val="center"/>
        <w:rPr>
          <w:sz w:val="28"/>
          <w:szCs w:val="28"/>
        </w:rPr>
      </w:pPr>
      <w:r w:rsidRPr="002315EB">
        <w:rPr>
          <w:sz w:val="28"/>
          <w:szCs w:val="28"/>
        </w:rPr>
        <w:t>ГОВЯДИНЫ ОТ ДВУХ - ТРЁХПОРОДНЫХ ПОМЕСНЫХ БЫЧКОВ</w:t>
      </w:r>
    </w:p>
    <w:p w:rsidR="002315EB" w:rsidRPr="002315EB" w:rsidRDefault="002315EB" w:rsidP="002315EB">
      <w:pPr>
        <w:ind w:firstLine="709"/>
        <w:jc w:val="center"/>
        <w:rPr>
          <w:sz w:val="28"/>
          <w:szCs w:val="28"/>
        </w:rPr>
      </w:pPr>
    </w:p>
    <w:p w:rsidR="002315EB" w:rsidRPr="002315EB" w:rsidRDefault="002315EB" w:rsidP="002315EB">
      <w:pPr>
        <w:jc w:val="center"/>
        <w:rPr>
          <w:b/>
          <w:sz w:val="28"/>
          <w:szCs w:val="28"/>
        </w:rPr>
      </w:pPr>
      <w:r w:rsidRPr="002315EB">
        <w:rPr>
          <w:b/>
          <w:sz w:val="28"/>
          <w:szCs w:val="28"/>
        </w:rPr>
        <w:t>А.Е. Ноздрин</w:t>
      </w:r>
    </w:p>
    <w:p w:rsidR="002315EB" w:rsidRPr="002315EB" w:rsidRDefault="002315EB" w:rsidP="002315EB">
      <w:pPr>
        <w:jc w:val="center"/>
        <w:rPr>
          <w:sz w:val="28"/>
          <w:szCs w:val="28"/>
        </w:rPr>
      </w:pPr>
      <w:r w:rsidRPr="002315EB">
        <w:rPr>
          <w:sz w:val="28"/>
          <w:szCs w:val="28"/>
        </w:rPr>
        <w:t xml:space="preserve">научный руководитель </w:t>
      </w:r>
      <w:r w:rsidRPr="002315EB">
        <w:rPr>
          <w:b/>
          <w:sz w:val="28"/>
          <w:szCs w:val="28"/>
        </w:rPr>
        <w:t>Гудыменко В.В.</w:t>
      </w:r>
    </w:p>
    <w:p w:rsidR="002315EB" w:rsidRPr="002315EB" w:rsidRDefault="002315EB" w:rsidP="002315EB">
      <w:pPr>
        <w:jc w:val="center"/>
        <w:rPr>
          <w:sz w:val="28"/>
          <w:szCs w:val="28"/>
        </w:rPr>
      </w:pPr>
      <w:r w:rsidRPr="002315EB">
        <w:rPr>
          <w:sz w:val="28"/>
          <w:szCs w:val="28"/>
        </w:rPr>
        <w:t>БелГСХА, г. Белгород, Россия</w:t>
      </w:r>
    </w:p>
    <w:p w:rsidR="002315EB" w:rsidRPr="002315EB" w:rsidRDefault="002315EB" w:rsidP="002315EB">
      <w:pPr>
        <w:ind w:firstLine="709"/>
        <w:jc w:val="both"/>
        <w:rPr>
          <w:sz w:val="28"/>
          <w:szCs w:val="28"/>
        </w:rPr>
      </w:pPr>
    </w:p>
    <w:p w:rsidR="002315EB" w:rsidRPr="002315EB" w:rsidRDefault="002315EB" w:rsidP="002315EB">
      <w:pPr>
        <w:ind w:firstLine="709"/>
        <w:jc w:val="both"/>
        <w:rPr>
          <w:sz w:val="28"/>
          <w:szCs w:val="28"/>
        </w:rPr>
      </w:pPr>
      <w:r w:rsidRPr="002315EB">
        <w:rPr>
          <w:sz w:val="28"/>
          <w:szCs w:val="28"/>
        </w:rPr>
        <w:t>В эксперименте изучались экономические показатели производства гов</w:t>
      </w:r>
      <w:r w:rsidRPr="002315EB">
        <w:rPr>
          <w:sz w:val="28"/>
          <w:szCs w:val="28"/>
        </w:rPr>
        <w:t>я</w:t>
      </w:r>
      <w:r w:rsidRPr="002315EB">
        <w:rPr>
          <w:sz w:val="28"/>
          <w:szCs w:val="28"/>
        </w:rPr>
        <w:t>дины при выращивании бычков до 15 и 18 месяцев. Для опыта  были подобр</w:t>
      </w:r>
      <w:r w:rsidRPr="002315EB">
        <w:rPr>
          <w:sz w:val="28"/>
          <w:szCs w:val="28"/>
        </w:rPr>
        <w:t>а</w:t>
      </w:r>
      <w:r w:rsidRPr="002315EB">
        <w:rPr>
          <w:sz w:val="28"/>
          <w:szCs w:val="28"/>
        </w:rPr>
        <w:t>ны три опытные группы животных (</w:t>
      </w:r>
      <w:r w:rsidRPr="002315EB">
        <w:rPr>
          <w:sz w:val="28"/>
          <w:szCs w:val="28"/>
        </w:rPr>
        <w:sym w:font="Symbol" w:char="F049"/>
      </w:r>
      <w:r w:rsidRPr="002315EB">
        <w:rPr>
          <w:sz w:val="28"/>
          <w:szCs w:val="28"/>
        </w:rPr>
        <w:t xml:space="preserve">-салерсы; </w:t>
      </w:r>
      <w:proofErr w:type="gramStart"/>
      <w:r w:rsidRPr="002315EB">
        <w:rPr>
          <w:sz w:val="28"/>
          <w:szCs w:val="28"/>
        </w:rPr>
        <w:t>П-</w:t>
      </w:r>
      <w:proofErr w:type="gramEnd"/>
      <w:r w:rsidRPr="002315EB">
        <w:rPr>
          <w:sz w:val="28"/>
          <w:szCs w:val="28"/>
        </w:rPr>
        <w:t xml:space="preserve"> симментал х голштины; Ш- симментал х голштин х салерсы). </w:t>
      </w:r>
    </w:p>
    <w:p w:rsidR="002315EB" w:rsidRPr="002315EB" w:rsidRDefault="002315EB" w:rsidP="002315EB">
      <w:pPr>
        <w:ind w:firstLine="709"/>
        <w:jc w:val="both"/>
        <w:rPr>
          <w:sz w:val="28"/>
          <w:szCs w:val="28"/>
        </w:rPr>
      </w:pPr>
      <w:r w:rsidRPr="002315EB">
        <w:rPr>
          <w:sz w:val="28"/>
          <w:szCs w:val="28"/>
        </w:rPr>
        <w:t>Нами была рассчитаны затраты денежных средств на выращивание п</w:t>
      </w:r>
      <w:r w:rsidRPr="002315EB">
        <w:rPr>
          <w:sz w:val="28"/>
          <w:szCs w:val="28"/>
        </w:rPr>
        <w:t>о</w:t>
      </w:r>
      <w:r w:rsidRPr="002315EB">
        <w:rPr>
          <w:sz w:val="28"/>
          <w:szCs w:val="28"/>
        </w:rPr>
        <w:t>месных групп бычков с учетом фактически сложившихся расходов в условиях хозяйства. Разница в оплате корма и интенсивности роста животных разных г</w:t>
      </w:r>
      <w:r w:rsidRPr="002315EB">
        <w:rPr>
          <w:sz w:val="28"/>
          <w:szCs w:val="28"/>
        </w:rPr>
        <w:t>е</w:t>
      </w:r>
      <w:r w:rsidRPr="002315EB">
        <w:rPr>
          <w:sz w:val="28"/>
          <w:szCs w:val="28"/>
        </w:rPr>
        <w:t>нотипов при относительно одинаковой стоимости других затрат обусловили различную себестоимость прироста и рентабельность производства говядины при реализации бычков в 15 и 18- месячном возрасте</w:t>
      </w:r>
    </w:p>
    <w:p w:rsidR="002315EB" w:rsidRPr="002315EB" w:rsidRDefault="002315EB" w:rsidP="002315EB">
      <w:pPr>
        <w:ind w:firstLine="709"/>
        <w:jc w:val="both"/>
        <w:rPr>
          <w:sz w:val="28"/>
          <w:szCs w:val="28"/>
        </w:rPr>
      </w:pPr>
      <w:r w:rsidRPr="002315EB">
        <w:rPr>
          <w:sz w:val="28"/>
          <w:szCs w:val="28"/>
        </w:rPr>
        <w:t xml:space="preserve">Себестоимость кормов, использованных в эксперименте, а также затраты на годовое содержание коровы, взяты по фактически сложившимся ценам в СПК к-з  «Советская Россия» Белгородской области в 2010 году. </w:t>
      </w:r>
    </w:p>
    <w:p w:rsidR="002315EB" w:rsidRPr="002315EB" w:rsidRDefault="002315EB" w:rsidP="002315EB">
      <w:pPr>
        <w:ind w:firstLine="709"/>
        <w:jc w:val="both"/>
        <w:rPr>
          <w:sz w:val="28"/>
          <w:szCs w:val="28"/>
        </w:rPr>
      </w:pPr>
      <w:r w:rsidRPr="002315EB">
        <w:rPr>
          <w:sz w:val="28"/>
          <w:szCs w:val="28"/>
        </w:rPr>
        <w:t>Установлено, что 54 % затрат на выращивание молодняка пришлось на стоимость кормов с учетом  таковых на годовое содержание коровы, при этом на долю зарплаты пришлось 17-21 %.</w:t>
      </w:r>
    </w:p>
    <w:p w:rsidR="002315EB" w:rsidRPr="002315EB" w:rsidRDefault="002315EB" w:rsidP="002315EB">
      <w:pPr>
        <w:ind w:firstLine="709"/>
        <w:jc w:val="both"/>
        <w:rPr>
          <w:sz w:val="28"/>
          <w:szCs w:val="28"/>
        </w:rPr>
      </w:pPr>
      <w:r w:rsidRPr="002315EB">
        <w:rPr>
          <w:sz w:val="28"/>
          <w:szCs w:val="28"/>
        </w:rPr>
        <w:t xml:space="preserve"> Более низкая себестоимость 1 ц прироста живой массы была в I и </w:t>
      </w:r>
      <w:proofErr w:type="gramStart"/>
      <w:r w:rsidRPr="002315EB">
        <w:rPr>
          <w:sz w:val="28"/>
          <w:szCs w:val="28"/>
        </w:rPr>
        <w:t>Ш</w:t>
      </w:r>
      <w:proofErr w:type="gramEnd"/>
      <w:r w:rsidRPr="002315EB">
        <w:rPr>
          <w:sz w:val="28"/>
          <w:szCs w:val="28"/>
        </w:rPr>
        <w:t xml:space="preserve"> группе животных  как в 15, так и в 18-месячном возрасте. Двухпородные све</w:t>
      </w:r>
      <w:r w:rsidRPr="002315EB">
        <w:rPr>
          <w:sz w:val="28"/>
          <w:szCs w:val="28"/>
        </w:rPr>
        <w:t>р</w:t>
      </w:r>
      <w:r w:rsidRPr="002315EB">
        <w:rPr>
          <w:sz w:val="28"/>
          <w:szCs w:val="28"/>
        </w:rPr>
        <w:t xml:space="preserve">стники (II группа) превышали их по этому показателю в 15 мес. на 2,6  и 4,7 %, в 18 </w:t>
      </w:r>
      <w:proofErr w:type="gramStart"/>
      <w:r w:rsidRPr="002315EB">
        <w:rPr>
          <w:sz w:val="28"/>
          <w:szCs w:val="28"/>
        </w:rPr>
        <w:t>мес</w:t>
      </w:r>
      <w:proofErr w:type="gramEnd"/>
      <w:r w:rsidRPr="002315EB">
        <w:rPr>
          <w:sz w:val="28"/>
          <w:szCs w:val="28"/>
        </w:rPr>
        <w:t xml:space="preserve"> – на 3,2 и 5,6 %.</w:t>
      </w:r>
    </w:p>
    <w:p w:rsidR="002315EB" w:rsidRPr="002315EB" w:rsidRDefault="002315EB" w:rsidP="002315EB">
      <w:pPr>
        <w:ind w:firstLine="709"/>
        <w:jc w:val="both"/>
        <w:rPr>
          <w:sz w:val="28"/>
          <w:szCs w:val="28"/>
        </w:rPr>
      </w:pPr>
      <w:r w:rsidRPr="002315EB">
        <w:rPr>
          <w:sz w:val="28"/>
          <w:szCs w:val="28"/>
        </w:rPr>
        <w:t xml:space="preserve">Уровень рентабельности производства  говядины от реализации бычков в 18-месячном возрасте возрос по сравнению с аналогичным показателем в 15 </w:t>
      </w:r>
      <w:proofErr w:type="gramStart"/>
      <w:r w:rsidRPr="002315EB">
        <w:rPr>
          <w:sz w:val="28"/>
          <w:szCs w:val="28"/>
        </w:rPr>
        <w:t>мес</w:t>
      </w:r>
      <w:proofErr w:type="gramEnd"/>
      <w:r w:rsidRPr="002315EB">
        <w:rPr>
          <w:sz w:val="28"/>
          <w:szCs w:val="28"/>
        </w:rPr>
        <w:t xml:space="preserve"> по бычкам I группы – на 2,5 %, III – на 2,3 %. У сверстников II группы да</w:t>
      </w:r>
      <w:r w:rsidRPr="002315EB">
        <w:rPr>
          <w:sz w:val="28"/>
          <w:szCs w:val="28"/>
        </w:rPr>
        <w:t>н</w:t>
      </w:r>
      <w:r w:rsidRPr="002315EB">
        <w:rPr>
          <w:sz w:val="28"/>
          <w:szCs w:val="28"/>
        </w:rPr>
        <w:t>ный показатель остался на прежнем уровне. Наибольшим он отмечен по I гру</w:t>
      </w:r>
      <w:r w:rsidRPr="002315EB">
        <w:rPr>
          <w:sz w:val="28"/>
          <w:szCs w:val="28"/>
        </w:rPr>
        <w:t>п</w:t>
      </w:r>
      <w:r w:rsidRPr="002315EB">
        <w:rPr>
          <w:sz w:val="28"/>
          <w:szCs w:val="28"/>
        </w:rPr>
        <w:t xml:space="preserve">пе животных в 18 </w:t>
      </w:r>
      <w:proofErr w:type="gramStart"/>
      <w:r w:rsidRPr="002315EB">
        <w:rPr>
          <w:sz w:val="28"/>
          <w:szCs w:val="28"/>
        </w:rPr>
        <w:t>мес</w:t>
      </w:r>
      <w:proofErr w:type="gramEnd"/>
      <w:r w:rsidRPr="002315EB">
        <w:rPr>
          <w:sz w:val="28"/>
          <w:szCs w:val="28"/>
        </w:rPr>
        <w:t>; сверстники III группы уступали им по этому показателю на 2,6 % и II – на 6,3 %.</w:t>
      </w:r>
    </w:p>
    <w:p w:rsidR="002315EB" w:rsidRPr="002315EB" w:rsidRDefault="002315EB" w:rsidP="002315EB">
      <w:pPr>
        <w:ind w:firstLine="709"/>
        <w:jc w:val="both"/>
        <w:rPr>
          <w:sz w:val="28"/>
          <w:szCs w:val="28"/>
        </w:rPr>
      </w:pPr>
      <w:r w:rsidRPr="002315EB">
        <w:rPr>
          <w:sz w:val="28"/>
          <w:szCs w:val="28"/>
        </w:rPr>
        <w:t>Таким образом, сопоставляя результаты показателей, характеризующих экономику производства говядины, можно сделать вывод, что при соответс</w:t>
      </w:r>
      <w:r w:rsidRPr="002315EB">
        <w:rPr>
          <w:sz w:val="28"/>
          <w:szCs w:val="28"/>
        </w:rPr>
        <w:t>т</w:t>
      </w:r>
      <w:r w:rsidRPr="002315EB">
        <w:rPr>
          <w:sz w:val="28"/>
          <w:szCs w:val="28"/>
        </w:rPr>
        <w:t>вующих условиях кормления и содержания целесообразно практиковать скр</w:t>
      </w:r>
      <w:r w:rsidRPr="002315EB">
        <w:rPr>
          <w:sz w:val="28"/>
          <w:szCs w:val="28"/>
        </w:rPr>
        <w:t>е</w:t>
      </w:r>
      <w:r w:rsidRPr="002315EB">
        <w:rPr>
          <w:sz w:val="28"/>
          <w:szCs w:val="28"/>
        </w:rPr>
        <w:t>щивание симментал х голштинских коров с производителями салераской пор</w:t>
      </w:r>
      <w:r w:rsidRPr="002315EB">
        <w:rPr>
          <w:sz w:val="28"/>
          <w:szCs w:val="28"/>
        </w:rPr>
        <w:t>о</w:t>
      </w:r>
      <w:r w:rsidRPr="002315EB">
        <w:rPr>
          <w:sz w:val="28"/>
          <w:szCs w:val="28"/>
        </w:rPr>
        <w:t>ды для получения трехпородного молодняка, использование которого</w:t>
      </w:r>
      <w:proofErr w:type="gramStart"/>
      <w:r w:rsidRPr="002315EB">
        <w:rPr>
          <w:sz w:val="28"/>
          <w:szCs w:val="28"/>
        </w:rPr>
        <w:t>,в</w:t>
      </w:r>
      <w:proofErr w:type="gramEnd"/>
      <w:r w:rsidRPr="002315EB">
        <w:rPr>
          <w:sz w:val="28"/>
          <w:szCs w:val="28"/>
        </w:rPr>
        <w:t xml:space="preserve"> сравн</w:t>
      </w:r>
      <w:r w:rsidRPr="002315EB">
        <w:rPr>
          <w:sz w:val="28"/>
          <w:szCs w:val="28"/>
        </w:rPr>
        <w:t>е</w:t>
      </w:r>
      <w:r w:rsidRPr="002315EB">
        <w:rPr>
          <w:sz w:val="28"/>
          <w:szCs w:val="28"/>
        </w:rPr>
        <w:t>нии с двухпородными свертниками, позволяет при реализации его в 18-месячном возрасте на 165,8 руб снизить себестоимость 1 ц прироста живой массы и на 3,7 % повысить уровень рентабельности.</w:t>
      </w:r>
    </w:p>
    <w:p w:rsidR="00B0132C" w:rsidRDefault="00B0132C" w:rsidP="002315EB">
      <w:pPr>
        <w:ind w:firstLine="709"/>
        <w:jc w:val="both"/>
        <w:rPr>
          <w:sz w:val="28"/>
          <w:szCs w:val="28"/>
        </w:rPr>
        <w:sectPr w:rsidR="00B0132C" w:rsidSect="00AB4E37">
          <w:type w:val="nextColumn"/>
          <w:pgSz w:w="11906" w:h="16838"/>
          <w:pgMar w:top="851" w:right="1134" w:bottom="851" w:left="1134" w:header="709" w:footer="709" w:gutter="0"/>
          <w:paperSrc w:first="15" w:other="15"/>
          <w:cols w:space="708"/>
          <w:docGrid w:linePitch="360"/>
        </w:sectPr>
      </w:pPr>
    </w:p>
    <w:p w:rsidR="00B0132C" w:rsidRPr="00B0132C" w:rsidRDefault="00B0132C" w:rsidP="00B0132C">
      <w:pPr>
        <w:jc w:val="both"/>
        <w:rPr>
          <w:sz w:val="28"/>
          <w:szCs w:val="28"/>
        </w:rPr>
      </w:pPr>
      <w:r w:rsidRPr="00B0132C">
        <w:rPr>
          <w:sz w:val="28"/>
          <w:szCs w:val="28"/>
        </w:rPr>
        <w:t>УДК.636.22/28.082.033</w:t>
      </w:r>
    </w:p>
    <w:p w:rsidR="00B0132C" w:rsidRPr="00B0132C" w:rsidRDefault="00B0132C" w:rsidP="00B0132C">
      <w:pPr>
        <w:ind w:firstLine="709"/>
        <w:jc w:val="both"/>
        <w:rPr>
          <w:sz w:val="28"/>
          <w:szCs w:val="28"/>
        </w:rPr>
      </w:pPr>
    </w:p>
    <w:p w:rsidR="00B0132C" w:rsidRPr="00B0132C" w:rsidRDefault="000109C1" w:rsidP="000109C1">
      <w:pPr>
        <w:jc w:val="center"/>
        <w:rPr>
          <w:sz w:val="28"/>
          <w:szCs w:val="28"/>
        </w:rPr>
      </w:pPr>
      <w:r w:rsidRPr="00B0132C">
        <w:rPr>
          <w:sz w:val="28"/>
          <w:szCs w:val="28"/>
        </w:rPr>
        <w:t>РОСТ И РАЗВИТИЕ ТРЁХПОРОДНЫХ ПОМЕСНЫХ БЫЧКОВ</w:t>
      </w:r>
    </w:p>
    <w:p w:rsidR="00B0132C" w:rsidRPr="00B0132C" w:rsidRDefault="00B0132C" w:rsidP="000109C1">
      <w:pPr>
        <w:ind w:firstLine="709"/>
        <w:jc w:val="center"/>
        <w:rPr>
          <w:sz w:val="28"/>
          <w:szCs w:val="28"/>
        </w:rPr>
      </w:pPr>
    </w:p>
    <w:p w:rsidR="00B0132C" w:rsidRPr="000109C1" w:rsidRDefault="00B0132C" w:rsidP="000109C1">
      <w:pPr>
        <w:jc w:val="center"/>
        <w:rPr>
          <w:b/>
          <w:sz w:val="28"/>
          <w:szCs w:val="28"/>
        </w:rPr>
      </w:pPr>
      <w:r w:rsidRPr="000109C1">
        <w:rPr>
          <w:b/>
          <w:sz w:val="28"/>
          <w:szCs w:val="28"/>
        </w:rPr>
        <w:t>С.А. Огулев</w:t>
      </w:r>
    </w:p>
    <w:p w:rsidR="00B0132C" w:rsidRPr="00B0132C" w:rsidRDefault="00B0132C" w:rsidP="000109C1">
      <w:pPr>
        <w:jc w:val="center"/>
        <w:rPr>
          <w:sz w:val="28"/>
          <w:szCs w:val="28"/>
        </w:rPr>
      </w:pPr>
      <w:r w:rsidRPr="00B0132C">
        <w:rPr>
          <w:sz w:val="28"/>
          <w:szCs w:val="28"/>
        </w:rPr>
        <w:t xml:space="preserve">научный руководитель </w:t>
      </w:r>
      <w:r w:rsidRPr="000109C1">
        <w:rPr>
          <w:b/>
          <w:sz w:val="28"/>
          <w:szCs w:val="28"/>
        </w:rPr>
        <w:t>Гудыменко В.И.</w:t>
      </w:r>
    </w:p>
    <w:p w:rsidR="00B0132C" w:rsidRPr="00B0132C" w:rsidRDefault="00B0132C" w:rsidP="000109C1">
      <w:pPr>
        <w:jc w:val="center"/>
        <w:rPr>
          <w:sz w:val="28"/>
          <w:szCs w:val="28"/>
        </w:rPr>
      </w:pPr>
      <w:r w:rsidRPr="00B0132C">
        <w:rPr>
          <w:sz w:val="28"/>
          <w:szCs w:val="28"/>
        </w:rPr>
        <w:t>БелГСХА, г. Белгород, Россия</w:t>
      </w:r>
    </w:p>
    <w:p w:rsidR="00B0132C" w:rsidRPr="00B0132C" w:rsidRDefault="00B0132C" w:rsidP="00B0132C">
      <w:pPr>
        <w:ind w:firstLine="709"/>
        <w:jc w:val="both"/>
        <w:rPr>
          <w:sz w:val="28"/>
          <w:szCs w:val="28"/>
        </w:rPr>
      </w:pPr>
    </w:p>
    <w:p w:rsidR="00B0132C" w:rsidRPr="00B0132C" w:rsidRDefault="00B0132C" w:rsidP="00B0132C">
      <w:pPr>
        <w:ind w:firstLine="709"/>
        <w:jc w:val="both"/>
        <w:rPr>
          <w:sz w:val="28"/>
          <w:szCs w:val="28"/>
        </w:rPr>
      </w:pPr>
      <w:r w:rsidRPr="00B0132C">
        <w:rPr>
          <w:sz w:val="28"/>
          <w:szCs w:val="28"/>
        </w:rPr>
        <w:t>В представленной работе была проведена сравнительная оценка роста и развития двух групп бычков: первая (I) – трехпородные (голштин х симментал х лимузинские)  и вторая (П) – трехпородные (голштин х симментал х обра</w:t>
      </w:r>
      <w:r w:rsidRPr="00B0132C">
        <w:rPr>
          <w:sz w:val="28"/>
          <w:szCs w:val="28"/>
        </w:rPr>
        <w:t>к</w:t>
      </w:r>
      <w:r w:rsidRPr="00B0132C">
        <w:rPr>
          <w:sz w:val="28"/>
          <w:szCs w:val="28"/>
        </w:rPr>
        <w:t>ские).</w:t>
      </w:r>
    </w:p>
    <w:p w:rsidR="00B0132C" w:rsidRDefault="00B0132C" w:rsidP="00B0132C">
      <w:pPr>
        <w:ind w:firstLine="720"/>
        <w:jc w:val="both"/>
        <w:rPr>
          <w:sz w:val="28"/>
          <w:szCs w:val="28"/>
        </w:rPr>
      </w:pPr>
      <w:r w:rsidRPr="00B0132C">
        <w:rPr>
          <w:sz w:val="28"/>
          <w:szCs w:val="28"/>
        </w:rPr>
        <w:t>До 7-месячного возраста молодняк находился на подсосном содержании, а в последующие возрастные периоды интенсивно выращивался на выгульно-</w:t>
      </w:r>
      <w:r>
        <w:rPr>
          <w:sz w:val="28"/>
          <w:szCs w:val="28"/>
        </w:rPr>
        <w:t>кормовой площадке.</w:t>
      </w:r>
    </w:p>
    <w:p w:rsidR="00B0132C" w:rsidRDefault="00B0132C" w:rsidP="00B0132C">
      <w:pPr>
        <w:ind w:firstLine="720"/>
        <w:jc w:val="both"/>
        <w:rPr>
          <w:sz w:val="28"/>
          <w:szCs w:val="28"/>
        </w:rPr>
      </w:pPr>
      <w:r>
        <w:rPr>
          <w:sz w:val="28"/>
          <w:szCs w:val="28"/>
        </w:rPr>
        <w:t xml:space="preserve">За 18-месячный период бычки </w:t>
      </w:r>
      <w:r>
        <w:rPr>
          <w:sz w:val="28"/>
          <w:szCs w:val="28"/>
          <w:lang w:val="en-US"/>
        </w:rPr>
        <w:t>I</w:t>
      </w:r>
      <w:r>
        <w:rPr>
          <w:sz w:val="28"/>
          <w:szCs w:val="28"/>
        </w:rPr>
        <w:t xml:space="preserve"> группы потребили 3330, </w:t>
      </w:r>
      <w:r>
        <w:rPr>
          <w:sz w:val="28"/>
          <w:szCs w:val="28"/>
          <w:lang w:val="en-US"/>
        </w:rPr>
        <w:t>II</w:t>
      </w:r>
      <w:r>
        <w:rPr>
          <w:sz w:val="28"/>
          <w:szCs w:val="28"/>
        </w:rPr>
        <w:t>-3328 кг корм</w:t>
      </w:r>
      <w:proofErr w:type="gramStart"/>
      <w:r>
        <w:rPr>
          <w:sz w:val="28"/>
          <w:szCs w:val="28"/>
        </w:rPr>
        <w:t>.</w:t>
      </w:r>
      <w:proofErr w:type="gramEnd"/>
      <w:r>
        <w:rPr>
          <w:sz w:val="28"/>
          <w:szCs w:val="28"/>
        </w:rPr>
        <w:t xml:space="preserve"> </w:t>
      </w:r>
      <w:proofErr w:type="gramStart"/>
      <w:r>
        <w:rPr>
          <w:sz w:val="28"/>
          <w:szCs w:val="28"/>
        </w:rPr>
        <w:t>е</w:t>
      </w:r>
      <w:proofErr w:type="gramEnd"/>
      <w:r>
        <w:rPr>
          <w:sz w:val="28"/>
          <w:szCs w:val="28"/>
        </w:rPr>
        <w:t>д. По мере увеличения живой массы бычков вырастало количество потребля</w:t>
      </w:r>
      <w:r>
        <w:rPr>
          <w:sz w:val="28"/>
          <w:szCs w:val="28"/>
        </w:rPr>
        <w:t>е</w:t>
      </w:r>
      <w:r>
        <w:rPr>
          <w:sz w:val="28"/>
          <w:szCs w:val="28"/>
        </w:rPr>
        <w:t>мых ими кормов, особенно концентрированных, удельный вес которых за п</w:t>
      </w:r>
      <w:r>
        <w:rPr>
          <w:sz w:val="28"/>
          <w:szCs w:val="28"/>
        </w:rPr>
        <w:t>е</w:t>
      </w:r>
      <w:r>
        <w:rPr>
          <w:sz w:val="28"/>
          <w:szCs w:val="28"/>
        </w:rPr>
        <w:t>риод выращивания составил около 50% от общей питательности рациона. На одну корм</w:t>
      </w:r>
      <w:proofErr w:type="gramStart"/>
      <w:r>
        <w:rPr>
          <w:sz w:val="28"/>
          <w:szCs w:val="28"/>
        </w:rPr>
        <w:t>.</w:t>
      </w:r>
      <w:proofErr w:type="gramEnd"/>
      <w:r>
        <w:rPr>
          <w:sz w:val="28"/>
          <w:szCs w:val="28"/>
        </w:rPr>
        <w:t xml:space="preserve"> </w:t>
      </w:r>
      <w:proofErr w:type="gramStart"/>
      <w:r>
        <w:rPr>
          <w:sz w:val="28"/>
          <w:szCs w:val="28"/>
        </w:rPr>
        <w:t>е</w:t>
      </w:r>
      <w:proofErr w:type="gramEnd"/>
      <w:r>
        <w:rPr>
          <w:sz w:val="28"/>
          <w:szCs w:val="28"/>
        </w:rPr>
        <w:t>д. приходилось более 100 г переваримого протеина; на 1 кг сухого вещества рациона – свыше 10 МДж обменной энергии. При этом животные всех групп нормально росли и развивались, что обеспечило их относительно высокую интенсивность роста</w:t>
      </w:r>
      <w:proofErr w:type="gramStart"/>
      <w:r>
        <w:rPr>
          <w:sz w:val="28"/>
          <w:szCs w:val="28"/>
        </w:rPr>
        <w:t xml:space="preserve"> .</w:t>
      </w:r>
      <w:proofErr w:type="gramEnd"/>
    </w:p>
    <w:p w:rsidR="00B0132C" w:rsidRDefault="00B0132C" w:rsidP="00B0132C">
      <w:pPr>
        <w:ind w:firstLine="720"/>
        <w:jc w:val="both"/>
        <w:rPr>
          <w:sz w:val="28"/>
          <w:szCs w:val="28"/>
        </w:rPr>
      </w:pPr>
      <w:r>
        <w:rPr>
          <w:sz w:val="28"/>
          <w:szCs w:val="28"/>
        </w:rPr>
        <w:t xml:space="preserve">Установлено, что к 15-месячному возрасту бычки </w:t>
      </w:r>
      <w:r>
        <w:rPr>
          <w:sz w:val="28"/>
          <w:szCs w:val="28"/>
          <w:lang w:val="en-US"/>
        </w:rPr>
        <w:t>I</w:t>
      </w:r>
      <w:r>
        <w:rPr>
          <w:sz w:val="28"/>
          <w:szCs w:val="28"/>
        </w:rPr>
        <w:t xml:space="preserve"> группы по величине живой массы имели  преимущество  над сверстниками  по  возрасту </w:t>
      </w:r>
      <w:proofErr w:type="gramStart"/>
      <w:r>
        <w:rPr>
          <w:sz w:val="28"/>
          <w:szCs w:val="28"/>
        </w:rPr>
        <w:t>П</w:t>
      </w:r>
      <w:proofErr w:type="gramEnd"/>
      <w:r>
        <w:rPr>
          <w:sz w:val="28"/>
          <w:szCs w:val="28"/>
        </w:rPr>
        <w:t xml:space="preserve"> группы – на 6,2 кг и 1,4%.  Аналогичная закономерность отмечалась и в последующий возрастной период. Так, к 18-месячному возрасту это преимущество также с</w:t>
      </w:r>
      <w:r>
        <w:rPr>
          <w:sz w:val="28"/>
          <w:szCs w:val="28"/>
        </w:rPr>
        <w:t>о</w:t>
      </w:r>
      <w:r>
        <w:rPr>
          <w:sz w:val="28"/>
          <w:szCs w:val="28"/>
        </w:rPr>
        <w:t xml:space="preserve">хранилось за помесями </w:t>
      </w:r>
      <w:r>
        <w:rPr>
          <w:sz w:val="28"/>
          <w:szCs w:val="28"/>
          <w:lang w:val="en-US"/>
        </w:rPr>
        <w:t>I</w:t>
      </w:r>
      <w:r>
        <w:rPr>
          <w:sz w:val="28"/>
          <w:szCs w:val="28"/>
        </w:rPr>
        <w:t xml:space="preserve"> группы, которые превосходили молодняк  второй группы на 6,6 кг и 6,2%. Среднесуточный прирост за период выращивания у бычков </w:t>
      </w:r>
      <w:r>
        <w:rPr>
          <w:sz w:val="28"/>
          <w:szCs w:val="28"/>
          <w:lang w:val="en-US"/>
        </w:rPr>
        <w:t>I</w:t>
      </w:r>
      <w:r>
        <w:rPr>
          <w:sz w:val="28"/>
          <w:szCs w:val="28"/>
        </w:rPr>
        <w:t xml:space="preserve"> группы составил - 919 и </w:t>
      </w:r>
      <w:r>
        <w:rPr>
          <w:sz w:val="28"/>
          <w:szCs w:val="28"/>
          <w:lang w:val="en-US"/>
        </w:rPr>
        <w:t>II</w:t>
      </w:r>
      <w:r>
        <w:rPr>
          <w:sz w:val="28"/>
          <w:szCs w:val="28"/>
        </w:rPr>
        <w:t xml:space="preserve">-907 г. </w:t>
      </w:r>
    </w:p>
    <w:p w:rsidR="00B0132C" w:rsidRDefault="00B0132C" w:rsidP="00B0132C">
      <w:pPr>
        <w:ind w:firstLine="720"/>
        <w:jc w:val="both"/>
        <w:rPr>
          <w:sz w:val="28"/>
          <w:szCs w:val="28"/>
        </w:rPr>
      </w:pPr>
      <w:r>
        <w:rPr>
          <w:sz w:val="28"/>
          <w:szCs w:val="28"/>
        </w:rPr>
        <w:t>Важно отметить, что трехпородные помесные животные проявили гет</w:t>
      </w:r>
      <w:r>
        <w:rPr>
          <w:sz w:val="28"/>
          <w:szCs w:val="28"/>
        </w:rPr>
        <w:t>е</w:t>
      </w:r>
      <w:r>
        <w:rPr>
          <w:sz w:val="28"/>
          <w:szCs w:val="28"/>
        </w:rPr>
        <w:t>розис в отношении живой массы и интенсивности роста. Вместе с тем, набл</w:t>
      </w:r>
      <w:r>
        <w:rPr>
          <w:sz w:val="28"/>
          <w:szCs w:val="28"/>
        </w:rPr>
        <w:t>ю</w:t>
      </w:r>
      <w:r>
        <w:rPr>
          <w:sz w:val="28"/>
          <w:szCs w:val="28"/>
        </w:rPr>
        <w:t xml:space="preserve">далась значительная вариабельность помесных бычков </w:t>
      </w:r>
      <w:r>
        <w:rPr>
          <w:sz w:val="28"/>
          <w:szCs w:val="28"/>
          <w:lang w:val="en-US"/>
        </w:rPr>
        <w:t>II</w:t>
      </w:r>
      <w:r>
        <w:rPr>
          <w:sz w:val="28"/>
          <w:szCs w:val="28"/>
        </w:rPr>
        <w:t xml:space="preserve"> и </w:t>
      </w:r>
      <w:r>
        <w:rPr>
          <w:sz w:val="28"/>
          <w:szCs w:val="28"/>
          <w:lang w:val="en-US"/>
        </w:rPr>
        <w:t>III</w:t>
      </w:r>
      <w:r>
        <w:rPr>
          <w:sz w:val="28"/>
          <w:szCs w:val="28"/>
        </w:rPr>
        <w:t xml:space="preserve"> групп по назва</w:t>
      </w:r>
      <w:r>
        <w:rPr>
          <w:sz w:val="28"/>
          <w:szCs w:val="28"/>
        </w:rPr>
        <w:t>н</w:t>
      </w:r>
      <w:r>
        <w:rPr>
          <w:sz w:val="28"/>
          <w:szCs w:val="28"/>
        </w:rPr>
        <w:t>ным признакам, что мы относим на влияние  потомства генотипа матерей и различной реакцией отдельных особей на условия внешней среды.</w:t>
      </w:r>
    </w:p>
    <w:p w:rsidR="00B0132C" w:rsidRDefault="00B0132C" w:rsidP="00B0132C">
      <w:pPr>
        <w:ind w:firstLine="720"/>
        <w:jc w:val="both"/>
        <w:rPr>
          <w:sz w:val="28"/>
          <w:szCs w:val="28"/>
        </w:rPr>
      </w:pPr>
      <w:r>
        <w:rPr>
          <w:sz w:val="28"/>
          <w:szCs w:val="28"/>
        </w:rPr>
        <w:t>Интенсивное выращивание существенно сказалось на развитии всех ст</w:t>
      </w:r>
      <w:r>
        <w:rPr>
          <w:sz w:val="28"/>
          <w:szCs w:val="28"/>
        </w:rPr>
        <w:t>а</w:t>
      </w:r>
      <w:r>
        <w:rPr>
          <w:sz w:val="28"/>
          <w:szCs w:val="28"/>
        </w:rPr>
        <w:t>тей животных. У трехпородных помесных бычков формировались хорошо ра</w:t>
      </w:r>
      <w:r>
        <w:rPr>
          <w:sz w:val="28"/>
          <w:szCs w:val="28"/>
        </w:rPr>
        <w:t>з</w:t>
      </w:r>
      <w:r>
        <w:rPr>
          <w:sz w:val="28"/>
          <w:szCs w:val="28"/>
        </w:rPr>
        <w:t>витая грудь, спина, поясница и особенно окорока, что является породной ос</w:t>
      </w:r>
      <w:r>
        <w:rPr>
          <w:sz w:val="28"/>
          <w:szCs w:val="28"/>
        </w:rPr>
        <w:t>о</w:t>
      </w:r>
      <w:r>
        <w:rPr>
          <w:sz w:val="28"/>
          <w:szCs w:val="28"/>
        </w:rPr>
        <w:t>бенностью мясного скота.</w:t>
      </w:r>
    </w:p>
    <w:p w:rsidR="00B0132C" w:rsidRDefault="00B0132C" w:rsidP="00B0132C">
      <w:pPr>
        <w:ind w:firstLine="720"/>
        <w:jc w:val="both"/>
        <w:rPr>
          <w:sz w:val="28"/>
          <w:szCs w:val="28"/>
        </w:rPr>
      </w:pPr>
      <w:r>
        <w:rPr>
          <w:sz w:val="28"/>
          <w:szCs w:val="28"/>
        </w:rPr>
        <w:t>Таким образом,</w:t>
      </w:r>
      <w:r w:rsidRPr="0071494E">
        <w:rPr>
          <w:sz w:val="28"/>
          <w:szCs w:val="28"/>
        </w:rPr>
        <w:t xml:space="preserve"> </w:t>
      </w:r>
      <w:r>
        <w:rPr>
          <w:sz w:val="28"/>
          <w:szCs w:val="28"/>
        </w:rPr>
        <w:t>трехпородные помеси по интенсивности роста и разв</w:t>
      </w:r>
      <w:r>
        <w:rPr>
          <w:sz w:val="28"/>
          <w:szCs w:val="28"/>
        </w:rPr>
        <w:t>и</w:t>
      </w:r>
      <w:r>
        <w:rPr>
          <w:sz w:val="28"/>
          <w:szCs w:val="28"/>
        </w:rPr>
        <w:t>тию имели достаточно высокие весовые кондиции, что дает нам основание сч</w:t>
      </w:r>
      <w:r>
        <w:rPr>
          <w:sz w:val="28"/>
          <w:szCs w:val="28"/>
        </w:rPr>
        <w:t>и</w:t>
      </w:r>
      <w:r>
        <w:rPr>
          <w:sz w:val="28"/>
          <w:szCs w:val="28"/>
        </w:rPr>
        <w:t>тать необходимым и целесообразным использовать для скрещивания  симме</w:t>
      </w:r>
      <w:r>
        <w:rPr>
          <w:sz w:val="28"/>
          <w:szCs w:val="28"/>
        </w:rPr>
        <w:t>н</w:t>
      </w:r>
      <w:r>
        <w:rPr>
          <w:sz w:val="28"/>
          <w:szCs w:val="28"/>
        </w:rPr>
        <w:t>тал х голштинского маточного поголовья с  быками лимузинской и обракской пород.</w:t>
      </w:r>
    </w:p>
    <w:p w:rsidR="00B0132C" w:rsidRDefault="00B0132C" w:rsidP="002315EB">
      <w:pPr>
        <w:ind w:firstLine="709"/>
        <w:jc w:val="both"/>
        <w:rPr>
          <w:sz w:val="28"/>
          <w:szCs w:val="28"/>
        </w:rPr>
        <w:sectPr w:rsidR="00B0132C" w:rsidSect="00AB4E37">
          <w:type w:val="nextColumn"/>
          <w:pgSz w:w="11906" w:h="16838"/>
          <w:pgMar w:top="851" w:right="1134" w:bottom="851" w:left="1134" w:header="709" w:footer="709" w:gutter="0"/>
          <w:paperSrc w:first="15" w:other="15"/>
          <w:cols w:space="708"/>
          <w:docGrid w:linePitch="360"/>
        </w:sectPr>
      </w:pPr>
    </w:p>
    <w:p w:rsidR="004C1850" w:rsidRPr="001A6467" w:rsidRDefault="004C1850" w:rsidP="004C1850">
      <w:pPr>
        <w:rPr>
          <w:sz w:val="28"/>
          <w:szCs w:val="28"/>
        </w:rPr>
      </w:pPr>
      <w:r w:rsidRPr="001A6467">
        <w:rPr>
          <w:sz w:val="28"/>
          <w:szCs w:val="28"/>
        </w:rPr>
        <w:t>УДК 636.5.083</w:t>
      </w:r>
    </w:p>
    <w:p w:rsidR="004C1850" w:rsidRPr="001A6467" w:rsidRDefault="004C1850" w:rsidP="004C1850">
      <w:pPr>
        <w:rPr>
          <w:sz w:val="28"/>
          <w:szCs w:val="28"/>
        </w:rPr>
      </w:pPr>
    </w:p>
    <w:p w:rsidR="004C1850" w:rsidRPr="001A6467" w:rsidRDefault="004C1850" w:rsidP="004C1850">
      <w:pPr>
        <w:jc w:val="center"/>
        <w:rPr>
          <w:sz w:val="28"/>
          <w:szCs w:val="28"/>
        </w:rPr>
      </w:pPr>
      <w:r w:rsidRPr="001A6467">
        <w:rPr>
          <w:sz w:val="28"/>
          <w:szCs w:val="28"/>
        </w:rPr>
        <w:t>ИСПОЛЬЗОВАНИЕ СИСТЕМ ОХЛАЖДЕНИЯ ВОЗДУХА ДЛЯ СОЗДАНИЯ ОПТИМАЛЬНОЙ ТЕМПЕРАТУРЫ ЦЫПЛЯТАМ-БРОЙЛЕРАМ</w:t>
      </w:r>
    </w:p>
    <w:p w:rsidR="004C1850" w:rsidRPr="001A6467" w:rsidRDefault="004C1850" w:rsidP="004C1850">
      <w:pPr>
        <w:jc w:val="center"/>
        <w:rPr>
          <w:sz w:val="28"/>
          <w:szCs w:val="28"/>
        </w:rPr>
      </w:pPr>
    </w:p>
    <w:p w:rsidR="004C1850" w:rsidRPr="001A6467" w:rsidRDefault="004C1850" w:rsidP="004C1850">
      <w:pPr>
        <w:jc w:val="center"/>
        <w:rPr>
          <w:b/>
          <w:sz w:val="28"/>
          <w:szCs w:val="28"/>
        </w:rPr>
      </w:pPr>
      <w:r w:rsidRPr="001A6467">
        <w:rPr>
          <w:b/>
          <w:sz w:val="28"/>
          <w:szCs w:val="28"/>
        </w:rPr>
        <w:t>А.О. Оксененко</w:t>
      </w:r>
    </w:p>
    <w:p w:rsidR="004C1850" w:rsidRPr="001A6467" w:rsidRDefault="004C1850" w:rsidP="004C1850">
      <w:pPr>
        <w:jc w:val="center"/>
        <w:rPr>
          <w:sz w:val="28"/>
          <w:szCs w:val="28"/>
        </w:rPr>
      </w:pPr>
      <w:r w:rsidRPr="001A6467">
        <w:rPr>
          <w:sz w:val="28"/>
          <w:szCs w:val="28"/>
        </w:rPr>
        <w:t xml:space="preserve">научный руководитель </w:t>
      </w:r>
      <w:r w:rsidRPr="001A6467">
        <w:rPr>
          <w:b/>
          <w:sz w:val="28"/>
          <w:szCs w:val="28"/>
        </w:rPr>
        <w:t>Дурыхина О.Н.</w:t>
      </w:r>
    </w:p>
    <w:p w:rsidR="004C1850" w:rsidRPr="001A6467" w:rsidRDefault="004C1850" w:rsidP="004C1850">
      <w:pPr>
        <w:jc w:val="center"/>
        <w:rPr>
          <w:sz w:val="28"/>
          <w:szCs w:val="28"/>
        </w:rPr>
      </w:pPr>
      <w:r w:rsidRPr="001A6467">
        <w:rPr>
          <w:sz w:val="28"/>
          <w:szCs w:val="28"/>
        </w:rPr>
        <w:t>БелГСХА, г. Белгород, Россия</w:t>
      </w:r>
    </w:p>
    <w:p w:rsidR="004C1850" w:rsidRPr="001A6467" w:rsidRDefault="004C1850" w:rsidP="004C1850">
      <w:pPr>
        <w:rPr>
          <w:sz w:val="28"/>
          <w:szCs w:val="28"/>
        </w:rPr>
      </w:pPr>
    </w:p>
    <w:p w:rsidR="004C1850" w:rsidRPr="001A6467" w:rsidRDefault="004C1850" w:rsidP="004C1850">
      <w:pPr>
        <w:ind w:firstLine="709"/>
        <w:jc w:val="both"/>
        <w:rPr>
          <w:sz w:val="28"/>
          <w:szCs w:val="28"/>
        </w:rPr>
      </w:pPr>
      <w:r w:rsidRPr="001A6467">
        <w:rPr>
          <w:sz w:val="28"/>
          <w:szCs w:val="28"/>
        </w:rPr>
        <w:t>В яичном и мясном птицеводстве России идет масштабное освоение н</w:t>
      </w:r>
      <w:r w:rsidRPr="001A6467">
        <w:rPr>
          <w:sz w:val="28"/>
          <w:szCs w:val="28"/>
        </w:rPr>
        <w:t>о</w:t>
      </w:r>
      <w:r w:rsidRPr="001A6467">
        <w:rPr>
          <w:sz w:val="28"/>
          <w:szCs w:val="28"/>
        </w:rPr>
        <w:t>вых ресурсосберегающих тех</w:t>
      </w:r>
      <w:r w:rsidRPr="001A6467">
        <w:rPr>
          <w:sz w:val="28"/>
          <w:szCs w:val="28"/>
        </w:rPr>
        <w:softHyphen/>
        <w:t>нологий выращивания и содержа</w:t>
      </w:r>
      <w:r w:rsidRPr="001A6467">
        <w:rPr>
          <w:sz w:val="28"/>
          <w:szCs w:val="28"/>
        </w:rPr>
        <w:softHyphen/>
        <w:t>ния птицы, си</w:t>
      </w:r>
      <w:r w:rsidRPr="001A6467">
        <w:rPr>
          <w:sz w:val="28"/>
          <w:szCs w:val="28"/>
        </w:rPr>
        <w:t>с</w:t>
      </w:r>
      <w:r w:rsidRPr="001A6467">
        <w:rPr>
          <w:sz w:val="28"/>
          <w:szCs w:val="28"/>
        </w:rPr>
        <w:t>тем нормированного кормления, выведение высокопродуктивных кроссов, би</w:t>
      </w:r>
      <w:r w:rsidRPr="001A6467">
        <w:rPr>
          <w:sz w:val="28"/>
          <w:szCs w:val="28"/>
        </w:rPr>
        <w:t>о</w:t>
      </w:r>
      <w:r w:rsidRPr="001A6467">
        <w:rPr>
          <w:sz w:val="28"/>
          <w:szCs w:val="28"/>
        </w:rPr>
        <w:t>логической защиты пти</w:t>
      </w:r>
      <w:r w:rsidRPr="001A6467">
        <w:rPr>
          <w:sz w:val="28"/>
          <w:szCs w:val="28"/>
        </w:rPr>
        <w:softHyphen/>
        <w:t>цекомплексов.</w:t>
      </w:r>
    </w:p>
    <w:p w:rsidR="004C1850" w:rsidRPr="001A6467" w:rsidRDefault="004C1850" w:rsidP="004C1850">
      <w:pPr>
        <w:ind w:firstLine="709"/>
        <w:jc w:val="both"/>
        <w:rPr>
          <w:sz w:val="28"/>
          <w:szCs w:val="28"/>
        </w:rPr>
      </w:pPr>
      <w:r w:rsidRPr="001A6467">
        <w:rPr>
          <w:sz w:val="28"/>
          <w:szCs w:val="28"/>
        </w:rPr>
        <w:t>Возникновению и проявлению заболевания способствуют неблаго</w:t>
      </w:r>
      <w:r w:rsidRPr="001A6467">
        <w:rPr>
          <w:sz w:val="28"/>
          <w:szCs w:val="28"/>
        </w:rPr>
        <w:softHyphen/>
        <w:t>приятные условия содержания: зага</w:t>
      </w:r>
      <w:r w:rsidRPr="001A6467">
        <w:rPr>
          <w:sz w:val="28"/>
          <w:szCs w:val="28"/>
        </w:rPr>
        <w:softHyphen/>
        <w:t>зованность, запыленность помеще</w:t>
      </w:r>
      <w:r w:rsidRPr="001A6467">
        <w:rPr>
          <w:sz w:val="28"/>
          <w:szCs w:val="28"/>
        </w:rPr>
        <w:softHyphen/>
        <w:t>ний, п</w:t>
      </w:r>
      <w:r w:rsidRPr="001A6467">
        <w:rPr>
          <w:sz w:val="28"/>
          <w:szCs w:val="28"/>
        </w:rPr>
        <w:t>о</w:t>
      </w:r>
      <w:r w:rsidRPr="001A6467">
        <w:rPr>
          <w:sz w:val="28"/>
          <w:szCs w:val="28"/>
        </w:rPr>
        <w:t>вышенная плотность посадки, несбалансированное кормление. В результате снижается резистентность птицы и повышается отход.</w:t>
      </w:r>
    </w:p>
    <w:p w:rsidR="004C1850" w:rsidRPr="001A6467" w:rsidRDefault="004C1850" w:rsidP="004C1850">
      <w:pPr>
        <w:ind w:firstLine="709"/>
        <w:jc w:val="both"/>
        <w:rPr>
          <w:sz w:val="28"/>
          <w:szCs w:val="28"/>
        </w:rPr>
      </w:pPr>
      <w:r w:rsidRPr="001A6467">
        <w:rPr>
          <w:sz w:val="28"/>
          <w:szCs w:val="28"/>
        </w:rPr>
        <w:t>Для нормализации параметров микроклимата на птицеводческих пре</w:t>
      </w:r>
      <w:r w:rsidRPr="001A6467">
        <w:rPr>
          <w:sz w:val="28"/>
          <w:szCs w:val="28"/>
        </w:rPr>
        <w:t>д</w:t>
      </w:r>
      <w:r w:rsidRPr="001A6467">
        <w:rPr>
          <w:sz w:val="28"/>
          <w:szCs w:val="28"/>
        </w:rPr>
        <w:t>приятиях Белгородской области установлена компьютеризированная система, обеспечивающая оптимальный режим содержания животных, разработанная бельгийской фирмой Биг Дачмен. В птичниках в автоматическом режиме раб</w:t>
      </w:r>
      <w:r w:rsidRPr="001A6467">
        <w:rPr>
          <w:sz w:val="28"/>
          <w:szCs w:val="28"/>
        </w:rPr>
        <w:t>о</w:t>
      </w:r>
      <w:r w:rsidRPr="001A6467">
        <w:rPr>
          <w:sz w:val="28"/>
          <w:szCs w:val="28"/>
        </w:rPr>
        <w:t>тают вентиляционные системы и газогенераторы.</w:t>
      </w:r>
    </w:p>
    <w:p w:rsidR="004C1850" w:rsidRPr="001A6467" w:rsidRDefault="004C1850" w:rsidP="004C1850">
      <w:pPr>
        <w:ind w:firstLine="709"/>
        <w:jc w:val="both"/>
        <w:rPr>
          <w:sz w:val="28"/>
          <w:szCs w:val="28"/>
        </w:rPr>
      </w:pPr>
      <w:r w:rsidRPr="001A6467">
        <w:rPr>
          <w:sz w:val="28"/>
          <w:szCs w:val="28"/>
        </w:rPr>
        <w:t>В летний период времени, когда температура атмосферного воздуха с</w:t>
      </w:r>
      <w:r w:rsidRPr="001A6467">
        <w:rPr>
          <w:sz w:val="28"/>
          <w:szCs w:val="28"/>
        </w:rPr>
        <w:t>о</w:t>
      </w:r>
      <w:r w:rsidRPr="001A6467">
        <w:rPr>
          <w:sz w:val="28"/>
          <w:szCs w:val="28"/>
        </w:rPr>
        <w:t>ставляет выше 25</w:t>
      </w:r>
      <w:proofErr w:type="gramStart"/>
      <w:r w:rsidRPr="001A6467">
        <w:rPr>
          <w:sz w:val="28"/>
          <w:szCs w:val="28"/>
        </w:rPr>
        <w:t>ºС</w:t>
      </w:r>
      <w:proofErr w:type="gramEnd"/>
      <w:r w:rsidRPr="001A6467">
        <w:rPr>
          <w:sz w:val="28"/>
          <w:szCs w:val="28"/>
        </w:rPr>
        <w:t xml:space="preserve">, включают систему охлаждения воздуха. </w:t>
      </w:r>
    </w:p>
    <w:p w:rsidR="004C1850" w:rsidRPr="001A6467" w:rsidRDefault="004C1850" w:rsidP="004C1850">
      <w:pPr>
        <w:ind w:firstLine="709"/>
        <w:jc w:val="both"/>
        <w:rPr>
          <w:sz w:val="28"/>
          <w:szCs w:val="28"/>
        </w:rPr>
      </w:pPr>
      <w:r w:rsidRPr="001A6467">
        <w:rPr>
          <w:sz w:val="28"/>
          <w:szCs w:val="28"/>
        </w:rPr>
        <w:t>Для охлаждения цыплят на птицефабрике ООО «Ново-Ездоцкая» испол</w:t>
      </w:r>
      <w:r w:rsidRPr="001A6467">
        <w:rPr>
          <w:sz w:val="28"/>
          <w:szCs w:val="28"/>
        </w:rPr>
        <w:t>ь</w:t>
      </w:r>
      <w:r w:rsidRPr="001A6467">
        <w:rPr>
          <w:sz w:val="28"/>
          <w:szCs w:val="28"/>
        </w:rPr>
        <w:t>зуется система Rain Maker. Вода из водопровода подается в верхнюю часть, о</w:t>
      </w:r>
      <w:r w:rsidRPr="001A6467">
        <w:rPr>
          <w:sz w:val="28"/>
          <w:szCs w:val="28"/>
        </w:rPr>
        <w:t>т</w:t>
      </w:r>
      <w:r w:rsidRPr="001A6467">
        <w:rPr>
          <w:sz w:val="28"/>
          <w:szCs w:val="28"/>
        </w:rPr>
        <w:t>куда по системе желобов стекает вниз. За охладителем установлены вентилят</w:t>
      </w:r>
      <w:r w:rsidRPr="001A6467">
        <w:rPr>
          <w:sz w:val="28"/>
          <w:szCs w:val="28"/>
        </w:rPr>
        <w:t>о</w:t>
      </w:r>
      <w:r w:rsidRPr="001A6467">
        <w:rPr>
          <w:sz w:val="28"/>
          <w:szCs w:val="28"/>
        </w:rPr>
        <w:t xml:space="preserve">ры, нагнетающие воздух внутрь птичника. За время прохождения воздуха через охладительную установку под действием испаряющейся воды, он </w:t>
      </w:r>
      <w:proofErr w:type="gramStart"/>
      <w:r w:rsidRPr="001A6467">
        <w:rPr>
          <w:sz w:val="28"/>
          <w:szCs w:val="28"/>
        </w:rPr>
        <w:t>охлаждается</w:t>
      </w:r>
      <w:proofErr w:type="gramEnd"/>
      <w:r w:rsidRPr="001A6467">
        <w:rPr>
          <w:sz w:val="28"/>
          <w:szCs w:val="28"/>
        </w:rPr>
        <w:t xml:space="preserve"> и температура в помещении понижается.  </w:t>
      </w:r>
    </w:p>
    <w:p w:rsidR="004C1850" w:rsidRPr="001A6467" w:rsidRDefault="004C1850" w:rsidP="004C1850">
      <w:pPr>
        <w:ind w:firstLine="709"/>
        <w:jc w:val="both"/>
        <w:rPr>
          <w:sz w:val="28"/>
          <w:szCs w:val="28"/>
        </w:rPr>
      </w:pPr>
      <w:r w:rsidRPr="001A6467">
        <w:rPr>
          <w:sz w:val="28"/>
          <w:szCs w:val="28"/>
        </w:rPr>
        <w:t>На предприятии ЗАО «Краснояружский бройлер» установлен Fogging Cooler.  Состоит из  водоотвода с форсунками, проходящего по всей длине птичника. Вода под давлением подается в водоотвод и разбрызгивается из фо</w:t>
      </w:r>
      <w:r w:rsidRPr="001A6467">
        <w:rPr>
          <w:sz w:val="28"/>
          <w:szCs w:val="28"/>
        </w:rPr>
        <w:t>р</w:t>
      </w:r>
      <w:r w:rsidRPr="001A6467">
        <w:rPr>
          <w:sz w:val="28"/>
          <w:szCs w:val="28"/>
        </w:rPr>
        <w:t>сунок. Воздух поступает в птичник через боковые фрамуги и под действием в</w:t>
      </w:r>
      <w:r w:rsidRPr="001A6467">
        <w:rPr>
          <w:sz w:val="28"/>
          <w:szCs w:val="28"/>
        </w:rPr>
        <w:t>о</w:t>
      </w:r>
      <w:r w:rsidRPr="001A6467">
        <w:rPr>
          <w:sz w:val="28"/>
          <w:szCs w:val="28"/>
        </w:rPr>
        <w:t>ды охлаждается, а поскольку он становится тяжелее, то опускается вниз. Те</w:t>
      </w:r>
      <w:r w:rsidRPr="001A6467">
        <w:rPr>
          <w:sz w:val="28"/>
          <w:szCs w:val="28"/>
        </w:rPr>
        <w:t>п</w:t>
      </w:r>
      <w:r w:rsidRPr="001A6467">
        <w:rPr>
          <w:sz w:val="28"/>
          <w:szCs w:val="28"/>
        </w:rPr>
        <w:t xml:space="preserve">лый воздух легче холодного и поднимается вверх, откуда удаляется вытяжной системой. </w:t>
      </w:r>
      <w:proofErr w:type="gramStart"/>
      <w:r w:rsidRPr="001A6467">
        <w:rPr>
          <w:sz w:val="28"/>
          <w:szCs w:val="28"/>
        </w:rPr>
        <w:t>Мелкодисперсная пыль, состоящая из частичек воды не оседает</w:t>
      </w:r>
      <w:proofErr w:type="gramEnd"/>
      <w:r w:rsidRPr="001A6467">
        <w:rPr>
          <w:sz w:val="28"/>
          <w:szCs w:val="28"/>
        </w:rPr>
        <w:t xml:space="preserve"> на поверхностях, а также удаляется системой вентиляции через фонарь на крыше здания.</w:t>
      </w:r>
    </w:p>
    <w:p w:rsidR="004C1850" w:rsidRPr="001A6467" w:rsidRDefault="004C1850" w:rsidP="004C1850">
      <w:pPr>
        <w:ind w:firstLine="709"/>
        <w:jc w:val="both"/>
        <w:rPr>
          <w:sz w:val="28"/>
          <w:szCs w:val="28"/>
        </w:rPr>
      </w:pPr>
      <w:r w:rsidRPr="001A6467">
        <w:rPr>
          <w:sz w:val="28"/>
          <w:szCs w:val="28"/>
        </w:rPr>
        <w:t>Таким образом, на птицеводческих предприятиях в летний период года, можно понижать температуру воздуха, приближая к оптимальному значению. В зависимости от погодных условий (температуры, влажности атмосферного во</w:t>
      </w:r>
      <w:r w:rsidRPr="001A6467">
        <w:rPr>
          <w:sz w:val="28"/>
          <w:szCs w:val="28"/>
        </w:rPr>
        <w:t>з</w:t>
      </w:r>
      <w:r w:rsidRPr="001A6467">
        <w:rPr>
          <w:sz w:val="28"/>
          <w:szCs w:val="28"/>
        </w:rPr>
        <w:t>духа) температура воздуха внутри помещения при использовании охладител</w:t>
      </w:r>
      <w:r w:rsidRPr="001A6467">
        <w:rPr>
          <w:sz w:val="28"/>
          <w:szCs w:val="28"/>
        </w:rPr>
        <w:t>ь</w:t>
      </w:r>
      <w:r w:rsidRPr="001A6467">
        <w:rPr>
          <w:sz w:val="28"/>
          <w:szCs w:val="28"/>
        </w:rPr>
        <w:t>ных установок  может понижаться на 3-7ºС.</w:t>
      </w:r>
    </w:p>
    <w:p w:rsidR="004C1850" w:rsidRDefault="004C1850" w:rsidP="002315EB">
      <w:pPr>
        <w:ind w:firstLine="709"/>
        <w:jc w:val="both"/>
        <w:rPr>
          <w:sz w:val="28"/>
          <w:szCs w:val="28"/>
        </w:rPr>
        <w:sectPr w:rsidR="004C1850" w:rsidSect="00AB4E37">
          <w:type w:val="nextColumn"/>
          <w:pgSz w:w="11906" w:h="16838"/>
          <w:pgMar w:top="851" w:right="1134" w:bottom="851" w:left="1134" w:header="709" w:footer="709" w:gutter="0"/>
          <w:paperSrc w:first="15" w:other="15"/>
          <w:cols w:space="708"/>
          <w:docGrid w:linePitch="360"/>
        </w:sectPr>
      </w:pPr>
    </w:p>
    <w:p w:rsidR="004C1850" w:rsidRDefault="004C1850" w:rsidP="004C1850">
      <w:pPr>
        <w:rPr>
          <w:sz w:val="28"/>
          <w:szCs w:val="28"/>
        </w:rPr>
      </w:pPr>
      <w:r w:rsidRPr="00EE0528">
        <w:rPr>
          <w:sz w:val="28"/>
          <w:szCs w:val="28"/>
        </w:rPr>
        <w:t>УДК 636:378(0.92)</w:t>
      </w:r>
    </w:p>
    <w:p w:rsidR="004C1850" w:rsidRPr="00EE0528" w:rsidRDefault="004C1850" w:rsidP="004C1850">
      <w:pPr>
        <w:rPr>
          <w:sz w:val="28"/>
          <w:szCs w:val="28"/>
        </w:rPr>
      </w:pPr>
    </w:p>
    <w:p w:rsidR="004C1850" w:rsidRPr="00EE0528" w:rsidRDefault="004C1850" w:rsidP="004C1850">
      <w:pPr>
        <w:jc w:val="center"/>
        <w:rPr>
          <w:sz w:val="28"/>
          <w:szCs w:val="28"/>
        </w:rPr>
      </w:pPr>
      <w:r w:rsidRPr="00EE0528">
        <w:rPr>
          <w:sz w:val="28"/>
          <w:szCs w:val="28"/>
        </w:rPr>
        <w:t>М.Ф.ИВАНОВ ─ ГОРДОСТЬ РУССКОЙ ЗООТЕХНИИ</w:t>
      </w:r>
    </w:p>
    <w:p w:rsidR="004C1850" w:rsidRPr="00EE0528" w:rsidRDefault="004C1850" w:rsidP="004C1850">
      <w:pPr>
        <w:jc w:val="center"/>
        <w:rPr>
          <w:sz w:val="28"/>
          <w:szCs w:val="28"/>
        </w:rPr>
      </w:pPr>
      <w:r w:rsidRPr="00EE0528">
        <w:rPr>
          <w:sz w:val="28"/>
          <w:szCs w:val="28"/>
        </w:rPr>
        <w:t>(К 140 ─ ЛЕТИЮ СО ДНЯ РОЖДЕНИЯ)</w:t>
      </w:r>
    </w:p>
    <w:p w:rsidR="004C1850" w:rsidRPr="00EE0528" w:rsidRDefault="004C1850" w:rsidP="004C1850">
      <w:pPr>
        <w:jc w:val="center"/>
        <w:rPr>
          <w:sz w:val="28"/>
          <w:szCs w:val="28"/>
        </w:rPr>
      </w:pPr>
    </w:p>
    <w:p w:rsidR="004C1850" w:rsidRPr="00EE0528" w:rsidRDefault="004C1850" w:rsidP="004C1850">
      <w:pPr>
        <w:jc w:val="center"/>
        <w:rPr>
          <w:b/>
          <w:sz w:val="28"/>
          <w:szCs w:val="28"/>
        </w:rPr>
      </w:pPr>
      <w:r w:rsidRPr="00EE0528">
        <w:rPr>
          <w:b/>
          <w:sz w:val="28"/>
          <w:szCs w:val="28"/>
        </w:rPr>
        <w:t>Е. Передрий</w:t>
      </w:r>
    </w:p>
    <w:p w:rsidR="004C1850" w:rsidRPr="00EE0528" w:rsidRDefault="004C1850" w:rsidP="004C1850">
      <w:pPr>
        <w:jc w:val="center"/>
        <w:rPr>
          <w:sz w:val="28"/>
          <w:szCs w:val="28"/>
        </w:rPr>
      </w:pPr>
      <w:r w:rsidRPr="00EE0528">
        <w:rPr>
          <w:sz w:val="28"/>
          <w:szCs w:val="28"/>
        </w:rPr>
        <w:t xml:space="preserve">Научный руководитель </w:t>
      </w:r>
      <w:r w:rsidRPr="00EE0528">
        <w:rPr>
          <w:b/>
          <w:sz w:val="28"/>
          <w:szCs w:val="28"/>
        </w:rPr>
        <w:t>Корниенко П.П.</w:t>
      </w:r>
    </w:p>
    <w:p w:rsidR="004C1850" w:rsidRPr="00EE0528" w:rsidRDefault="004C1850" w:rsidP="004C1850">
      <w:pPr>
        <w:jc w:val="center"/>
        <w:rPr>
          <w:sz w:val="28"/>
          <w:szCs w:val="28"/>
        </w:rPr>
      </w:pPr>
      <w:r w:rsidRPr="00EE0528">
        <w:rPr>
          <w:sz w:val="28"/>
          <w:szCs w:val="28"/>
        </w:rPr>
        <w:t>БелГСХА, г. Белгород, Россия</w:t>
      </w:r>
    </w:p>
    <w:p w:rsidR="004C1850" w:rsidRPr="00EE0528" w:rsidRDefault="004C1850" w:rsidP="004C1850">
      <w:pPr>
        <w:rPr>
          <w:sz w:val="28"/>
          <w:szCs w:val="28"/>
        </w:rPr>
      </w:pPr>
    </w:p>
    <w:p w:rsidR="004C1850" w:rsidRPr="00EE0528" w:rsidRDefault="004C1850" w:rsidP="004C1850">
      <w:pPr>
        <w:ind w:firstLine="709"/>
        <w:jc w:val="both"/>
        <w:rPr>
          <w:sz w:val="28"/>
          <w:szCs w:val="28"/>
        </w:rPr>
      </w:pPr>
      <w:r w:rsidRPr="00EE0528">
        <w:rPr>
          <w:sz w:val="28"/>
          <w:szCs w:val="28"/>
        </w:rPr>
        <w:t>Михаил Федорович Иванов широко известен не только в нашей стране, но и за рубежом, как выдающийся представитель зоотехнической науки, вне</w:t>
      </w:r>
      <w:r w:rsidRPr="00EE0528">
        <w:rPr>
          <w:sz w:val="28"/>
          <w:szCs w:val="28"/>
        </w:rPr>
        <w:t>с</w:t>
      </w:r>
      <w:r w:rsidRPr="00EE0528">
        <w:rPr>
          <w:sz w:val="28"/>
          <w:szCs w:val="28"/>
        </w:rPr>
        <w:t>ший громадный вклад в дело совершенствования существующих и создание новых пород сельскохозяйственных животных.</w:t>
      </w:r>
    </w:p>
    <w:p w:rsidR="004C1850" w:rsidRPr="00EE0528" w:rsidRDefault="004C1850" w:rsidP="004C1850">
      <w:pPr>
        <w:ind w:firstLine="709"/>
        <w:jc w:val="both"/>
        <w:rPr>
          <w:sz w:val="28"/>
          <w:szCs w:val="28"/>
        </w:rPr>
      </w:pPr>
      <w:r w:rsidRPr="00EE0528">
        <w:rPr>
          <w:sz w:val="28"/>
          <w:szCs w:val="28"/>
        </w:rPr>
        <w:t>Родился М.Ф.Иванов 2 октября 1871г. в Ялте. Закончил церковно – пр</w:t>
      </w:r>
      <w:r w:rsidRPr="00EE0528">
        <w:rPr>
          <w:sz w:val="28"/>
          <w:szCs w:val="28"/>
        </w:rPr>
        <w:t>и</w:t>
      </w:r>
      <w:r w:rsidRPr="00EE0528">
        <w:rPr>
          <w:sz w:val="28"/>
          <w:szCs w:val="28"/>
        </w:rPr>
        <w:t>ходскую школу, затем окончил двухгодичную бонитерскую школу в Дергачах Харьковской губернии со званием бонитера – овцевода в 1893г.</w:t>
      </w:r>
    </w:p>
    <w:p w:rsidR="004C1850" w:rsidRPr="00EE0528" w:rsidRDefault="004C1850" w:rsidP="004C1850">
      <w:pPr>
        <w:ind w:firstLine="709"/>
        <w:jc w:val="both"/>
        <w:rPr>
          <w:sz w:val="28"/>
          <w:szCs w:val="28"/>
        </w:rPr>
      </w:pPr>
      <w:r w:rsidRPr="00EE0528">
        <w:rPr>
          <w:sz w:val="28"/>
          <w:szCs w:val="28"/>
        </w:rPr>
        <w:t>В 1893г. М.Ф. Иванов поступил в Харьковский ветеринарный институт, кото</w:t>
      </w:r>
      <w:r>
        <w:rPr>
          <w:sz w:val="28"/>
          <w:szCs w:val="28"/>
        </w:rPr>
        <w:t>рый в</w:t>
      </w:r>
      <w:r w:rsidRPr="00EE0528">
        <w:rPr>
          <w:sz w:val="28"/>
          <w:szCs w:val="28"/>
        </w:rPr>
        <w:t>последствии окончил с отличием и поступил на службу участковым ветеринарным врачом в Кромы Орловской губернии.</w:t>
      </w:r>
    </w:p>
    <w:p w:rsidR="004C1850" w:rsidRPr="00EE0528" w:rsidRDefault="004C1850" w:rsidP="004C1850">
      <w:pPr>
        <w:ind w:firstLine="709"/>
        <w:jc w:val="both"/>
        <w:rPr>
          <w:sz w:val="28"/>
          <w:szCs w:val="28"/>
        </w:rPr>
      </w:pPr>
      <w:r w:rsidRPr="00EE0528">
        <w:rPr>
          <w:sz w:val="28"/>
          <w:szCs w:val="28"/>
        </w:rPr>
        <w:t>В 1900г. М.Ф. Иванов получил приглашение занять место приват – док</w:t>
      </w:r>
      <w:r w:rsidRPr="00EE0528">
        <w:rPr>
          <w:sz w:val="28"/>
          <w:szCs w:val="28"/>
        </w:rPr>
        <w:t>у</w:t>
      </w:r>
      <w:r w:rsidRPr="00EE0528">
        <w:rPr>
          <w:sz w:val="28"/>
          <w:szCs w:val="28"/>
        </w:rPr>
        <w:t>мента по кафедре животноводства в Харьковском ветеринарном институте.</w:t>
      </w:r>
    </w:p>
    <w:p w:rsidR="004C1850" w:rsidRPr="00EE0528" w:rsidRDefault="004C1850" w:rsidP="004C1850">
      <w:pPr>
        <w:ind w:firstLine="709"/>
        <w:jc w:val="both"/>
        <w:rPr>
          <w:sz w:val="28"/>
          <w:szCs w:val="28"/>
        </w:rPr>
      </w:pPr>
      <w:r w:rsidRPr="00EE0528">
        <w:rPr>
          <w:sz w:val="28"/>
          <w:szCs w:val="28"/>
        </w:rPr>
        <w:t>В 1914г. М.Ф. Иванов приезжает в Москву в связи с избранием его пр</w:t>
      </w:r>
      <w:r w:rsidRPr="00EE0528">
        <w:rPr>
          <w:sz w:val="28"/>
          <w:szCs w:val="28"/>
        </w:rPr>
        <w:t>о</w:t>
      </w:r>
      <w:r w:rsidRPr="00EE0528">
        <w:rPr>
          <w:sz w:val="28"/>
          <w:szCs w:val="28"/>
        </w:rPr>
        <w:t xml:space="preserve">фессором Петровской сельскохозяйственной академии. </w:t>
      </w:r>
    </w:p>
    <w:p w:rsidR="004C1850" w:rsidRPr="00EE0528" w:rsidRDefault="004C1850" w:rsidP="004C1850">
      <w:pPr>
        <w:ind w:firstLine="709"/>
        <w:jc w:val="both"/>
        <w:rPr>
          <w:sz w:val="28"/>
          <w:szCs w:val="28"/>
        </w:rPr>
      </w:pPr>
      <w:r w:rsidRPr="00EE0528">
        <w:rPr>
          <w:sz w:val="28"/>
          <w:szCs w:val="28"/>
        </w:rPr>
        <w:t>В этот период М.Ф. Иванов активно участвовал в общественной жизни страны, в короткий срок оборудовал кафедры учебными пособиями и широко развернул научно–исследовательскую работу.</w:t>
      </w:r>
    </w:p>
    <w:p w:rsidR="004C1850" w:rsidRPr="00EE0528" w:rsidRDefault="004C1850" w:rsidP="004C1850">
      <w:pPr>
        <w:ind w:firstLine="709"/>
        <w:jc w:val="both"/>
        <w:rPr>
          <w:sz w:val="28"/>
          <w:szCs w:val="28"/>
        </w:rPr>
      </w:pPr>
      <w:r w:rsidRPr="00EE0528">
        <w:rPr>
          <w:sz w:val="28"/>
          <w:szCs w:val="28"/>
        </w:rPr>
        <w:t>Михаил Федорович Иванов</w:t>
      </w:r>
      <w:r>
        <w:rPr>
          <w:sz w:val="28"/>
          <w:szCs w:val="28"/>
        </w:rPr>
        <w:t xml:space="preserve"> впервые организовал в Аскании-</w:t>
      </w:r>
      <w:r w:rsidRPr="00EE0528">
        <w:rPr>
          <w:sz w:val="28"/>
          <w:szCs w:val="28"/>
        </w:rPr>
        <w:t>Нова Зооте</w:t>
      </w:r>
      <w:r w:rsidRPr="00EE0528">
        <w:rPr>
          <w:sz w:val="28"/>
          <w:szCs w:val="28"/>
        </w:rPr>
        <w:t>х</w:t>
      </w:r>
      <w:r w:rsidRPr="00EE0528">
        <w:rPr>
          <w:sz w:val="28"/>
          <w:szCs w:val="28"/>
        </w:rPr>
        <w:t xml:space="preserve">ническую опытную племенную станцию. До последних дней своей жизни он проводил </w:t>
      </w:r>
      <w:proofErr w:type="gramStart"/>
      <w:r w:rsidRPr="00EE0528">
        <w:rPr>
          <w:sz w:val="28"/>
          <w:szCs w:val="28"/>
        </w:rPr>
        <w:t>там</w:t>
      </w:r>
      <w:proofErr w:type="gramEnd"/>
      <w:r w:rsidRPr="00EE0528">
        <w:rPr>
          <w:sz w:val="28"/>
          <w:szCs w:val="28"/>
        </w:rPr>
        <w:t xml:space="preserve"> в широких масштабах разнообразные опыты по разведению и с</w:t>
      </w:r>
      <w:r w:rsidRPr="00EE0528">
        <w:rPr>
          <w:sz w:val="28"/>
          <w:szCs w:val="28"/>
        </w:rPr>
        <w:t>о</w:t>
      </w:r>
      <w:r w:rsidRPr="00EE0528">
        <w:rPr>
          <w:sz w:val="28"/>
          <w:szCs w:val="28"/>
        </w:rPr>
        <w:t>держанию животных. Разработанные им теоретические положения и методы широко использовал в своей практической деятельности, в результате чего д</w:t>
      </w:r>
      <w:r w:rsidRPr="00EE0528">
        <w:rPr>
          <w:sz w:val="28"/>
          <w:szCs w:val="28"/>
        </w:rPr>
        <w:t>о</w:t>
      </w:r>
      <w:r w:rsidRPr="00EE0528">
        <w:rPr>
          <w:sz w:val="28"/>
          <w:szCs w:val="28"/>
        </w:rPr>
        <w:t>бился выдающихся успехов при совершенствовании существующих и вывед</w:t>
      </w:r>
      <w:r w:rsidRPr="00EE0528">
        <w:rPr>
          <w:sz w:val="28"/>
          <w:szCs w:val="28"/>
        </w:rPr>
        <w:t>е</w:t>
      </w:r>
      <w:r w:rsidRPr="00EE0528">
        <w:rPr>
          <w:sz w:val="28"/>
          <w:szCs w:val="28"/>
        </w:rPr>
        <w:t>нии новых пород животных.</w:t>
      </w:r>
    </w:p>
    <w:p w:rsidR="004C1850" w:rsidRPr="00EE0528" w:rsidRDefault="004C1850" w:rsidP="004C1850">
      <w:pPr>
        <w:ind w:firstLine="709"/>
        <w:jc w:val="both"/>
        <w:rPr>
          <w:sz w:val="28"/>
          <w:szCs w:val="28"/>
        </w:rPr>
      </w:pPr>
      <w:r w:rsidRPr="00EE0528">
        <w:rPr>
          <w:sz w:val="28"/>
          <w:szCs w:val="28"/>
        </w:rPr>
        <w:t xml:space="preserve">М.Ф. Ивановым были выведены новые породы овец: </w:t>
      </w:r>
      <w:proofErr w:type="gramStart"/>
      <w:r w:rsidRPr="00EE0528">
        <w:rPr>
          <w:sz w:val="28"/>
          <w:szCs w:val="28"/>
        </w:rPr>
        <w:t>тонкорунная</w:t>
      </w:r>
      <w:proofErr w:type="gramEnd"/>
      <w:r w:rsidRPr="00EE0528">
        <w:rPr>
          <w:sz w:val="28"/>
          <w:szCs w:val="28"/>
        </w:rPr>
        <w:t xml:space="preserve"> аск</w:t>
      </w:r>
      <w:r w:rsidRPr="00EE0528">
        <w:rPr>
          <w:sz w:val="28"/>
          <w:szCs w:val="28"/>
        </w:rPr>
        <w:t>а</w:t>
      </w:r>
      <w:r w:rsidRPr="00EE0528">
        <w:rPr>
          <w:sz w:val="28"/>
          <w:szCs w:val="28"/>
        </w:rPr>
        <w:t>нийская, коорридельская, линкольнволошская, линкольнкурдучные и многие другие. Его деятельность является ярким примером работы передового сове</w:t>
      </w:r>
      <w:r w:rsidRPr="00EE0528">
        <w:rPr>
          <w:sz w:val="28"/>
          <w:szCs w:val="28"/>
        </w:rPr>
        <w:t>т</w:t>
      </w:r>
      <w:r w:rsidRPr="00EE0528">
        <w:rPr>
          <w:sz w:val="28"/>
          <w:szCs w:val="28"/>
        </w:rPr>
        <w:t>ского ученого, тесно связанного с производством, и может служить образцом для многих ученых.</w:t>
      </w:r>
    </w:p>
    <w:p w:rsidR="004C1850" w:rsidRPr="00EE0528" w:rsidRDefault="004C1850" w:rsidP="004C1850">
      <w:pPr>
        <w:ind w:firstLine="709"/>
        <w:jc w:val="both"/>
        <w:rPr>
          <w:sz w:val="28"/>
          <w:szCs w:val="28"/>
        </w:rPr>
      </w:pPr>
      <w:r w:rsidRPr="00EE0528">
        <w:rPr>
          <w:sz w:val="28"/>
          <w:szCs w:val="28"/>
        </w:rPr>
        <w:t>Скончался Михаил Федорович Иванов 29 октября 1935г. в Москве от ра</w:t>
      </w:r>
      <w:r w:rsidRPr="00EE0528">
        <w:rPr>
          <w:sz w:val="28"/>
          <w:szCs w:val="28"/>
        </w:rPr>
        <w:t>з</w:t>
      </w:r>
      <w:r w:rsidRPr="00EE0528">
        <w:rPr>
          <w:sz w:val="28"/>
          <w:szCs w:val="28"/>
        </w:rPr>
        <w:t xml:space="preserve">рыва сердца во время подготовки к докладу на сессии Всесоюзной академии сельскохозяйственных наук имени В.И. Ленина. </w:t>
      </w:r>
    </w:p>
    <w:p w:rsidR="004C1850" w:rsidRPr="00EE0528" w:rsidRDefault="004C1850" w:rsidP="004C1850">
      <w:pPr>
        <w:ind w:firstLine="709"/>
        <w:jc w:val="both"/>
        <w:rPr>
          <w:sz w:val="28"/>
          <w:szCs w:val="28"/>
        </w:rPr>
      </w:pPr>
      <w:r w:rsidRPr="00EE0528">
        <w:rPr>
          <w:sz w:val="28"/>
          <w:szCs w:val="28"/>
        </w:rPr>
        <w:t>Своей многолетней плодотворной деятельностью он внес большой вклад в дело развития зоотехнической науки.</w:t>
      </w:r>
    </w:p>
    <w:p w:rsidR="004C1850" w:rsidRPr="00EE0528" w:rsidRDefault="004C1850" w:rsidP="004C1850">
      <w:pPr>
        <w:ind w:firstLine="709"/>
        <w:jc w:val="both"/>
        <w:rPr>
          <w:sz w:val="28"/>
          <w:szCs w:val="28"/>
        </w:rPr>
      </w:pPr>
    </w:p>
    <w:p w:rsidR="004C1850" w:rsidRDefault="004C1850" w:rsidP="002315EB">
      <w:pPr>
        <w:ind w:firstLine="709"/>
        <w:jc w:val="both"/>
        <w:rPr>
          <w:sz w:val="28"/>
          <w:szCs w:val="28"/>
        </w:rPr>
        <w:sectPr w:rsidR="004C1850" w:rsidSect="00AB4E37">
          <w:type w:val="nextColumn"/>
          <w:pgSz w:w="11906" w:h="16838"/>
          <w:pgMar w:top="851" w:right="1134" w:bottom="851" w:left="1134" w:header="709" w:footer="709" w:gutter="0"/>
          <w:paperSrc w:first="15" w:other="15"/>
          <w:cols w:space="708"/>
          <w:docGrid w:linePitch="360"/>
        </w:sectPr>
      </w:pPr>
    </w:p>
    <w:p w:rsidR="00B902F4" w:rsidRDefault="00B902F4" w:rsidP="00B902F4">
      <w:pPr>
        <w:rPr>
          <w:sz w:val="28"/>
          <w:szCs w:val="28"/>
        </w:rPr>
      </w:pPr>
      <w:r w:rsidRPr="001B21D6">
        <w:rPr>
          <w:sz w:val="28"/>
          <w:szCs w:val="28"/>
        </w:rPr>
        <w:t>УДК 636.5085.55</w:t>
      </w:r>
    </w:p>
    <w:p w:rsidR="00B902F4" w:rsidRPr="001B21D6" w:rsidRDefault="00B902F4" w:rsidP="00B902F4">
      <w:pPr>
        <w:rPr>
          <w:sz w:val="28"/>
          <w:szCs w:val="28"/>
        </w:rPr>
      </w:pPr>
    </w:p>
    <w:p w:rsidR="00B902F4" w:rsidRPr="001B21D6" w:rsidRDefault="00B902F4" w:rsidP="00B902F4">
      <w:pPr>
        <w:jc w:val="center"/>
        <w:rPr>
          <w:sz w:val="28"/>
          <w:szCs w:val="28"/>
        </w:rPr>
      </w:pPr>
      <w:r w:rsidRPr="001B21D6">
        <w:rPr>
          <w:sz w:val="28"/>
          <w:szCs w:val="28"/>
        </w:rPr>
        <w:t>ВЛИЯНИЕ ТЕМПЕРАТУРЫ И ПРОДОЛЖИТЕЛЬНОСТИ ВЫДЕРЖКИ НА СОСТОЯНИЕ БЕЛКОВ ПРИ ПРОИЗВОДСТВЕ КОРМОВОГО ПРОДУКТА</w:t>
      </w:r>
    </w:p>
    <w:p w:rsidR="00B902F4" w:rsidRPr="001B21D6" w:rsidRDefault="00B902F4" w:rsidP="00B902F4">
      <w:pPr>
        <w:jc w:val="center"/>
        <w:rPr>
          <w:b/>
          <w:sz w:val="28"/>
          <w:szCs w:val="28"/>
        </w:rPr>
      </w:pPr>
    </w:p>
    <w:p w:rsidR="00B902F4" w:rsidRPr="001B21D6" w:rsidRDefault="00B902F4" w:rsidP="00B902F4">
      <w:pPr>
        <w:jc w:val="center"/>
        <w:rPr>
          <w:b/>
          <w:sz w:val="28"/>
          <w:szCs w:val="28"/>
        </w:rPr>
      </w:pPr>
      <w:r w:rsidRPr="001B21D6">
        <w:rPr>
          <w:b/>
          <w:sz w:val="28"/>
          <w:szCs w:val="28"/>
        </w:rPr>
        <w:t>Ю.В.Поваляева</w:t>
      </w:r>
    </w:p>
    <w:p w:rsidR="00B902F4" w:rsidRPr="001B21D6" w:rsidRDefault="00B902F4" w:rsidP="00B902F4">
      <w:pPr>
        <w:jc w:val="center"/>
        <w:rPr>
          <w:sz w:val="28"/>
          <w:szCs w:val="28"/>
        </w:rPr>
      </w:pPr>
      <w:r w:rsidRPr="001B21D6">
        <w:rPr>
          <w:sz w:val="28"/>
          <w:szCs w:val="28"/>
        </w:rPr>
        <w:t xml:space="preserve">научный руководитель </w:t>
      </w:r>
      <w:r w:rsidRPr="001B21D6">
        <w:rPr>
          <w:b/>
          <w:sz w:val="28"/>
          <w:szCs w:val="28"/>
        </w:rPr>
        <w:t>Рядинская А.А.</w:t>
      </w:r>
    </w:p>
    <w:p w:rsidR="00B902F4" w:rsidRPr="001B21D6" w:rsidRDefault="00B902F4" w:rsidP="00B902F4">
      <w:pPr>
        <w:jc w:val="center"/>
        <w:rPr>
          <w:sz w:val="28"/>
          <w:szCs w:val="28"/>
        </w:rPr>
      </w:pPr>
      <w:r w:rsidRPr="001B21D6">
        <w:rPr>
          <w:sz w:val="28"/>
          <w:szCs w:val="28"/>
        </w:rPr>
        <w:t>БелГСХА, г.</w:t>
      </w:r>
      <w:r>
        <w:rPr>
          <w:sz w:val="28"/>
          <w:szCs w:val="28"/>
        </w:rPr>
        <w:t xml:space="preserve"> </w:t>
      </w:r>
      <w:r w:rsidRPr="001B21D6">
        <w:rPr>
          <w:sz w:val="28"/>
          <w:szCs w:val="28"/>
        </w:rPr>
        <w:t>Белгород, Россия</w:t>
      </w:r>
    </w:p>
    <w:p w:rsidR="00B902F4" w:rsidRPr="001B21D6" w:rsidRDefault="00B902F4" w:rsidP="00B902F4">
      <w:pPr>
        <w:rPr>
          <w:sz w:val="28"/>
          <w:szCs w:val="28"/>
        </w:rPr>
      </w:pPr>
    </w:p>
    <w:p w:rsidR="00B902F4" w:rsidRPr="001B21D6" w:rsidRDefault="00B902F4" w:rsidP="00B902F4">
      <w:pPr>
        <w:ind w:firstLine="709"/>
        <w:jc w:val="both"/>
        <w:rPr>
          <w:sz w:val="28"/>
          <w:szCs w:val="28"/>
        </w:rPr>
      </w:pPr>
      <w:r w:rsidRPr="001B21D6">
        <w:rPr>
          <w:sz w:val="28"/>
          <w:szCs w:val="28"/>
        </w:rPr>
        <w:t>Многочисленные исследования по анализу разнообразных кормов, и</w:t>
      </w:r>
      <w:r w:rsidRPr="001B21D6">
        <w:rPr>
          <w:sz w:val="28"/>
          <w:szCs w:val="28"/>
        </w:rPr>
        <w:t>с</w:t>
      </w:r>
      <w:r w:rsidRPr="001B21D6">
        <w:rPr>
          <w:sz w:val="28"/>
          <w:szCs w:val="28"/>
        </w:rPr>
        <w:t>пользуемых в птицеводстве, показали, что по содержанию незаменимых ам</w:t>
      </w:r>
      <w:r w:rsidRPr="001B21D6">
        <w:rPr>
          <w:sz w:val="28"/>
          <w:szCs w:val="28"/>
        </w:rPr>
        <w:t>и</w:t>
      </w:r>
      <w:r w:rsidRPr="001B21D6">
        <w:rPr>
          <w:sz w:val="28"/>
          <w:szCs w:val="28"/>
        </w:rPr>
        <w:t>нокислот особенно богаты протеины кормов животного происхождения.</w:t>
      </w:r>
    </w:p>
    <w:p w:rsidR="00B902F4" w:rsidRPr="001B21D6" w:rsidRDefault="00B902F4" w:rsidP="00B902F4">
      <w:pPr>
        <w:ind w:firstLine="709"/>
        <w:jc w:val="both"/>
        <w:rPr>
          <w:sz w:val="28"/>
          <w:szCs w:val="28"/>
        </w:rPr>
      </w:pPr>
      <w:r w:rsidRPr="001B21D6">
        <w:rPr>
          <w:sz w:val="28"/>
          <w:szCs w:val="28"/>
        </w:rPr>
        <w:t>Одним из новых видов белковых кормов животного происхождения м</w:t>
      </w:r>
      <w:r w:rsidRPr="001B21D6">
        <w:rPr>
          <w:sz w:val="28"/>
          <w:szCs w:val="28"/>
        </w:rPr>
        <w:t>о</w:t>
      </w:r>
      <w:r w:rsidRPr="001B21D6">
        <w:rPr>
          <w:sz w:val="28"/>
          <w:szCs w:val="28"/>
        </w:rPr>
        <w:t>гут быть корма или добавки, выработанные из молочной сыворотки и отходов птицеводства, таких как бой, насечка яиц, мятый бок, трещина и т.п.</w:t>
      </w:r>
      <w:proofErr w:type="gramStart"/>
      <w:r w:rsidRPr="001B21D6">
        <w:rPr>
          <w:sz w:val="28"/>
          <w:szCs w:val="28"/>
        </w:rPr>
        <w:t xml:space="preserve"> ,</w:t>
      </w:r>
      <w:proofErr w:type="gramEnd"/>
      <w:r w:rsidRPr="001B21D6">
        <w:rPr>
          <w:sz w:val="28"/>
          <w:szCs w:val="28"/>
        </w:rPr>
        <w:t xml:space="preserve"> обесп</w:t>
      </w:r>
      <w:r w:rsidRPr="001B21D6">
        <w:rPr>
          <w:sz w:val="28"/>
          <w:szCs w:val="28"/>
        </w:rPr>
        <w:t>е</w:t>
      </w:r>
      <w:r w:rsidRPr="001B21D6">
        <w:rPr>
          <w:sz w:val="28"/>
          <w:szCs w:val="28"/>
        </w:rPr>
        <w:t>чивающий безотходность производства.</w:t>
      </w:r>
    </w:p>
    <w:p w:rsidR="00B902F4" w:rsidRPr="001B21D6" w:rsidRDefault="00B902F4" w:rsidP="00B902F4">
      <w:pPr>
        <w:ind w:firstLine="709"/>
        <w:jc w:val="both"/>
        <w:rPr>
          <w:sz w:val="28"/>
          <w:szCs w:val="28"/>
        </w:rPr>
      </w:pPr>
      <w:r w:rsidRPr="001B21D6">
        <w:rPr>
          <w:sz w:val="28"/>
          <w:szCs w:val="28"/>
        </w:rPr>
        <w:t>Установлено, что на деструкцию белков в гомогенных свороточно-яичных смесях при различном в них соотношении компонентов сухих веще</w:t>
      </w:r>
      <w:proofErr w:type="gramStart"/>
      <w:r w:rsidRPr="001B21D6">
        <w:rPr>
          <w:sz w:val="28"/>
          <w:szCs w:val="28"/>
        </w:rPr>
        <w:t>ств в сг</w:t>
      </w:r>
      <w:proofErr w:type="gramEnd"/>
      <w:r w:rsidRPr="001B21D6">
        <w:rPr>
          <w:sz w:val="28"/>
          <w:szCs w:val="28"/>
        </w:rPr>
        <w:t xml:space="preserve">ущенной сыворотке, влияет температура и продолжительность сушки. С увеличением концентрации в смеси меланжа термоустойчивость снижается. </w:t>
      </w:r>
    </w:p>
    <w:p w:rsidR="00B902F4" w:rsidRPr="001B21D6" w:rsidRDefault="00B902F4" w:rsidP="00B902F4">
      <w:pPr>
        <w:ind w:firstLine="709"/>
        <w:jc w:val="both"/>
        <w:rPr>
          <w:sz w:val="28"/>
          <w:szCs w:val="28"/>
        </w:rPr>
      </w:pPr>
      <w:proofErr w:type="gramStart"/>
      <w:r w:rsidRPr="001B21D6">
        <w:rPr>
          <w:sz w:val="28"/>
          <w:szCs w:val="28"/>
        </w:rPr>
        <w:t>Установлено, что оптимальным составом для производства белкового корма на основе молочной сыворотки и отходов птицеводства (боя яиц), с то</w:t>
      </w:r>
      <w:r w:rsidRPr="001B21D6">
        <w:rPr>
          <w:sz w:val="28"/>
          <w:szCs w:val="28"/>
        </w:rPr>
        <w:t>ч</w:t>
      </w:r>
      <w:r w:rsidRPr="001B21D6">
        <w:rPr>
          <w:sz w:val="28"/>
          <w:szCs w:val="28"/>
        </w:rPr>
        <w:t>ки зрения улучшения технологических параметров сушки, обогащения ста</w:t>
      </w:r>
      <w:r w:rsidRPr="001B21D6">
        <w:rPr>
          <w:sz w:val="28"/>
          <w:szCs w:val="28"/>
        </w:rPr>
        <w:t>н</w:t>
      </w:r>
      <w:r w:rsidRPr="001B21D6">
        <w:rPr>
          <w:sz w:val="28"/>
          <w:szCs w:val="28"/>
        </w:rPr>
        <w:t>дартного комбикорма белками животного происхождения и стоимостных пок</w:t>
      </w:r>
      <w:r w:rsidRPr="001B21D6">
        <w:rPr>
          <w:sz w:val="28"/>
          <w:szCs w:val="28"/>
        </w:rPr>
        <w:t>а</w:t>
      </w:r>
      <w:r w:rsidRPr="001B21D6">
        <w:rPr>
          <w:sz w:val="28"/>
          <w:szCs w:val="28"/>
        </w:rPr>
        <w:t>зателей можно считать соотношение 50:50 % сыворотки и боя яиц, что по с</w:t>
      </w:r>
      <w:r w:rsidRPr="001B21D6">
        <w:rPr>
          <w:sz w:val="28"/>
          <w:szCs w:val="28"/>
        </w:rPr>
        <w:t>у</w:t>
      </w:r>
      <w:r w:rsidRPr="001B21D6">
        <w:rPr>
          <w:sz w:val="28"/>
          <w:szCs w:val="28"/>
        </w:rPr>
        <w:t>хим веществам соответствует 65...70:30...35 %, со следующими параметрами подготовки исходного сырья: кислотность должна быть</w:t>
      </w:r>
      <w:proofErr w:type="gramEnd"/>
      <w:r w:rsidRPr="001B21D6">
        <w:rPr>
          <w:sz w:val="28"/>
          <w:szCs w:val="28"/>
        </w:rPr>
        <w:t xml:space="preserve"> не более 25...75</w:t>
      </w:r>
      <w:proofErr w:type="gramStart"/>
      <w:r w:rsidRPr="001B21D6">
        <w:rPr>
          <w:sz w:val="28"/>
          <w:szCs w:val="28"/>
        </w:rPr>
        <w:t xml:space="preserve"> °Т</w:t>
      </w:r>
      <w:proofErr w:type="gramEnd"/>
      <w:r w:rsidRPr="001B21D6">
        <w:rPr>
          <w:sz w:val="28"/>
          <w:szCs w:val="28"/>
        </w:rPr>
        <w:t>; массовая доля сухих веществ сгущенной сыворотки 45...55 %; температура сгущения сыворотки 55...65 °С; продолжительность сгущения не более 4,0…4,5 часа.</w:t>
      </w:r>
    </w:p>
    <w:p w:rsidR="00B902F4" w:rsidRPr="001B21D6" w:rsidRDefault="00B902F4" w:rsidP="00B902F4">
      <w:pPr>
        <w:ind w:firstLine="709"/>
        <w:jc w:val="both"/>
        <w:rPr>
          <w:sz w:val="28"/>
          <w:szCs w:val="28"/>
        </w:rPr>
      </w:pPr>
      <w:r w:rsidRPr="001B21D6">
        <w:rPr>
          <w:sz w:val="28"/>
          <w:szCs w:val="28"/>
        </w:rPr>
        <w:t>Установлено отсутствие влияния степени кристаллизации лактозы в сг</w:t>
      </w:r>
      <w:r w:rsidRPr="001B21D6">
        <w:rPr>
          <w:sz w:val="28"/>
          <w:szCs w:val="28"/>
        </w:rPr>
        <w:t>у</w:t>
      </w:r>
      <w:r w:rsidRPr="001B21D6">
        <w:rPr>
          <w:sz w:val="28"/>
          <w:szCs w:val="28"/>
        </w:rPr>
        <w:t>щенной молочной сыворотки на процесс сушки белкового концентрата.</w:t>
      </w:r>
    </w:p>
    <w:p w:rsidR="00B902F4" w:rsidRPr="001B21D6" w:rsidRDefault="00B902F4" w:rsidP="00B902F4">
      <w:pPr>
        <w:ind w:firstLine="709"/>
        <w:jc w:val="both"/>
        <w:rPr>
          <w:sz w:val="28"/>
          <w:szCs w:val="28"/>
        </w:rPr>
      </w:pPr>
      <w:r w:rsidRPr="001B21D6">
        <w:rPr>
          <w:sz w:val="28"/>
          <w:szCs w:val="28"/>
        </w:rPr>
        <w:t>Установлена объективная необходимость предварительного подогрева смесей до 40 ... 45</w:t>
      </w:r>
      <w:proofErr w:type="gramStart"/>
      <w:r w:rsidRPr="001B21D6">
        <w:rPr>
          <w:sz w:val="28"/>
          <w:szCs w:val="28"/>
        </w:rPr>
        <w:t xml:space="preserve"> °С</w:t>
      </w:r>
      <w:proofErr w:type="gramEnd"/>
      <w:r w:rsidRPr="001B21D6">
        <w:rPr>
          <w:sz w:val="28"/>
          <w:szCs w:val="28"/>
        </w:rPr>
        <w:t xml:space="preserve"> в емкости, оборудованной пароводяной рубашкой и до 60 ... 65 °С в потоке, в подогревателе типа «труба в трубе». Получение белкового кормового продукта с лучшими качественными показателями, при большей производительности сушилки достигается при температуре греющего воздуха на входе в сушильную башню в пределах 175 ... 185</w:t>
      </w:r>
      <w:proofErr w:type="gramStart"/>
      <w:r w:rsidRPr="001B21D6">
        <w:rPr>
          <w:sz w:val="28"/>
          <w:szCs w:val="28"/>
        </w:rPr>
        <w:t xml:space="preserve"> °С</w:t>
      </w:r>
      <w:proofErr w:type="gramEnd"/>
      <w:r w:rsidRPr="001B21D6">
        <w:rPr>
          <w:sz w:val="28"/>
          <w:szCs w:val="28"/>
        </w:rPr>
        <w:t xml:space="preserve"> и температуре воздуха на выходе из сушильной башни в пределах 70...90 °С. При этом для повышения интенсивности сушки в состав смеси рекомендуется вводить инактивные д</w:t>
      </w:r>
      <w:r w:rsidRPr="001B21D6">
        <w:rPr>
          <w:sz w:val="28"/>
          <w:szCs w:val="28"/>
        </w:rPr>
        <w:t>о</w:t>
      </w:r>
      <w:r w:rsidRPr="001B21D6">
        <w:rPr>
          <w:sz w:val="28"/>
          <w:szCs w:val="28"/>
        </w:rPr>
        <w:t>бавки, увеличивающие площадь испарения. В качестве такой добавки предл</w:t>
      </w:r>
      <w:r w:rsidRPr="001B21D6">
        <w:rPr>
          <w:sz w:val="28"/>
          <w:szCs w:val="28"/>
        </w:rPr>
        <w:t>о</w:t>
      </w:r>
      <w:r w:rsidRPr="001B21D6">
        <w:rPr>
          <w:sz w:val="28"/>
          <w:szCs w:val="28"/>
        </w:rPr>
        <w:t>жена яичная скорлупа, измельченная до размера не более 40 ... 50 мкм, которая одновременно является и минеральной добавкой.</w:t>
      </w:r>
    </w:p>
    <w:p w:rsidR="00B902F4" w:rsidRDefault="00B902F4" w:rsidP="002315EB">
      <w:pPr>
        <w:ind w:firstLine="709"/>
        <w:jc w:val="both"/>
        <w:rPr>
          <w:sz w:val="28"/>
          <w:szCs w:val="28"/>
        </w:rPr>
        <w:sectPr w:rsidR="00B902F4" w:rsidSect="00AB4E37">
          <w:type w:val="nextColumn"/>
          <w:pgSz w:w="11906" w:h="16838"/>
          <w:pgMar w:top="851" w:right="1134" w:bottom="851" w:left="1134" w:header="709" w:footer="709" w:gutter="0"/>
          <w:paperSrc w:first="15" w:other="15"/>
          <w:cols w:space="708"/>
          <w:docGrid w:linePitch="360"/>
        </w:sectPr>
      </w:pPr>
    </w:p>
    <w:p w:rsidR="00B902F4" w:rsidRDefault="00B902F4" w:rsidP="00B902F4">
      <w:pPr>
        <w:jc w:val="both"/>
        <w:rPr>
          <w:sz w:val="28"/>
          <w:szCs w:val="28"/>
        </w:rPr>
      </w:pPr>
      <w:r w:rsidRPr="004B7E8F">
        <w:rPr>
          <w:sz w:val="28"/>
          <w:szCs w:val="28"/>
        </w:rPr>
        <w:t>УДК 636.4.085</w:t>
      </w:r>
    </w:p>
    <w:p w:rsidR="00B902F4" w:rsidRPr="004B7E8F" w:rsidRDefault="00B902F4" w:rsidP="00B902F4">
      <w:pPr>
        <w:jc w:val="both"/>
        <w:rPr>
          <w:sz w:val="28"/>
          <w:szCs w:val="28"/>
        </w:rPr>
      </w:pPr>
    </w:p>
    <w:p w:rsidR="00B902F4" w:rsidRPr="004B7E8F" w:rsidRDefault="00B902F4" w:rsidP="00B902F4">
      <w:pPr>
        <w:jc w:val="center"/>
        <w:rPr>
          <w:sz w:val="28"/>
          <w:szCs w:val="28"/>
        </w:rPr>
      </w:pPr>
      <w:r w:rsidRPr="004B7E8F">
        <w:rPr>
          <w:sz w:val="28"/>
          <w:szCs w:val="28"/>
        </w:rPr>
        <w:t>ВЛИЯНИЕ РАЗЛИЧНЫХ СРОКОВ ОТЪМА ПОРОСЯТ</w:t>
      </w:r>
    </w:p>
    <w:p w:rsidR="00B902F4" w:rsidRPr="004B7E8F" w:rsidRDefault="00B902F4" w:rsidP="00B902F4">
      <w:pPr>
        <w:jc w:val="center"/>
        <w:rPr>
          <w:sz w:val="28"/>
          <w:szCs w:val="28"/>
        </w:rPr>
      </w:pPr>
      <w:r w:rsidRPr="004B7E8F">
        <w:rPr>
          <w:sz w:val="28"/>
          <w:szCs w:val="28"/>
        </w:rPr>
        <w:t>НА ИХ РОСТ И СОХРАННОСТЬ</w:t>
      </w:r>
    </w:p>
    <w:p w:rsidR="00B902F4" w:rsidRPr="004B7E8F" w:rsidRDefault="00B902F4" w:rsidP="00B902F4">
      <w:pPr>
        <w:jc w:val="center"/>
        <w:rPr>
          <w:sz w:val="28"/>
          <w:szCs w:val="28"/>
        </w:rPr>
      </w:pPr>
    </w:p>
    <w:p w:rsidR="00B902F4" w:rsidRPr="004B7E8F" w:rsidRDefault="00B902F4" w:rsidP="00B902F4">
      <w:pPr>
        <w:jc w:val="center"/>
        <w:rPr>
          <w:b/>
          <w:sz w:val="28"/>
          <w:szCs w:val="28"/>
        </w:rPr>
      </w:pPr>
      <w:r w:rsidRPr="004B7E8F">
        <w:rPr>
          <w:b/>
          <w:sz w:val="28"/>
          <w:szCs w:val="28"/>
        </w:rPr>
        <w:t>А.И. Прохоров</w:t>
      </w:r>
    </w:p>
    <w:p w:rsidR="00B902F4" w:rsidRPr="004B7E8F" w:rsidRDefault="00B902F4" w:rsidP="00B902F4">
      <w:pPr>
        <w:jc w:val="center"/>
        <w:rPr>
          <w:sz w:val="28"/>
          <w:szCs w:val="28"/>
        </w:rPr>
      </w:pPr>
      <w:r w:rsidRPr="004B7E8F">
        <w:rPr>
          <w:sz w:val="28"/>
          <w:szCs w:val="28"/>
        </w:rPr>
        <w:t xml:space="preserve">Научный руководитель </w:t>
      </w:r>
      <w:r w:rsidRPr="004B7E8F">
        <w:rPr>
          <w:b/>
          <w:sz w:val="28"/>
          <w:szCs w:val="28"/>
        </w:rPr>
        <w:t>Походня Г.С.</w:t>
      </w:r>
    </w:p>
    <w:p w:rsidR="00B902F4" w:rsidRPr="004B7E8F" w:rsidRDefault="00B902F4" w:rsidP="00B902F4">
      <w:pPr>
        <w:jc w:val="center"/>
        <w:rPr>
          <w:sz w:val="28"/>
          <w:szCs w:val="28"/>
        </w:rPr>
      </w:pPr>
      <w:r w:rsidRPr="004B7E8F">
        <w:rPr>
          <w:sz w:val="28"/>
          <w:szCs w:val="28"/>
        </w:rPr>
        <w:t>БелГСХА, г. Белгород, Россия</w:t>
      </w:r>
    </w:p>
    <w:p w:rsidR="00B902F4" w:rsidRPr="004B7E8F" w:rsidRDefault="00B902F4" w:rsidP="00B902F4">
      <w:pPr>
        <w:jc w:val="both"/>
        <w:rPr>
          <w:sz w:val="28"/>
          <w:szCs w:val="28"/>
        </w:rPr>
      </w:pPr>
    </w:p>
    <w:p w:rsidR="00B902F4" w:rsidRPr="004B7E8F" w:rsidRDefault="00B902F4" w:rsidP="00B902F4">
      <w:pPr>
        <w:ind w:firstLine="709"/>
        <w:jc w:val="both"/>
        <w:rPr>
          <w:sz w:val="28"/>
          <w:szCs w:val="28"/>
        </w:rPr>
      </w:pPr>
      <w:r w:rsidRPr="004B7E8F">
        <w:rPr>
          <w:sz w:val="28"/>
          <w:szCs w:val="28"/>
        </w:rPr>
        <w:t>Опыт и практика показали, что единственным условием сокращения во</w:t>
      </w:r>
      <w:r w:rsidRPr="004B7E8F">
        <w:rPr>
          <w:sz w:val="28"/>
          <w:szCs w:val="28"/>
        </w:rPr>
        <w:t>с</w:t>
      </w:r>
      <w:r w:rsidRPr="004B7E8F">
        <w:rPr>
          <w:sz w:val="28"/>
          <w:szCs w:val="28"/>
        </w:rPr>
        <w:t>производительного цикла свиноматок является ранний отъем поросят. В н</w:t>
      </w:r>
      <w:r w:rsidRPr="004B7E8F">
        <w:rPr>
          <w:sz w:val="28"/>
          <w:szCs w:val="28"/>
        </w:rPr>
        <w:t>а</w:t>
      </w:r>
      <w:r w:rsidRPr="004B7E8F">
        <w:rPr>
          <w:sz w:val="28"/>
          <w:szCs w:val="28"/>
        </w:rPr>
        <w:t xml:space="preserve">стоящее время хозяйства нашей страны и за рубежом успешно проводят отъем поросят в 10, 15, 21, 28, 35 и 45 дней, что позволяет получать в год </w:t>
      </w:r>
      <w:proofErr w:type="gramStart"/>
      <w:r w:rsidRPr="004B7E8F">
        <w:rPr>
          <w:sz w:val="28"/>
          <w:szCs w:val="28"/>
        </w:rPr>
        <w:t>два и более опоросов</w:t>
      </w:r>
      <w:proofErr w:type="gramEnd"/>
      <w:r w:rsidRPr="004B7E8F">
        <w:rPr>
          <w:sz w:val="28"/>
          <w:szCs w:val="28"/>
        </w:rPr>
        <w:t xml:space="preserve"> (20-25) от матки.</w:t>
      </w:r>
    </w:p>
    <w:p w:rsidR="00B902F4" w:rsidRPr="004B7E8F" w:rsidRDefault="00B902F4" w:rsidP="00B902F4">
      <w:pPr>
        <w:ind w:firstLine="709"/>
        <w:jc w:val="both"/>
        <w:rPr>
          <w:sz w:val="28"/>
          <w:szCs w:val="28"/>
        </w:rPr>
      </w:pPr>
      <w:r w:rsidRPr="004B7E8F">
        <w:rPr>
          <w:sz w:val="28"/>
          <w:szCs w:val="28"/>
        </w:rPr>
        <w:t>Для изучения эффективности применения различных сроков отъема п</w:t>
      </w:r>
      <w:r w:rsidRPr="004B7E8F">
        <w:rPr>
          <w:sz w:val="28"/>
          <w:szCs w:val="28"/>
        </w:rPr>
        <w:t>о</w:t>
      </w:r>
      <w:r w:rsidRPr="004B7E8F">
        <w:rPr>
          <w:sz w:val="28"/>
          <w:szCs w:val="28"/>
        </w:rPr>
        <w:t>росят</w:t>
      </w:r>
      <w:r>
        <w:rPr>
          <w:sz w:val="28"/>
          <w:szCs w:val="28"/>
        </w:rPr>
        <w:t>,</w:t>
      </w:r>
      <w:r w:rsidRPr="004B7E8F">
        <w:rPr>
          <w:sz w:val="28"/>
          <w:szCs w:val="28"/>
        </w:rPr>
        <w:t xml:space="preserve"> в специализированном колхозе имени Фрунзе Белгородского района Бе</w:t>
      </w:r>
      <w:r w:rsidRPr="004B7E8F">
        <w:rPr>
          <w:sz w:val="28"/>
          <w:szCs w:val="28"/>
        </w:rPr>
        <w:t>л</w:t>
      </w:r>
      <w:r w:rsidRPr="004B7E8F">
        <w:rPr>
          <w:sz w:val="28"/>
          <w:szCs w:val="28"/>
        </w:rPr>
        <w:t>городской области нами были проведены специальные опыты.</w:t>
      </w:r>
      <w:r>
        <w:rPr>
          <w:sz w:val="28"/>
          <w:szCs w:val="28"/>
        </w:rPr>
        <w:t xml:space="preserve"> </w:t>
      </w:r>
      <w:r w:rsidRPr="004B7E8F">
        <w:rPr>
          <w:sz w:val="28"/>
          <w:szCs w:val="28"/>
        </w:rPr>
        <w:t>Для опытов б</w:t>
      </w:r>
      <w:r w:rsidRPr="004B7E8F">
        <w:rPr>
          <w:sz w:val="28"/>
          <w:szCs w:val="28"/>
        </w:rPr>
        <w:t>ы</w:t>
      </w:r>
      <w:r w:rsidRPr="004B7E8F">
        <w:rPr>
          <w:sz w:val="28"/>
          <w:szCs w:val="28"/>
        </w:rPr>
        <w:t>ло отобрано при рождении 4 группы поросят-аналогов по массе и возрасту по 5 гнезд в каждой. Поросят первой группы отнимали в 60 дней, второй в 45, трет</w:t>
      </w:r>
      <w:r w:rsidRPr="004B7E8F">
        <w:rPr>
          <w:sz w:val="28"/>
          <w:szCs w:val="28"/>
        </w:rPr>
        <w:t>ь</w:t>
      </w:r>
      <w:r w:rsidRPr="004B7E8F">
        <w:rPr>
          <w:sz w:val="28"/>
          <w:szCs w:val="28"/>
        </w:rPr>
        <w:t xml:space="preserve">ей в 28 и четвертой в 21 день. Поросятам всех групп до 40 дней скармливали кормосмесь </w:t>
      </w:r>
      <w:proofErr w:type="gramStart"/>
      <w:r w:rsidRPr="004B7E8F">
        <w:rPr>
          <w:sz w:val="28"/>
          <w:szCs w:val="28"/>
        </w:rPr>
        <w:t>близкую</w:t>
      </w:r>
      <w:proofErr w:type="gramEnd"/>
      <w:r w:rsidRPr="004B7E8F">
        <w:rPr>
          <w:sz w:val="28"/>
          <w:szCs w:val="28"/>
        </w:rPr>
        <w:t xml:space="preserve"> по составу и комбикорму СК-11, затем скармливали ко</w:t>
      </w:r>
      <w:r w:rsidRPr="004B7E8F">
        <w:rPr>
          <w:sz w:val="28"/>
          <w:szCs w:val="28"/>
        </w:rPr>
        <w:t>м</w:t>
      </w:r>
      <w:r w:rsidRPr="004B7E8F">
        <w:rPr>
          <w:sz w:val="28"/>
          <w:szCs w:val="28"/>
        </w:rPr>
        <w:t>бикорм собственного производства соответствующий нормам ВИЖа.</w:t>
      </w:r>
    </w:p>
    <w:p w:rsidR="00B902F4" w:rsidRPr="004B7E8F" w:rsidRDefault="00B902F4" w:rsidP="00B902F4">
      <w:pPr>
        <w:ind w:firstLine="709"/>
        <w:jc w:val="both"/>
        <w:rPr>
          <w:sz w:val="28"/>
          <w:szCs w:val="28"/>
        </w:rPr>
      </w:pPr>
      <w:r w:rsidRPr="004B7E8F">
        <w:rPr>
          <w:sz w:val="28"/>
          <w:szCs w:val="28"/>
        </w:rPr>
        <w:t>В этих исследованиях было установлено, что самая высокая живая масса поросят в 2 месяца была при отъеме в 21 и 28 дней. Средняя живая масса одн</w:t>
      </w:r>
      <w:r w:rsidRPr="004B7E8F">
        <w:rPr>
          <w:sz w:val="28"/>
          <w:szCs w:val="28"/>
        </w:rPr>
        <w:t>о</w:t>
      </w:r>
      <w:r w:rsidRPr="004B7E8F">
        <w:rPr>
          <w:sz w:val="28"/>
          <w:szCs w:val="28"/>
        </w:rPr>
        <w:t>го поросенка при отъеме в 21 и 28 дней составила 16,8 и 16,7 килограммов, что больше на 8,3; 6,3% и на 7,7; 5,6% по сравнению с первой и второй группами соответственно. Сохранность поросят до 2 месяцев была наибольшая при отъ</w:t>
      </w:r>
      <w:r w:rsidRPr="004B7E8F">
        <w:rPr>
          <w:sz w:val="28"/>
          <w:szCs w:val="28"/>
        </w:rPr>
        <w:t>е</w:t>
      </w:r>
      <w:r w:rsidRPr="004B7E8F">
        <w:rPr>
          <w:sz w:val="28"/>
          <w:szCs w:val="28"/>
        </w:rPr>
        <w:t>ме их в 21-28 дней, что на 10 и 6% больше, чем в первой и второй группах с</w:t>
      </w:r>
      <w:r w:rsidRPr="004B7E8F">
        <w:rPr>
          <w:sz w:val="28"/>
          <w:szCs w:val="28"/>
        </w:rPr>
        <w:t>о</w:t>
      </w:r>
      <w:r w:rsidRPr="004B7E8F">
        <w:rPr>
          <w:sz w:val="28"/>
          <w:szCs w:val="28"/>
        </w:rPr>
        <w:t>ответственно.</w:t>
      </w:r>
    </w:p>
    <w:p w:rsidR="00B902F4" w:rsidRPr="004B7E8F" w:rsidRDefault="00B902F4" w:rsidP="00B902F4">
      <w:pPr>
        <w:ind w:firstLine="709"/>
        <w:jc w:val="both"/>
        <w:rPr>
          <w:sz w:val="28"/>
          <w:szCs w:val="28"/>
        </w:rPr>
      </w:pPr>
      <w:r w:rsidRPr="004B7E8F">
        <w:rPr>
          <w:sz w:val="28"/>
          <w:szCs w:val="28"/>
        </w:rPr>
        <w:t xml:space="preserve">При определении экономической эффективности было установлено, что наибольшее число опросов от одной свиноматки в год можно получить при отъеме поросят в 21 и 28 дней. </w:t>
      </w:r>
      <w:proofErr w:type="gramStart"/>
      <w:r w:rsidRPr="004B7E8F">
        <w:rPr>
          <w:sz w:val="28"/>
          <w:szCs w:val="28"/>
        </w:rPr>
        <w:t>Однако</w:t>
      </w:r>
      <w:r>
        <w:rPr>
          <w:sz w:val="28"/>
          <w:szCs w:val="28"/>
        </w:rPr>
        <w:t>,</w:t>
      </w:r>
      <w:r w:rsidRPr="004B7E8F">
        <w:rPr>
          <w:sz w:val="28"/>
          <w:szCs w:val="28"/>
        </w:rPr>
        <w:t xml:space="preserve"> с учетом многоплодия свиноматок и с</w:t>
      </w:r>
      <w:r w:rsidRPr="004B7E8F">
        <w:rPr>
          <w:sz w:val="28"/>
          <w:szCs w:val="28"/>
        </w:rPr>
        <w:t>о</w:t>
      </w:r>
      <w:r w:rsidRPr="004B7E8F">
        <w:rPr>
          <w:sz w:val="28"/>
          <w:szCs w:val="28"/>
        </w:rPr>
        <w:t>хранности поросят до 2 месяцев</w:t>
      </w:r>
      <w:r>
        <w:rPr>
          <w:sz w:val="28"/>
          <w:szCs w:val="28"/>
        </w:rPr>
        <w:t>,</w:t>
      </w:r>
      <w:r w:rsidRPr="004B7E8F">
        <w:rPr>
          <w:sz w:val="28"/>
          <w:szCs w:val="28"/>
        </w:rPr>
        <w:t xml:space="preserve"> наибольшее число выращенных поросят было при отъеме их в 21 день, что позволило получить в этой группе наибольшее в</w:t>
      </w:r>
      <w:r w:rsidRPr="004B7E8F">
        <w:rPr>
          <w:sz w:val="28"/>
          <w:szCs w:val="28"/>
        </w:rPr>
        <w:t>а</w:t>
      </w:r>
      <w:r w:rsidRPr="004B7E8F">
        <w:rPr>
          <w:sz w:val="28"/>
          <w:szCs w:val="28"/>
        </w:rPr>
        <w:t>лового прироста живой массы и денежных средств от реализации выращенных поросят так, от реализации поросят, отнятых в 21 день получено на 16600, 8000, 700 рублей больше, чем при отъеме в 60</w:t>
      </w:r>
      <w:proofErr w:type="gramEnd"/>
      <w:r w:rsidRPr="004B7E8F">
        <w:rPr>
          <w:sz w:val="28"/>
          <w:szCs w:val="28"/>
        </w:rPr>
        <w:t>, 45, и 28 дней.</w:t>
      </w:r>
    </w:p>
    <w:p w:rsidR="00B902F4" w:rsidRPr="004B7E8F" w:rsidRDefault="00B902F4" w:rsidP="00B902F4">
      <w:pPr>
        <w:ind w:firstLine="709"/>
        <w:jc w:val="both"/>
        <w:rPr>
          <w:sz w:val="28"/>
          <w:szCs w:val="28"/>
        </w:rPr>
      </w:pPr>
      <w:r w:rsidRPr="004B7E8F">
        <w:rPr>
          <w:sz w:val="28"/>
          <w:szCs w:val="28"/>
        </w:rPr>
        <w:t>Таким образом, результаты наших исследований убедительно показали, что ранний отъем поросят является высокоэффективным технологическим приемом в условиях промышленного комплекса. В наших исследованиях на</w:t>
      </w:r>
      <w:r w:rsidRPr="004B7E8F">
        <w:rPr>
          <w:sz w:val="28"/>
          <w:szCs w:val="28"/>
        </w:rPr>
        <w:t>и</w:t>
      </w:r>
      <w:r w:rsidRPr="004B7E8F">
        <w:rPr>
          <w:sz w:val="28"/>
          <w:szCs w:val="28"/>
        </w:rPr>
        <w:t>более эффективным и технологически приемлемым сроком отъема поросят ок</w:t>
      </w:r>
      <w:r w:rsidRPr="004B7E8F">
        <w:rPr>
          <w:sz w:val="28"/>
          <w:szCs w:val="28"/>
        </w:rPr>
        <w:t>а</w:t>
      </w:r>
      <w:r w:rsidRPr="004B7E8F">
        <w:rPr>
          <w:sz w:val="28"/>
          <w:szCs w:val="28"/>
        </w:rPr>
        <w:t>зался отъем их в 21 день.</w:t>
      </w:r>
    </w:p>
    <w:p w:rsidR="00B902F4" w:rsidRDefault="00B902F4" w:rsidP="002315EB">
      <w:pPr>
        <w:ind w:firstLine="709"/>
        <w:jc w:val="both"/>
        <w:rPr>
          <w:sz w:val="28"/>
          <w:szCs w:val="28"/>
        </w:rPr>
        <w:sectPr w:rsidR="00B902F4" w:rsidSect="00AB4E37">
          <w:type w:val="nextColumn"/>
          <w:pgSz w:w="11906" w:h="16838"/>
          <w:pgMar w:top="851" w:right="1134" w:bottom="851" w:left="1134" w:header="709" w:footer="709" w:gutter="0"/>
          <w:paperSrc w:first="15" w:other="15"/>
          <w:cols w:space="708"/>
          <w:docGrid w:linePitch="360"/>
        </w:sectPr>
      </w:pPr>
    </w:p>
    <w:p w:rsidR="00713DE0" w:rsidRDefault="00713DE0" w:rsidP="00713DE0">
      <w:pPr>
        <w:rPr>
          <w:sz w:val="28"/>
          <w:szCs w:val="28"/>
        </w:rPr>
      </w:pPr>
      <w:r>
        <w:rPr>
          <w:sz w:val="28"/>
          <w:szCs w:val="28"/>
        </w:rPr>
        <w:t>УДК 591.56</w:t>
      </w:r>
    </w:p>
    <w:p w:rsidR="00713DE0" w:rsidRPr="0091166C" w:rsidRDefault="00713DE0" w:rsidP="00713DE0">
      <w:pPr>
        <w:rPr>
          <w:sz w:val="28"/>
          <w:szCs w:val="28"/>
        </w:rPr>
      </w:pPr>
    </w:p>
    <w:p w:rsidR="00713DE0" w:rsidRPr="00C722AC" w:rsidRDefault="00713DE0" w:rsidP="00713DE0">
      <w:pPr>
        <w:jc w:val="center"/>
        <w:rPr>
          <w:sz w:val="28"/>
          <w:szCs w:val="28"/>
        </w:rPr>
      </w:pPr>
      <w:r w:rsidRPr="00C722AC">
        <w:rPr>
          <w:sz w:val="28"/>
          <w:szCs w:val="28"/>
        </w:rPr>
        <w:t xml:space="preserve">МАТЕРИНСКОЕ ПОВЕДЕНИЕ И ОСОБЕННОСТИ </w:t>
      </w:r>
      <w:proofErr w:type="gramStart"/>
      <w:r w:rsidRPr="00C722AC">
        <w:rPr>
          <w:sz w:val="28"/>
          <w:szCs w:val="28"/>
        </w:rPr>
        <w:t>РАННЕГО</w:t>
      </w:r>
      <w:proofErr w:type="gramEnd"/>
    </w:p>
    <w:p w:rsidR="00713DE0" w:rsidRPr="00C722AC" w:rsidRDefault="00713DE0" w:rsidP="00713DE0">
      <w:pPr>
        <w:jc w:val="center"/>
        <w:rPr>
          <w:sz w:val="28"/>
          <w:szCs w:val="28"/>
        </w:rPr>
      </w:pPr>
      <w:r w:rsidRPr="00C722AC">
        <w:rPr>
          <w:sz w:val="28"/>
          <w:szCs w:val="28"/>
        </w:rPr>
        <w:t>ОНТОГЕНЕЗА ДЕТЁНЫШЕЙ МЛЕКОПИТАЮЩИХ</w:t>
      </w:r>
    </w:p>
    <w:p w:rsidR="00713DE0" w:rsidRDefault="00713DE0" w:rsidP="00713DE0">
      <w:pPr>
        <w:jc w:val="center"/>
        <w:rPr>
          <w:b/>
          <w:sz w:val="28"/>
          <w:szCs w:val="28"/>
        </w:rPr>
      </w:pPr>
    </w:p>
    <w:p w:rsidR="00713DE0" w:rsidRDefault="00713DE0" w:rsidP="00713DE0">
      <w:pPr>
        <w:jc w:val="center"/>
        <w:rPr>
          <w:b/>
          <w:sz w:val="28"/>
          <w:szCs w:val="28"/>
        </w:rPr>
      </w:pPr>
      <w:r>
        <w:rPr>
          <w:b/>
          <w:sz w:val="28"/>
          <w:szCs w:val="28"/>
        </w:rPr>
        <w:t xml:space="preserve">Ю.Н. </w:t>
      </w:r>
      <w:r w:rsidRPr="008C6F52">
        <w:rPr>
          <w:b/>
          <w:sz w:val="28"/>
          <w:szCs w:val="28"/>
        </w:rPr>
        <w:t>Пьяных</w:t>
      </w:r>
    </w:p>
    <w:p w:rsidR="00713DE0" w:rsidRDefault="00713DE0" w:rsidP="00713DE0">
      <w:pPr>
        <w:jc w:val="center"/>
        <w:rPr>
          <w:sz w:val="28"/>
          <w:szCs w:val="28"/>
        </w:rPr>
      </w:pPr>
      <w:r w:rsidRPr="008C6F52">
        <w:rPr>
          <w:sz w:val="28"/>
          <w:szCs w:val="28"/>
        </w:rPr>
        <w:t xml:space="preserve">научный руководитель </w:t>
      </w:r>
      <w:r w:rsidRPr="0000283B">
        <w:rPr>
          <w:b/>
          <w:sz w:val="28"/>
          <w:szCs w:val="28"/>
        </w:rPr>
        <w:t>Н.С. Трубчанинова</w:t>
      </w:r>
    </w:p>
    <w:p w:rsidR="00713DE0" w:rsidRPr="008C6F52" w:rsidRDefault="00713DE0" w:rsidP="00713DE0">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713DE0" w:rsidRPr="00C35E1F" w:rsidRDefault="00713DE0" w:rsidP="00713DE0">
      <w:pPr>
        <w:rPr>
          <w:sz w:val="28"/>
          <w:szCs w:val="28"/>
        </w:rPr>
      </w:pPr>
    </w:p>
    <w:p w:rsidR="00713DE0" w:rsidRDefault="00713DE0" w:rsidP="00713DE0">
      <w:pPr>
        <w:ind w:firstLine="709"/>
        <w:jc w:val="both"/>
        <w:rPr>
          <w:sz w:val="28"/>
          <w:szCs w:val="28"/>
        </w:rPr>
      </w:pPr>
      <w:r w:rsidRPr="00C35E1F">
        <w:rPr>
          <w:sz w:val="28"/>
          <w:szCs w:val="28"/>
        </w:rPr>
        <w:t xml:space="preserve">Для </w:t>
      </w:r>
      <w:r>
        <w:rPr>
          <w:sz w:val="28"/>
          <w:szCs w:val="28"/>
        </w:rPr>
        <w:t>млекопитающих</w:t>
      </w:r>
      <w:r w:rsidRPr="00C35E1F">
        <w:rPr>
          <w:sz w:val="28"/>
          <w:szCs w:val="28"/>
        </w:rPr>
        <w:t xml:space="preserve"> характерно рождение хорошо развитых детёнышей, способных к активному передвижению, имеющих функционирующие органы зрения и слуха. В качестве представителей этой группы можно назвать </w:t>
      </w:r>
      <w:r>
        <w:rPr>
          <w:sz w:val="28"/>
          <w:szCs w:val="28"/>
        </w:rPr>
        <w:t>бол</w:t>
      </w:r>
      <w:r>
        <w:rPr>
          <w:sz w:val="28"/>
          <w:szCs w:val="28"/>
        </w:rPr>
        <w:t>ь</w:t>
      </w:r>
      <w:r>
        <w:rPr>
          <w:sz w:val="28"/>
          <w:szCs w:val="28"/>
        </w:rPr>
        <w:t>шинство сельскохозяйственных животных</w:t>
      </w:r>
      <w:r w:rsidRPr="00C35E1F">
        <w:rPr>
          <w:sz w:val="28"/>
          <w:szCs w:val="28"/>
        </w:rPr>
        <w:t xml:space="preserve">. У </w:t>
      </w:r>
      <w:r>
        <w:rPr>
          <w:sz w:val="28"/>
          <w:szCs w:val="28"/>
        </w:rPr>
        <w:t>приматов промежуточная ситу</w:t>
      </w:r>
      <w:r>
        <w:rPr>
          <w:sz w:val="28"/>
          <w:szCs w:val="28"/>
        </w:rPr>
        <w:t>а</w:t>
      </w:r>
      <w:r>
        <w:rPr>
          <w:sz w:val="28"/>
          <w:szCs w:val="28"/>
        </w:rPr>
        <w:t>ция</w:t>
      </w:r>
      <w:r w:rsidRPr="00C35E1F">
        <w:rPr>
          <w:sz w:val="28"/>
          <w:szCs w:val="28"/>
        </w:rPr>
        <w:t xml:space="preserve">: подвижность новорожденных относительно низка, хотя она немного выше, чем у незрелорождающих млекопитающих. </w:t>
      </w:r>
    </w:p>
    <w:p w:rsidR="00713DE0" w:rsidRPr="00C35E1F" w:rsidRDefault="00713DE0" w:rsidP="00713DE0">
      <w:pPr>
        <w:ind w:firstLine="709"/>
        <w:jc w:val="both"/>
        <w:rPr>
          <w:sz w:val="28"/>
          <w:szCs w:val="28"/>
        </w:rPr>
      </w:pPr>
      <w:r w:rsidRPr="00C35E1F">
        <w:rPr>
          <w:sz w:val="28"/>
          <w:szCs w:val="28"/>
        </w:rPr>
        <w:t xml:space="preserve">К незрелорождающим млекопитающим относятся сумчатые, грызуны, большинство </w:t>
      </w:r>
      <w:proofErr w:type="gramStart"/>
      <w:r w:rsidRPr="00C35E1F">
        <w:rPr>
          <w:sz w:val="28"/>
          <w:szCs w:val="28"/>
        </w:rPr>
        <w:t>хищных</w:t>
      </w:r>
      <w:proofErr w:type="gramEnd"/>
      <w:r>
        <w:rPr>
          <w:sz w:val="28"/>
          <w:szCs w:val="28"/>
        </w:rPr>
        <w:t>,</w:t>
      </w:r>
      <w:r w:rsidRPr="00C35E1F">
        <w:rPr>
          <w:sz w:val="28"/>
          <w:szCs w:val="28"/>
        </w:rPr>
        <w:t xml:space="preserve"> и пр. Детёныши этих видов обычно рождаются глухими и слепыми. У многих представителей данной группы они не способны к акти</w:t>
      </w:r>
      <w:r w:rsidRPr="00C35E1F">
        <w:rPr>
          <w:sz w:val="28"/>
          <w:szCs w:val="28"/>
        </w:rPr>
        <w:t>в</w:t>
      </w:r>
      <w:r w:rsidRPr="00C35E1F">
        <w:rPr>
          <w:sz w:val="28"/>
          <w:szCs w:val="28"/>
        </w:rPr>
        <w:t>ному передвижению, к нормальной дефекации и мочеотделению, а также к нормальн</w:t>
      </w:r>
      <w:r>
        <w:rPr>
          <w:sz w:val="28"/>
          <w:szCs w:val="28"/>
        </w:rPr>
        <w:t xml:space="preserve">ой терморегуляции. </w:t>
      </w:r>
      <w:r w:rsidRPr="00C35E1F">
        <w:rPr>
          <w:sz w:val="28"/>
          <w:szCs w:val="28"/>
        </w:rPr>
        <w:t>В связи с этим</w:t>
      </w:r>
      <w:r>
        <w:rPr>
          <w:sz w:val="28"/>
          <w:szCs w:val="28"/>
        </w:rPr>
        <w:t xml:space="preserve">, мать проявляет </w:t>
      </w:r>
      <w:r w:rsidRPr="00C35E1F">
        <w:rPr>
          <w:sz w:val="28"/>
          <w:szCs w:val="28"/>
        </w:rPr>
        <w:t>большую заботу о своем потомстве. Характерным является строительство гнезда или поиск з</w:t>
      </w:r>
      <w:r w:rsidRPr="00C35E1F">
        <w:rPr>
          <w:sz w:val="28"/>
          <w:szCs w:val="28"/>
        </w:rPr>
        <w:t>а</w:t>
      </w:r>
      <w:r w:rsidRPr="00C35E1F">
        <w:rPr>
          <w:sz w:val="28"/>
          <w:szCs w:val="28"/>
        </w:rPr>
        <w:t>щищенного места, которое могло бы служить укрытием для самки с детёныш</w:t>
      </w:r>
      <w:r w:rsidRPr="00C35E1F">
        <w:rPr>
          <w:sz w:val="28"/>
          <w:szCs w:val="28"/>
        </w:rPr>
        <w:t>а</w:t>
      </w:r>
      <w:r w:rsidRPr="00C35E1F">
        <w:rPr>
          <w:sz w:val="28"/>
          <w:szCs w:val="28"/>
        </w:rPr>
        <w:t xml:space="preserve">ми, или же наличие сумки (сумчатые). Обычно самка проводит в гнезде очень много времени, особенно </w:t>
      </w:r>
      <w:proofErr w:type="gramStart"/>
      <w:r w:rsidRPr="00C35E1F">
        <w:rPr>
          <w:sz w:val="28"/>
          <w:szCs w:val="28"/>
        </w:rPr>
        <w:t>в первые</w:t>
      </w:r>
      <w:proofErr w:type="gramEnd"/>
      <w:r w:rsidRPr="00C35E1F">
        <w:rPr>
          <w:sz w:val="28"/>
          <w:szCs w:val="28"/>
        </w:rPr>
        <w:t xml:space="preserve"> дни после родов. Исключением в данной группе являются кролики. Детёныши рождаются с крайне низкой степенью «зрелости», однако, для самки характерно ограниченное проявление заботы о потомстве. На последних сроках беременности самка роет нору</w:t>
      </w:r>
      <w:r>
        <w:rPr>
          <w:sz w:val="28"/>
          <w:szCs w:val="28"/>
        </w:rPr>
        <w:t xml:space="preserve"> или делает гнездо, н</w:t>
      </w:r>
      <w:r w:rsidRPr="00C35E1F">
        <w:rPr>
          <w:sz w:val="28"/>
          <w:szCs w:val="28"/>
        </w:rPr>
        <w:t xml:space="preserve">о после рождения </w:t>
      </w:r>
      <w:r>
        <w:rPr>
          <w:sz w:val="28"/>
          <w:szCs w:val="28"/>
        </w:rPr>
        <w:t xml:space="preserve">крольчат </w:t>
      </w:r>
      <w:r w:rsidRPr="00C35E1F">
        <w:rPr>
          <w:sz w:val="28"/>
          <w:szCs w:val="28"/>
        </w:rPr>
        <w:t>вся забота ограничивается кормлением д</w:t>
      </w:r>
      <w:r w:rsidRPr="00C35E1F">
        <w:rPr>
          <w:sz w:val="28"/>
          <w:szCs w:val="28"/>
        </w:rPr>
        <w:t>е</w:t>
      </w:r>
      <w:r w:rsidRPr="00C35E1F">
        <w:rPr>
          <w:sz w:val="28"/>
          <w:szCs w:val="28"/>
        </w:rPr>
        <w:t>тёнышей в течение 3-4 мин один р</w:t>
      </w:r>
      <w:r>
        <w:rPr>
          <w:sz w:val="28"/>
          <w:szCs w:val="28"/>
        </w:rPr>
        <w:t>аз в сутки</w:t>
      </w:r>
      <w:r w:rsidRPr="00C35E1F">
        <w:rPr>
          <w:sz w:val="28"/>
          <w:szCs w:val="28"/>
        </w:rPr>
        <w:t>.</w:t>
      </w:r>
    </w:p>
    <w:p w:rsidR="00713DE0" w:rsidRPr="00C35E1F" w:rsidRDefault="00713DE0" w:rsidP="00713DE0">
      <w:pPr>
        <w:ind w:firstLine="709"/>
        <w:jc w:val="both"/>
        <w:rPr>
          <w:sz w:val="28"/>
          <w:szCs w:val="28"/>
        </w:rPr>
      </w:pPr>
      <w:r w:rsidRPr="00C35E1F">
        <w:rPr>
          <w:sz w:val="28"/>
          <w:szCs w:val="28"/>
        </w:rPr>
        <w:t>Наиболее важными для детёнышей формами материнской заботы, ос</w:t>
      </w:r>
      <w:r w:rsidRPr="00C35E1F">
        <w:rPr>
          <w:sz w:val="28"/>
          <w:szCs w:val="28"/>
        </w:rPr>
        <w:t>о</w:t>
      </w:r>
      <w:r w:rsidRPr="00C35E1F">
        <w:rPr>
          <w:sz w:val="28"/>
          <w:szCs w:val="28"/>
        </w:rPr>
        <w:t>бенно на ранних этапах онтогенеза, являются кормление и вылизывание. До</w:t>
      </w:r>
      <w:r w:rsidRPr="00C35E1F">
        <w:rPr>
          <w:sz w:val="28"/>
          <w:szCs w:val="28"/>
        </w:rPr>
        <w:t>с</w:t>
      </w:r>
      <w:r w:rsidRPr="00C35E1F">
        <w:rPr>
          <w:sz w:val="28"/>
          <w:szCs w:val="28"/>
        </w:rPr>
        <w:t>таточно длительное время единственным источником питания детёнышей явл</w:t>
      </w:r>
      <w:r w:rsidRPr="00C35E1F">
        <w:rPr>
          <w:sz w:val="28"/>
          <w:szCs w:val="28"/>
        </w:rPr>
        <w:t>я</w:t>
      </w:r>
      <w:r w:rsidRPr="00C35E1F">
        <w:rPr>
          <w:sz w:val="28"/>
          <w:szCs w:val="28"/>
        </w:rPr>
        <w:t>ется материнское молоко.</w:t>
      </w:r>
      <w:r>
        <w:rPr>
          <w:sz w:val="28"/>
          <w:szCs w:val="28"/>
        </w:rPr>
        <w:t xml:space="preserve"> Поэтому</w:t>
      </w:r>
      <w:r w:rsidRPr="00C35E1F">
        <w:rPr>
          <w:sz w:val="28"/>
          <w:szCs w:val="28"/>
        </w:rPr>
        <w:t xml:space="preserve"> жизнеспособность детёнышей, особенно обладающих при рождении низкой степенью «зрелости», сильно зависит от п</w:t>
      </w:r>
      <w:r w:rsidRPr="00C35E1F">
        <w:rPr>
          <w:sz w:val="28"/>
          <w:szCs w:val="28"/>
        </w:rPr>
        <w:t>о</w:t>
      </w:r>
      <w:r w:rsidRPr="00C35E1F">
        <w:rPr>
          <w:sz w:val="28"/>
          <w:szCs w:val="28"/>
        </w:rPr>
        <w:t>ведения матери в период раннего постнатального онтогенеза. Кроме этого м</w:t>
      </w:r>
      <w:r w:rsidRPr="00C35E1F">
        <w:rPr>
          <w:sz w:val="28"/>
          <w:szCs w:val="28"/>
        </w:rPr>
        <w:t>а</w:t>
      </w:r>
      <w:r w:rsidRPr="00C35E1F">
        <w:rPr>
          <w:sz w:val="28"/>
          <w:szCs w:val="28"/>
        </w:rPr>
        <w:t xml:space="preserve">теринское поведение играет большую роль в дальнейшем физиологическом и социальном развитии потомства. </w:t>
      </w:r>
    </w:p>
    <w:p w:rsidR="00713DE0" w:rsidRPr="00C35E1F" w:rsidRDefault="00713DE0" w:rsidP="00713DE0">
      <w:pPr>
        <w:ind w:firstLine="709"/>
        <w:jc w:val="both"/>
        <w:rPr>
          <w:sz w:val="28"/>
          <w:szCs w:val="28"/>
        </w:rPr>
      </w:pPr>
      <w:r w:rsidRPr="00C35E1F">
        <w:rPr>
          <w:sz w:val="28"/>
          <w:szCs w:val="28"/>
        </w:rPr>
        <w:t>Таким образом, индивидуальные особенности материнского поведения, физиологии и в опосредованной форме факторы внешне</w:t>
      </w:r>
      <w:r>
        <w:rPr>
          <w:sz w:val="28"/>
          <w:szCs w:val="28"/>
        </w:rPr>
        <w:t>й среды</w:t>
      </w:r>
      <w:r w:rsidRPr="00C35E1F">
        <w:rPr>
          <w:sz w:val="28"/>
          <w:szCs w:val="28"/>
        </w:rPr>
        <w:t xml:space="preserve"> могут оказ</w:t>
      </w:r>
      <w:r w:rsidRPr="00C35E1F">
        <w:rPr>
          <w:sz w:val="28"/>
          <w:szCs w:val="28"/>
        </w:rPr>
        <w:t>ы</w:t>
      </w:r>
      <w:r w:rsidRPr="00C35E1F">
        <w:rPr>
          <w:sz w:val="28"/>
          <w:szCs w:val="28"/>
        </w:rPr>
        <w:t>вать влияние как на конкуренцию между однопометниками, так и на дальне</w:t>
      </w:r>
      <w:r w:rsidRPr="00C35E1F">
        <w:rPr>
          <w:sz w:val="28"/>
          <w:szCs w:val="28"/>
        </w:rPr>
        <w:t>й</w:t>
      </w:r>
      <w:r w:rsidRPr="00C35E1F">
        <w:rPr>
          <w:sz w:val="28"/>
          <w:szCs w:val="28"/>
        </w:rPr>
        <w:t>шие их жизнен</w:t>
      </w:r>
      <w:r>
        <w:rPr>
          <w:sz w:val="28"/>
          <w:szCs w:val="28"/>
        </w:rPr>
        <w:t xml:space="preserve">ные стратегии. </w:t>
      </w:r>
      <w:r w:rsidRPr="00C35E1F">
        <w:rPr>
          <w:sz w:val="28"/>
          <w:szCs w:val="28"/>
        </w:rPr>
        <w:t>У видов, у которых внутривыводковая конкуре</w:t>
      </w:r>
      <w:r w:rsidRPr="00C35E1F">
        <w:rPr>
          <w:sz w:val="28"/>
          <w:szCs w:val="28"/>
        </w:rPr>
        <w:t>н</w:t>
      </w:r>
      <w:r w:rsidRPr="00C35E1F">
        <w:rPr>
          <w:sz w:val="28"/>
          <w:szCs w:val="28"/>
        </w:rPr>
        <w:t>ция дост</w:t>
      </w:r>
      <w:r>
        <w:rPr>
          <w:sz w:val="28"/>
          <w:szCs w:val="28"/>
        </w:rPr>
        <w:t xml:space="preserve">игает крайних форм, </w:t>
      </w:r>
      <w:r w:rsidRPr="00C35E1F">
        <w:rPr>
          <w:sz w:val="28"/>
          <w:szCs w:val="28"/>
        </w:rPr>
        <w:t xml:space="preserve">материнская забота на ранних стадиях онтогенеза может оказывать наиболее сильное влияние на физическое и поведенческое развитие детенышей. </w:t>
      </w:r>
    </w:p>
    <w:p w:rsidR="00713DE0" w:rsidRDefault="00713DE0" w:rsidP="002315EB">
      <w:pPr>
        <w:ind w:firstLine="709"/>
        <w:jc w:val="both"/>
        <w:rPr>
          <w:sz w:val="28"/>
          <w:szCs w:val="28"/>
        </w:rPr>
        <w:sectPr w:rsidR="00713DE0" w:rsidSect="00AB4E37">
          <w:type w:val="nextColumn"/>
          <w:pgSz w:w="11906" w:h="16838"/>
          <w:pgMar w:top="851" w:right="1134" w:bottom="851" w:left="1134" w:header="709" w:footer="709" w:gutter="0"/>
          <w:paperSrc w:first="15" w:other="15"/>
          <w:cols w:space="708"/>
          <w:docGrid w:linePitch="360"/>
        </w:sectPr>
      </w:pPr>
    </w:p>
    <w:p w:rsidR="00713DE0" w:rsidRDefault="00713DE0" w:rsidP="00713DE0">
      <w:pPr>
        <w:rPr>
          <w:sz w:val="28"/>
          <w:szCs w:val="28"/>
        </w:rPr>
      </w:pPr>
      <w:r>
        <w:rPr>
          <w:sz w:val="28"/>
          <w:szCs w:val="28"/>
        </w:rPr>
        <w:t>УДК 636.084.1:636.22</w:t>
      </w:r>
      <w:r w:rsidRPr="00713DE0">
        <w:rPr>
          <w:sz w:val="28"/>
          <w:szCs w:val="28"/>
        </w:rPr>
        <w:t>/</w:t>
      </w:r>
      <w:r>
        <w:rPr>
          <w:sz w:val="28"/>
          <w:szCs w:val="28"/>
        </w:rPr>
        <w:t>.28</w:t>
      </w:r>
    </w:p>
    <w:p w:rsidR="00713DE0" w:rsidRDefault="00713DE0" w:rsidP="00713DE0">
      <w:pPr>
        <w:jc w:val="center"/>
        <w:rPr>
          <w:sz w:val="28"/>
          <w:szCs w:val="28"/>
        </w:rPr>
      </w:pPr>
    </w:p>
    <w:p w:rsidR="00713DE0" w:rsidRDefault="00713DE0" w:rsidP="00713DE0">
      <w:pPr>
        <w:jc w:val="center"/>
        <w:rPr>
          <w:sz w:val="28"/>
          <w:szCs w:val="28"/>
        </w:rPr>
      </w:pPr>
      <w:r>
        <w:rPr>
          <w:sz w:val="28"/>
          <w:szCs w:val="28"/>
        </w:rPr>
        <w:t xml:space="preserve">СОВРЕМЕННЫЕ МЕТОДЫ СОХРАННОСТИ МОЛОДНЯКА </w:t>
      </w:r>
    </w:p>
    <w:p w:rsidR="00713DE0" w:rsidRDefault="00713DE0" w:rsidP="00713DE0">
      <w:pPr>
        <w:jc w:val="center"/>
        <w:rPr>
          <w:sz w:val="28"/>
          <w:szCs w:val="28"/>
        </w:rPr>
      </w:pPr>
      <w:r>
        <w:rPr>
          <w:sz w:val="28"/>
          <w:szCs w:val="28"/>
        </w:rPr>
        <w:t>КРУПНОГО РОГАТОГО СКОТА</w:t>
      </w:r>
    </w:p>
    <w:p w:rsidR="00713DE0" w:rsidRPr="00C561F3" w:rsidRDefault="00713DE0" w:rsidP="00713DE0">
      <w:pPr>
        <w:jc w:val="center"/>
        <w:rPr>
          <w:sz w:val="28"/>
          <w:szCs w:val="28"/>
        </w:rPr>
      </w:pPr>
    </w:p>
    <w:p w:rsidR="00713DE0" w:rsidRPr="00F827FA" w:rsidRDefault="00713DE0" w:rsidP="00713DE0">
      <w:pPr>
        <w:jc w:val="center"/>
        <w:rPr>
          <w:b/>
          <w:sz w:val="28"/>
          <w:szCs w:val="28"/>
        </w:rPr>
      </w:pPr>
      <w:r>
        <w:rPr>
          <w:b/>
          <w:sz w:val="28"/>
          <w:szCs w:val="28"/>
        </w:rPr>
        <w:t>О.И. Разумеев</w:t>
      </w:r>
    </w:p>
    <w:p w:rsidR="00713DE0" w:rsidRDefault="00713DE0" w:rsidP="00713DE0">
      <w:pPr>
        <w:jc w:val="center"/>
        <w:rPr>
          <w:b/>
          <w:sz w:val="28"/>
          <w:szCs w:val="28"/>
        </w:rPr>
      </w:pPr>
      <w:r>
        <w:rPr>
          <w:sz w:val="28"/>
          <w:szCs w:val="28"/>
        </w:rPr>
        <w:t xml:space="preserve">научный руководитель </w:t>
      </w:r>
      <w:r>
        <w:rPr>
          <w:b/>
          <w:sz w:val="28"/>
          <w:szCs w:val="28"/>
        </w:rPr>
        <w:t>Егоречева О.Н.</w:t>
      </w:r>
    </w:p>
    <w:p w:rsidR="00713DE0" w:rsidRPr="00946056" w:rsidRDefault="00713DE0" w:rsidP="00713DE0">
      <w:pPr>
        <w:jc w:val="center"/>
        <w:rPr>
          <w:sz w:val="28"/>
          <w:szCs w:val="28"/>
        </w:rPr>
      </w:pPr>
      <w:r>
        <w:rPr>
          <w:sz w:val="28"/>
          <w:szCs w:val="28"/>
        </w:rPr>
        <w:t xml:space="preserve">Курская ГСХА им. И.И.Иванова, </w:t>
      </w:r>
      <w:proofErr w:type="gramStart"/>
      <w:r>
        <w:rPr>
          <w:sz w:val="28"/>
          <w:szCs w:val="28"/>
        </w:rPr>
        <w:t>г</w:t>
      </w:r>
      <w:proofErr w:type="gramEnd"/>
      <w:r>
        <w:rPr>
          <w:sz w:val="28"/>
          <w:szCs w:val="28"/>
        </w:rPr>
        <w:t>. Курск, Россия</w:t>
      </w:r>
    </w:p>
    <w:p w:rsidR="00713DE0" w:rsidRPr="00C561F3" w:rsidRDefault="00713DE0" w:rsidP="00713DE0">
      <w:pPr>
        <w:jc w:val="center"/>
        <w:rPr>
          <w:sz w:val="28"/>
          <w:szCs w:val="28"/>
        </w:rPr>
      </w:pPr>
    </w:p>
    <w:p w:rsidR="00713DE0" w:rsidRDefault="00713DE0" w:rsidP="00713DE0">
      <w:pPr>
        <w:ind w:firstLine="680"/>
        <w:jc w:val="both"/>
        <w:rPr>
          <w:sz w:val="28"/>
          <w:szCs w:val="28"/>
        </w:rPr>
      </w:pPr>
      <w:r>
        <w:rPr>
          <w:sz w:val="28"/>
          <w:szCs w:val="28"/>
        </w:rPr>
        <w:t>На формирование продуктивности коров большое влияние оказывает кормление и содержание с самого рождения, поэтому, выращивание телят – очень важный раздел животноводства. Необходимо всегда помнить: «Сегодня телочка – завтра корова». Учет и использование физиологических особенностей в кормлении молодняка позволяет значительно повысить эффективность те</w:t>
      </w:r>
      <w:r>
        <w:rPr>
          <w:sz w:val="28"/>
          <w:szCs w:val="28"/>
        </w:rPr>
        <w:t>м</w:t>
      </w:r>
      <w:r>
        <w:rPr>
          <w:sz w:val="28"/>
          <w:szCs w:val="28"/>
        </w:rPr>
        <w:t>пов роста, снизить затраты на выращивание и повысить сохранность молодн</w:t>
      </w:r>
      <w:r>
        <w:rPr>
          <w:sz w:val="28"/>
          <w:szCs w:val="28"/>
        </w:rPr>
        <w:t>я</w:t>
      </w:r>
      <w:r>
        <w:rPr>
          <w:sz w:val="28"/>
          <w:szCs w:val="28"/>
        </w:rPr>
        <w:t>ка.</w:t>
      </w:r>
    </w:p>
    <w:p w:rsidR="00713DE0" w:rsidRDefault="00713DE0" w:rsidP="00713DE0">
      <w:pPr>
        <w:ind w:firstLine="680"/>
        <w:jc w:val="both"/>
        <w:rPr>
          <w:sz w:val="28"/>
          <w:szCs w:val="28"/>
        </w:rPr>
      </w:pPr>
      <w:r>
        <w:rPr>
          <w:sz w:val="28"/>
          <w:szCs w:val="28"/>
        </w:rPr>
        <w:t>Падеж ремонтного молодняка в настоящее время колеблется в пределах 5 – 30%. Основными причинами падежа являются неполноценное кормление с</w:t>
      </w:r>
      <w:r>
        <w:rPr>
          <w:sz w:val="28"/>
          <w:szCs w:val="28"/>
        </w:rPr>
        <w:t>у</w:t>
      </w:r>
      <w:r>
        <w:rPr>
          <w:sz w:val="28"/>
          <w:szCs w:val="28"/>
        </w:rPr>
        <w:t>хостойных коров, нарушение техники кормления и содержания молодняка.</w:t>
      </w:r>
    </w:p>
    <w:p w:rsidR="00713DE0" w:rsidRDefault="00713DE0" w:rsidP="00713DE0">
      <w:pPr>
        <w:ind w:firstLine="680"/>
        <w:jc w:val="both"/>
        <w:rPr>
          <w:sz w:val="28"/>
          <w:szCs w:val="28"/>
        </w:rPr>
      </w:pPr>
      <w:r>
        <w:rPr>
          <w:sz w:val="28"/>
          <w:szCs w:val="28"/>
        </w:rPr>
        <w:t>Интенсивная технология скотоводства требует совершенствования спос</w:t>
      </w:r>
      <w:r>
        <w:rPr>
          <w:sz w:val="28"/>
          <w:szCs w:val="28"/>
        </w:rPr>
        <w:t>о</w:t>
      </w:r>
      <w:r>
        <w:rPr>
          <w:sz w:val="28"/>
          <w:szCs w:val="28"/>
        </w:rPr>
        <w:t>бов и методов сохранности молодняка.</w:t>
      </w:r>
    </w:p>
    <w:p w:rsidR="00713DE0" w:rsidRDefault="00713DE0" w:rsidP="00713DE0">
      <w:pPr>
        <w:ind w:firstLine="680"/>
        <w:jc w:val="both"/>
        <w:rPr>
          <w:sz w:val="28"/>
          <w:szCs w:val="28"/>
        </w:rPr>
      </w:pPr>
      <w:r>
        <w:rPr>
          <w:sz w:val="28"/>
          <w:szCs w:val="28"/>
        </w:rPr>
        <w:t xml:space="preserve">К </w:t>
      </w:r>
      <w:proofErr w:type="gramStart"/>
      <w:r>
        <w:rPr>
          <w:sz w:val="28"/>
          <w:szCs w:val="28"/>
        </w:rPr>
        <w:t>современным методам, позволяющим существенно повысить сохра</w:t>
      </w:r>
      <w:r>
        <w:rPr>
          <w:sz w:val="28"/>
          <w:szCs w:val="28"/>
        </w:rPr>
        <w:t>н</w:t>
      </w:r>
      <w:r>
        <w:rPr>
          <w:sz w:val="28"/>
          <w:szCs w:val="28"/>
        </w:rPr>
        <w:t>ность молодняка относится</w:t>
      </w:r>
      <w:proofErr w:type="gramEnd"/>
      <w:r>
        <w:rPr>
          <w:sz w:val="28"/>
          <w:szCs w:val="28"/>
        </w:rPr>
        <w:t xml:space="preserve"> использование престартерных комбикормов, и</w:t>
      </w:r>
      <w:r>
        <w:rPr>
          <w:sz w:val="28"/>
          <w:szCs w:val="28"/>
        </w:rPr>
        <w:t>с</w:t>
      </w:r>
      <w:r>
        <w:rPr>
          <w:sz w:val="28"/>
          <w:szCs w:val="28"/>
        </w:rPr>
        <w:t>пользование электролитов, своевременное выпаивание качественного молозива, гигиена содержания молодняка, применение пробиотических и пребиотических препаратов.</w:t>
      </w:r>
    </w:p>
    <w:p w:rsidR="00713DE0" w:rsidRDefault="00713DE0" w:rsidP="00713DE0">
      <w:pPr>
        <w:ind w:firstLine="680"/>
        <w:jc w:val="both"/>
        <w:rPr>
          <w:sz w:val="28"/>
          <w:szCs w:val="28"/>
        </w:rPr>
      </w:pPr>
      <w:r w:rsidRPr="00FD02EB">
        <w:rPr>
          <w:sz w:val="28"/>
          <w:szCs w:val="28"/>
        </w:rPr>
        <w:t xml:space="preserve">Основной причиной гибели 50-60 </w:t>
      </w:r>
      <w:r>
        <w:rPr>
          <w:sz w:val="28"/>
          <w:szCs w:val="28"/>
        </w:rPr>
        <w:t xml:space="preserve">% </w:t>
      </w:r>
      <w:r w:rsidRPr="00FD02EB">
        <w:rPr>
          <w:sz w:val="28"/>
          <w:szCs w:val="28"/>
        </w:rPr>
        <w:t>телят в молочный период является диарея, или диспепсия.</w:t>
      </w:r>
      <w:r w:rsidRPr="00FD02EB">
        <w:t xml:space="preserve"> </w:t>
      </w:r>
      <w:r w:rsidRPr="00FD02EB">
        <w:rPr>
          <w:sz w:val="28"/>
          <w:szCs w:val="28"/>
        </w:rPr>
        <w:t>Ущерб от диареи выражается также в больших затратах на лечение, нередко безуспешное. Но диарея — не заболевание, а его клинич</w:t>
      </w:r>
      <w:r w:rsidRPr="00FD02EB">
        <w:rPr>
          <w:sz w:val="28"/>
          <w:szCs w:val="28"/>
        </w:rPr>
        <w:t>е</w:t>
      </w:r>
      <w:r w:rsidRPr="00FD02EB">
        <w:rPr>
          <w:sz w:val="28"/>
          <w:szCs w:val="28"/>
        </w:rPr>
        <w:t>ский признак. Если здоровый телёнок с калом теряет 5 процентов воды, то при диарее — 80 процентов. В результате, за сутки он может потерять до 12 пр</w:t>
      </w:r>
      <w:r w:rsidRPr="00FD02EB">
        <w:rPr>
          <w:sz w:val="28"/>
          <w:szCs w:val="28"/>
        </w:rPr>
        <w:t>о</w:t>
      </w:r>
      <w:r w:rsidRPr="00FD02EB">
        <w:rPr>
          <w:sz w:val="28"/>
          <w:szCs w:val="28"/>
        </w:rPr>
        <w:t>центов жидкости тела и погибнуть не от инфекции, а от обезвоживания, теряя также электролиты, при этом происходят изменения в микрофлоре тонкого к</w:t>
      </w:r>
      <w:r w:rsidRPr="00FD02EB">
        <w:rPr>
          <w:sz w:val="28"/>
          <w:szCs w:val="28"/>
        </w:rPr>
        <w:t>и</w:t>
      </w:r>
      <w:r w:rsidRPr="00FD02EB">
        <w:rPr>
          <w:sz w:val="28"/>
          <w:szCs w:val="28"/>
        </w:rPr>
        <w:t>шечника.</w:t>
      </w:r>
    </w:p>
    <w:p w:rsidR="00713DE0" w:rsidRDefault="00713DE0" w:rsidP="00713DE0">
      <w:pPr>
        <w:ind w:firstLine="680"/>
        <w:jc w:val="both"/>
        <w:rPr>
          <w:sz w:val="28"/>
          <w:szCs w:val="28"/>
        </w:rPr>
      </w:pPr>
      <w:r>
        <w:rPr>
          <w:sz w:val="28"/>
          <w:szCs w:val="28"/>
        </w:rPr>
        <w:t>Для решения этой проблемы разработана программа, позволяющая сущ</w:t>
      </w:r>
      <w:r>
        <w:rPr>
          <w:sz w:val="28"/>
          <w:szCs w:val="28"/>
        </w:rPr>
        <w:t>е</w:t>
      </w:r>
      <w:r>
        <w:rPr>
          <w:sz w:val="28"/>
          <w:szCs w:val="28"/>
        </w:rPr>
        <w:t>ственно повысить сохранность телят и сократить расходы на их кормление.</w:t>
      </w:r>
    </w:p>
    <w:p w:rsidR="00713DE0" w:rsidRDefault="00713DE0" w:rsidP="00713DE0">
      <w:pPr>
        <w:ind w:firstLine="680"/>
        <w:jc w:val="both"/>
        <w:rPr>
          <w:sz w:val="28"/>
          <w:szCs w:val="28"/>
        </w:rPr>
      </w:pPr>
      <w:r>
        <w:rPr>
          <w:sz w:val="28"/>
          <w:szCs w:val="28"/>
        </w:rPr>
        <w:t>Программа предусматривает выпаивание телятам электролита, предо</w:t>
      </w:r>
      <w:r>
        <w:rPr>
          <w:sz w:val="28"/>
          <w:szCs w:val="28"/>
        </w:rPr>
        <w:t>т</w:t>
      </w:r>
      <w:r>
        <w:rPr>
          <w:sz w:val="28"/>
          <w:szCs w:val="28"/>
        </w:rPr>
        <w:t>вращающего диарею и являющимся источником энергии для поддержания а</w:t>
      </w:r>
      <w:r>
        <w:rPr>
          <w:sz w:val="28"/>
          <w:szCs w:val="28"/>
        </w:rPr>
        <w:t>к</w:t>
      </w:r>
      <w:r>
        <w:rPr>
          <w:sz w:val="28"/>
          <w:szCs w:val="28"/>
        </w:rPr>
        <w:t>тивного обмена веществ в организме. Так же в рацион вводится престартерный комбикорм с целью раннего перевода на сухой тип кормления. ЗЦМ в этой схеме кормления отсутствует</w:t>
      </w:r>
    </w:p>
    <w:p w:rsidR="00713DE0" w:rsidRDefault="00713DE0" w:rsidP="00713DE0">
      <w:pPr>
        <w:ind w:firstLine="680"/>
        <w:jc w:val="both"/>
        <w:rPr>
          <w:sz w:val="28"/>
          <w:szCs w:val="28"/>
        </w:rPr>
      </w:pPr>
      <w:r>
        <w:rPr>
          <w:sz w:val="28"/>
          <w:szCs w:val="28"/>
        </w:rPr>
        <w:t>Такой тип кормления обеспечивает 100 % сохранность молодняка.</w:t>
      </w:r>
    </w:p>
    <w:p w:rsidR="009A5763" w:rsidRDefault="009A5763" w:rsidP="002315EB">
      <w:pPr>
        <w:ind w:firstLine="709"/>
        <w:jc w:val="both"/>
        <w:rPr>
          <w:sz w:val="28"/>
          <w:szCs w:val="28"/>
        </w:rPr>
        <w:sectPr w:rsidR="009A5763" w:rsidSect="00AB4E37">
          <w:type w:val="nextColumn"/>
          <w:pgSz w:w="11906" w:h="16838"/>
          <w:pgMar w:top="851" w:right="1134" w:bottom="851" w:left="1134" w:header="709" w:footer="709" w:gutter="0"/>
          <w:paperSrc w:first="15" w:other="15"/>
          <w:cols w:space="708"/>
          <w:docGrid w:linePitch="360"/>
        </w:sectPr>
      </w:pPr>
    </w:p>
    <w:p w:rsidR="009A5763" w:rsidRPr="008E4F6B" w:rsidRDefault="009A5763" w:rsidP="009A5763">
      <w:pPr>
        <w:jc w:val="both"/>
        <w:rPr>
          <w:sz w:val="28"/>
          <w:szCs w:val="28"/>
        </w:rPr>
      </w:pPr>
      <w:r w:rsidRPr="008E4F6B">
        <w:rPr>
          <w:sz w:val="28"/>
          <w:szCs w:val="28"/>
        </w:rPr>
        <w:t>УДК 636.32/38</w:t>
      </w:r>
    </w:p>
    <w:p w:rsidR="009A5763" w:rsidRPr="008E4F6B" w:rsidRDefault="009A5763" w:rsidP="009A5763">
      <w:pPr>
        <w:jc w:val="both"/>
        <w:rPr>
          <w:sz w:val="28"/>
          <w:szCs w:val="28"/>
        </w:rPr>
      </w:pPr>
    </w:p>
    <w:p w:rsidR="009A5763" w:rsidRPr="008E4F6B" w:rsidRDefault="009A5763" w:rsidP="009A5763">
      <w:pPr>
        <w:jc w:val="center"/>
        <w:rPr>
          <w:sz w:val="28"/>
          <w:szCs w:val="28"/>
        </w:rPr>
      </w:pPr>
      <w:r w:rsidRPr="008E4F6B">
        <w:rPr>
          <w:sz w:val="28"/>
          <w:szCs w:val="28"/>
        </w:rPr>
        <w:t>БИОЛОГИЧЕСКИЕ ОСОБЕННОСТИ И ПРОДУКТИВНЫЕ КАЧЕСТВА МНОГОПЛОДНЫХ ОВЕЦ</w:t>
      </w:r>
    </w:p>
    <w:p w:rsidR="009A5763" w:rsidRPr="008E4F6B" w:rsidRDefault="009A5763" w:rsidP="009A5763">
      <w:pPr>
        <w:jc w:val="center"/>
        <w:rPr>
          <w:sz w:val="28"/>
          <w:szCs w:val="28"/>
        </w:rPr>
      </w:pPr>
    </w:p>
    <w:p w:rsidR="009A5763" w:rsidRPr="008E4F6B" w:rsidRDefault="009A5763" w:rsidP="009A5763">
      <w:pPr>
        <w:jc w:val="center"/>
        <w:rPr>
          <w:b/>
          <w:sz w:val="28"/>
          <w:szCs w:val="28"/>
        </w:rPr>
      </w:pPr>
      <w:r w:rsidRPr="008E4F6B">
        <w:rPr>
          <w:b/>
          <w:sz w:val="28"/>
          <w:szCs w:val="28"/>
        </w:rPr>
        <w:t>А.А. Рябова</w:t>
      </w:r>
    </w:p>
    <w:p w:rsidR="009A5763" w:rsidRPr="008E4F6B" w:rsidRDefault="009A5763" w:rsidP="009A5763">
      <w:pPr>
        <w:jc w:val="center"/>
        <w:rPr>
          <w:sz w:val="28"/>
          <w:szCs w:val="28"/>
        </w:rPr>
      </w:pPr>
      <w:r w:rsidRPr="008E4F6B">
        <w:rPr>
          <w:sz w:val="28"/>
          <w:szCs w:val="28"/>
        </w:rPr>
        <w:t xml:space="preserve">научный руководитель </w:t>
      </w:r>
      <w:r w:rsidRPr="008E4F6B">
        <w:rPr>
          <w:b/>
          <w:sz w:val="28"/>
          <w:szCs w:val="28"/>
        </w:rPr>
        <w:t>Корниенко П.П.</w:t>
      </w:r>
    </w:p>
    <w:p w:rsidR="009A5763" w:rsidRPr="008E4F6B" w:rsidRDefault="009A5763" w:rsidP="009A5763">
      <w:pPr>
        <w:jc w:val="center"/>
        <w:rPr>
          <w:sz w:val="28"/>
          <w:szCs w:val="28"/>
        </w:rPr>
      </w:pPr>
      <w:r w:rsidRPr="008E4F6B">
        <w:rPr>
          <w:sz w:val="28"/>
          <w:szCs w:val="28"/>
        </w:rPr>
        <w:t>БелГСХА им.В.Я. Горина, г</w:t>
      </w:r>
      <w:proofErr w:type="gramStart"/>
      <w:r w:rsidRPr="008E4F6B">
        <w:rPr>
          <w:sz w:val="28"/>
          <w:szCs w:val="28"/>
        </w:rPr>
        <w:t>.Б</w:t>
      </w:r>
      <w:proofErr w:type="gramEnd"/>
      <w:r w:rsidRPr="008E4F6B">
        <w:rPr>
          <w:sz w:val="28"/>
          <w:szCs w:val="28"/>
        </w:rPr>
        <w:t>елгород, Россия</w:t>
      </w:r>
    </w:p>
    <w:p w:rsidR="009A5763" w:rsidRPr="008E4F6B" w:rsidRDefault="009A5763" w:rsidP="009A5763">
      <w:pPr>
        <w:ind w:firstLine="709"/>
        <w:jc w:val="both"/>
        <w:rPr>
          <w:sz w:val="28"/>
          <w:szCs w:val="28"/>
        </w:rPr>
      </w:pPr>
    </w:p>
    <w:p w:rsidR="009A5763" w:rsidRPr="008E4F6B" w:rsidRDefault="009A5763" w:rsidP="009A5763">
      <w:pPr>
        <w:ind w:firstLine="709"/>
        <w:jc w:val="both"/>
        <w:rPr>
          <w:sz w:val="28"/>
          <w:szCs w:val="28"/>
        </w:rPr>
      </w:pPr>
      <w:r w:rsidRPr="008E4F6B">
        <w:rPr>
          <w:sz w:val="28"/>
          <w:szCs w:val="28"/>
        </w:rPr>
        <w:t>Одним из путей повышения конкурентоспособности овцеводства в хозя</w:t>
      </w:r>
      <w:r w:rsidRPr="008E4F6B">
        <w:rPr>
          <w:sz w:val="28"/>
          <w:szCs w:val="28"/>
        </w:rPr>
        <w:t>й</w:t>
      </w:r>
      <w:r w:rsidRPr="008E4F6B">
        <w:rPr>
          <w:sz w:val="28"/>
          <w:szCs w:val="28"/>
        </w:rPr>
        <w:t>ствах Центрально Чернозёмной зоны может стать разведение овец многопло</w:t>
      </w:r>
      <w:r w:rsidRPr="008E4F6B">
        <w:rPr>
          <w:sz w:val="28"/>
          <w:szCs w:val="28"/>
        </w:rPr>
        <w:t>д</w:t>
      </w:r>
      <w:r w:rsidRPr="008E4F6B">
        <w:rPr>
          <w:sz w:val="28"/>
          <w:szCs w:val="28"/>
        </w:rPr>
        <w:t>ных пород. В результате проведенных исследований по использованию в тре</w:t>
      </w:r>
      <w:r w:rsidRPr="008E4F6B">
        <w:rPr>
          <w:sz w:val="28"/>
          <w:szCs w:val="28"/>
        </w:rPr>
        <w:t>х</w:t>
      </w:r>
      <w:r w:rsidRPr="008E4F6B">
        <w:rPr>
          <w:sz w:val="28"/>
          <w:szCs w:val="28"/>
        </w:rPr>
        <w:t xml:space="preserve">породном промышленном скрещивании многоплодной породы </w:t>
      </w:r>
      <w:proofErr w:type="gramStart"/>
      <w:r w:rsidRPr="008E4F6B">
        <w:rPr>
          <w:sz w:val="28"/>
          <w:szCs w:val="28"/>
        </w:rPr>
        <w:t>финский</w:t>
      </w:r>
      <w:proofErr w:type="gramEnd"/>
      <w:r w:rsidRPr="008E4F6B">
        <w:rPr>
          <w:sz w:val="28"/>
          <w:szCs w:val="28"/>
        </w:rPr>
        <w:t xml:space="preserve"> лан</w:t>
      </w:r>
      <w:r w:rsidRPr="008E4F6B">
        <w:rPr>
          <w:sz w:val="28"/>
          <w:szCs w:val="28"/>
        </w:rPr>
        <w:t>д</w:t>
      </w:r>
      <w:r w:rsidRPr="008E4F6B">
        <w:rPr>
          <w:sz w:val="28"/>
          <w:szCs w:val="28"/>
        </w:rPr>
        <w:t>рас в условиях промышленных комплексов (П.А. Уваров, 1980) - были получ</w:t>
      </w:r>
      <w:r w:rsidRPr="008E4F6B">
        <w:rPr>
          <w:sz w:val="28"/>
          <w:szCs w:val="28"/>
        </w:rPr>
        <w:t>е</w:t>
      </w:r>
      <w:r w:rsidRPr="008E4F6B">
        <w:rPr>
          <w:sz w:val="28"/>
          <w:szCs w:val="28"/>
        </w:rPr>
        <w:t>ны обнадеживающие результаты. Это послужило основой для продолжения р</w:t>
      </w:r>
      <w:r w:rsidRPr="008E4F6B">
        <w:rPr>
          <w:sz w:val="28"/>
          <w:szCs w:val="28"/>
        </w:rPr>
        <w:t>а</w:t>
      </w:r>
      <w:r w:rsidRPr="008E4F6B">
        <w:rPr>
          <w:sz w:val="28"/>
          <w:szCs w:val="28"/>
        </w:rPr>
        <w:t>бот в данном направлении.</w:t>
      </w:r>
    </w:p>
    <w:p w:rsidR="009A5763" w:rsidRPr="008E4F6B" w:rsidRDefault="009A5763" w:rsidP="009A5763">
      <w:pPr>
        <w:ind w:firstLine="709"/>
        <w:jc w:val="both"/>
        <w:rPr>
          <w:sz w:val="28"/>
          <w:szCs w:val="28"/>
        </w:rPr>
      </w:pPr>
      <w:r w:rsidRPr="008E4F6B">
        <w:rPr>
          <w:sz w:val="28"/>
          <w:szCs w:val="28"/>
        </w:rPr>
        <w:t>Опытами, проведенными в АО им. Ленина Шебекинского района уст</w:t>
      </w:r>
      <w:r w:rsidRPr="008E4F6B">
        <w:rPr>
          <w:sz w:val="28"/>
          <w:szCs w:val="28"/>
        </w:rPr>
        <w:t>а</w:t>
      </w:r>
      <w:r w:rsidRPr="008E4F6B">
        <w:rPr>
          <w:sz w:val="28"/>
          <w:szCs w:val="28"/>
        </w:rPr>
        <w:t>новлено, что оплодотворяемость овцематок плановой породы прекос при чи</w:t>
      </w:r>
      <w:r w:rsidRPr="008E4F6B">
        <w:rPr>
          <w:sz w:val="28"/>
          <w:szCs w:val="28"/>
        </w:rPr>
        <w:t>с</w:t>
      </w:r>
      <w:r w:rsidRPr="008E4F6B">
        <w:rPr>
          <w:sz w:val="28"/>
          <w:szCs w:val="28"/>
        </w:rPr>
        <w:t>топородном разведении составила 87,9%, при спаривании же прекосовых маток с баранами многоплодной  романовской породы получены самые высокие п</w:t>
      </w:r>
      <w:r w:rsidRPr="008E4F6B">
        <w:rPr>
          <w:sz w:val="28"/>
          <w:szCs w:val="28"/>
        </w:rPr>
        <w:t>о</w:t>
      </w:r>
      <w:r w:rsidRPr="008E4F6B">
        <w:rPr>
          <w:sz w:val="28"/>
          <w:szCs w:val="28"/>
        </w:rPr>
        <w:t xml:space="preserve">казатели 97,2%. При чистопородном разведении романовских и сокольских овец оплодотворяемость составила 95,0 и 92,3% соответственно. </w:t>
      </w:r>
    </w:p>
    <w:p w:rsidR="009A5763" w:rsidRPr="008E4F6B" w:rsidRDefault="009A5763" w:rsidP="009A5763">
      <w:pPr>
        <w:ind w:firstLine="709"/>
        <w:jc w:val="both"/>
        <w:rPr>
          <w:sz w:val="28"/>
          <w:szCs w:val="28"/>
        </w:rPr>
      </w:pPr>
      <w:r w:rsidRPr="008E4F6B">
        <w:rPr>
          <w:sz w:val="28"/>
          <w:szCs w:val="28"/>
        </w:rPr>
        <w:t>Самая высокая плодовитость зафиксирована при чистопородном развед</w:t>
      </w:r>
      <w:r w:rsidRPr="008E4F6B">
        <w:rPr>
          <w:sz w:val="28"/>
          <w:szCs w:val="28"/>
        </w:rPr>
        <w:t>е</w:t>
      </w:r>
      <w:r w:rsidRPr="008E4F6B">
        <w:rPr>
          <w:sz w:val="28"/>
          <w:szCs w:val="28"/>
        </w:rPr>
        <w:t xml:space="preserve">нии романовских овец. По этому показателю они превосходили прекосов на 115 абсолютных процентов, сокольских - на 106. </w:t>
      </w:r>
      <w:proofErr w:type="gramStart"/>
      <w:r w:rsidRPr="008E4F6B">
        <w:rPr>
          <w:sz w:val="28"/>
          <w:szCs w:val="28"/>
        </w:rPr>
        <w:t>При спаривании  прекосовых м</w:t>
      </w:r>
      <w:r w:rsidRPr="008E4F6B">
        <w:rPr>
          <w:sz w:val="28"/>
          <w:szCs w:val="28"/>
        </w:rPr>
        <w:t>а</w:t>
      </w:r>
      <w:r w:rsidRPr="008E4F6B">
        <w:rPr>
          <w:sz w:val="28"/>
          <w:szCs w:val="28"/>
        </w:rPr>
        <w:t>ток с романовскими баранами плодовитость составила 108%. Вместе с тем, в сложившихся условиях кормления и содержания, наибольший отход  молодн</w:t>
      </w:r>
      <w:r w:rsidRPr="008E4F6B">
        <w:rPr>
          <w:sz w:val="28"/>
          <w:szCs w:val="28"/>
        </w:rPr>
        <w:t>я</w:t>
      </w:r>
      <w:r w:rsidRPr="008E4F6B">
        <w:rPr>
          <w:sz w:val="28"/>
          <w:szCs w:val="28"/>
        </w:rPr>
        <w:t>ка (17,8%) от рождения до 8-ми месячного возраста произошел в группе ром</w:t>
      </w:r>
      <w:r w:rsidRPr="008E4F6B">
        <w:rPr>
          <w:sz w:val="28"/>
          <w:szCs w:val="28"/>
        </w:rPr>
        <w:t>а</w:t>
      </w:r>
      <w:r w:rsidRPr="008E4F6B">
        <w:rPr>
          <w:sz w:val="28"/>
          <w:szCs w:val="28"/>
        </w:rPr>
        <w:t>новских овец,  в первую очередь из многоплодных пометов; самые высокие п</w:t>
      </w:r>
      <w:r w:rsidRPr="008E4F6B">
        <w:rPr>
          <w:sz w:val="28"/>
          <w:szCs w:val="28"/>
        </w:rPr>
        <w:t>о</w:t>
      </w:r>
      <w:r w:rsidRPr="008E4F6B">
        <w:rPr>
          <w:sz w:val="28"/>
          <w:szCs w:val="28"/>
        </w:rPr>
        <w:t>казатели сохранности молодняка (94,9%) зафиксированы в группе сокольских ягнят.</w:t>
      </w:r>
      <w:proofErr w:type="gramEnd"/>
      <w:r w:rsidRPr="008E4F6B">
        <w:rPr>
          <w:sz w:val="28"/>
          <w:szCs w:val="28"/>
        </w:rPr>
        <w:t xml:space="preserve"> Несмотря на то, что отход молодняка был наивысшим в группе романо</w:t>
      </w:r>
      <w:r w:rsidRPr="008E4F6B">
        <w:rPr>
          <w:sz w:val="28"/>
          <w:szCs w:val="28"/>
        </w:rPr>
        <w:t>в</w:t>
      </w:r>
      <w:r w:rsidRPr="008E4F6B">
        <w:rPr>
          <w:sz w:val="28"/>
          <w:szCs w:val="28"/>
        </w:rPr>
        <w:t>ских ягнят, они к 8-ми месячному возрасту характеризовались самым высоким выходом в расчете на 100 маток.</w:t>
      </w:r>
    </w:p>
    <w:p w:rsidR="009A5763" w:rsidRPr="008E4F6B" w:rsidRDefault="009A5763" w:rsidP="009A5763">
      <w:pPr>
        <w:ind w:firstLine="709"/>
        <w:jc w:val="both"/>
        <w:rPr>
          <w:sz w:val="28"/>
          <w:szCs w:val="28"/>
        </w:rPr>
      </w:pPr>
      <w:r w:rsidRPr="008E4F6B">
        <w:rPr>
          <w:sz w:val="28"/>
          <w:szCs w:val="28"/>
        </w:rPr>
        <w:t>Наши расчеты показали, что в условиях существующей ценовой полит</w:t>
      </w:r>
      <w:r w:rsidRPr="008E4F6B">
        <w:rPr>
          <w:sz w:val="28"/>
          <w:szCs w:val="28"/>
        </w:rPr>
        <w:t>и</w:t>
      </w:r>
      <w:r w:rsidRPr="008E4F6B">
        <w:rPr>
          <w:sz w:val="28"/>
          <w:szCs w:val="28"/>
        </w:rPr>
        <w:t>ки разведение овец с целью получения баранины предпочтительнее  по сравн</w:t>
      </w:r>
      <w:r w:rsidRPr="008E4F6B">
        <w:rPr>
          <w:sz w:val="28"/>
          <w:szCs w:val="28"/>
        </w:rPr>
        <w:t>е</w:t>
      </w:r>
      <w:r w:rsidRPr="008E4F6B">
        <w:rPr>
          <w:sz w:val="28"/>
          <w:szCs w:val="28"/>
        </w:rPr>
        <w:t>нию с разведением овец  с целью получения шерсти. От прекосовых овец в ра</w:t>
      </w:r>
      <w:r w:rsidRPr="008E4F6B">
        <w:rPr>
          <w:sz w:val="28"/>
          <w:szCs w:val="28"/>
        </w:rPr>
        <w:t>с</w:t>
      </w:r>
      <w:r w:rsidRPr="008E4F6B">
        <w:rPr>
          <w:sz w:val="28"/>
          <w:szCs w:val="28"/>
        </w:rPr>
        <w:t xml:space="preserve">чете на 1 овцематку получено продукции 3313,44 руб, романовских  3248,88 руб, сокольских 3079,92 руб, помесей  </w:t>
      </w:r>
      <w:proofErr w:type="gramStart"/>
      <w:r w:rsidRPr="008E4F6B">
        <w:rPr>
          <w:sz w:val="28"/>
          <w:szCs w:val="28"/>
        </w:rPr>
        <w:t>романовская</w:t>
      </w:r>
      <w:proofErr w:type="gramEnd"/>
      <w:r w:rsidRPr="008E4F6B">
        <w:rPr>
          <w:sz w:val="28"/>
          <w:szCs w:val="28"/>
        </w:rPr>
        <w:t xml:space="preserve"> х прекос  3118,8 руб.</w:t>
      </w:r>
    </w:p>
    <w:p w:rsidR="009A5763" w:rsidRDefault="009A5763" w:rsidP="002315EB">
      <w:pPr>
        <w:ind w:firstLine="709"/>
        <w:jc w:val="both"/>
        <w:rPr>
          <w:sz w:val="28"/>
          <w:szCs w:val="28"/>
        </w:rPr>
        <w:sectPr w:rsidR="009A5763" w:rsidSect="00AB4E37">
          <w:type w:val="nextColumn"/>
          <w:pgSz w:w="11906" w:h="16838"/>
          <w:pgMar w:top="851" w:right="1134" w:bottom="851" w:left="1134" w:header="709" w:footer="709" w:gutter="0"/>
          <w:paperSrc w:first="15" w:other="15"/>
          <w:cols w:space="708"/>
          <w:docGrid w:linePitch="360"/>
        </w:sectPr>
      </w:pPr>
    </w:p>
    <w:p w:rsidR="00304DDA" w:rsidRDefault="00304DDA" w:rsidP="00304DDA">
      <w:pPr>
        <w:rPr>
          <w:caps/>
          <w:sz w:val="28"/>
          <w:szCs w:val="28"/>
        </w:rPr>
      </w:pPr>
      <w:r w:rsidRPr="0012677B">
        <w:rPr>
          <w:caps/>
          <w:sz w:val="28"/>
          <w:szCs w:val="28"/>
        </w:rPr>
        <w:t>УДК</w:t>
      </w:r>
      <w:r>
        <w:rPr>
          <w:caps/>
          <w:sz w:val="28"/>
          <w:szCs w:val="28"/>
        </w:rPr>
        <w:t xml:space="preserve"> 631.14:636.4.084.41:004</w:t>
      </w:r>
    </w:p>
    <w:p w:rsidR="00304DDA" w:rsidRPr="0012677B" w:rsidRDefault="00304DDA" w:rsidP="00304DDA">
      <w:pPr>
        <w:rPr>
          <w:caps/>
          <w:sz w:val="28"/>
          <w:szCs w:val="28"/>
        </w:rPr>
      </w:pPr>
    </w:p>
    <w:p w:rsidR="00304DDA" w:rsidRDefault="00304DDA" w:rsidP="00304DDA">
      <w:pPr>
        <w:jc w:val="center"/>
        <w:rPr>
          <w:caps/>
          <w:sz w:val="28"/>
          <w:szCs w:val="28"/>
        </w:rPr>
      </w:pPr>
      <w:r w:rsidRPr="00A3679B">
        <w:rPr>
          <w:caps/>
          <w:sz w:val="28"/>
          <w:szCs w:val="28"/>
        </w:rPr>
        <w:t xml:space="preserve">Расчет потребности в кормах </w:t>
      </w:r>
      <w:proofErr w:type="gramStart"/>
      <w:r w:rsidRPr="00A3679B">
        <w:rPr>
          <w:caps/>
          <w:sz w:val="28"/>
          <w:szCs w:val="28"/>
        </w:rPr>
        <w:t>свиноводческого</w:t>
      </w:r>
      <w:proofErr w:type="gramEnd"/>
      <w:r w:rsidRPr="00A3679B">
        <w:rPr>
          <w:caps/>
          <w:sz w:val="28"/>
          <w:szCs w:val="28"/>
        </w:rPr>
        <w:t xml:space="preserve"> </w:t>
      </w:r>
    </w:p>
    <w:p w:rsidR="00304DDA" w:rsidRPr="00A3679B" w:rsidRDefault="00304DDA" w:rsidP="00304DDA">
      <w:pPr>
        <w:jc w:val="center"/>
        <w:rPr>
          <w:caps/>
          <w:sz w:val="28"/>
          <w:szCs w:val="28"/>
        </w:rPr>
      </w:pPr>
      <w:r w:rsidRPr="00A3679B">
        <w:rPr>
          <w:caps/>
          <w:sz w:val="28"/>
          <w:szCs w:val="28"/>
        </w:rPr>
        <w:t>предприятия с использованием персонального компьютера</w:t>
      </w:r>
    </w:p>
    <w:p w:rsidR="00304DDA" w:rsidRDefault="00304DDA" w:rsidP="00304DDA">
      <w:pPr>
        <w:jc w:val="center"/>
        <w:rPr>
          <w:sz w:val="28"/>
          <w:szCs w:val="28"/>
        </w:rPr>
      </w:pPr>
    </w:p>
    <w:p w:rsidR="00304DDA" w:rsidRPr="0012677B" w:rsidRDefault="00304DDA" w:rsidP="00304DDA">
      <w:pPr>
        <w:jc w:val="center"/>
        <w:rPr>
          <w:b/>
          <w:sz w:val="28"/>
          <w:szCs w:val="28"/>
        </w:rPr>
      </w:pPr>
      <w:r w:rsidRPr="0012677B">
        <w:rPr>
          <w:b/>
          <w:sz w:val="28"/>
          <w:szCs w:val="28"/>
        </w:rPr>
        <w:t>Е.О.</w:t>
      </w:r>
      <w:r>
        <w:rPr>
          <w:b/>
          <w:sz w:val="28"/>
          <w:szCs w:val="28"/>
        </w:rPr>
        <w:t xml:space="preserve"> </w:t>
      </w:r>
      <w:r w:rsidRPr="0012677B">
        <w:rPr>
          <w:b/>
          <w:sz w:val="28"/>
          <w:szCs w:val="28"/>
        </w:rPr>
        <w:t xml:space="preserve">Сазонов </w:t>
      </w:r>
    </w:p>
    <w:p w:rsidR="00304DDA" w:rsidRPr="0012677B" w:rsidRDefault="00304DDA" w:rsidP="00304DDA">
      <w:pPr>
        <w:jc w:val="center"/>
        <w:rPr>
          <w:sz w:val="28"/>
          <w:szCs w:val="28"/>
        </w:rPr>
      </w:pPr>
      <w:r>
        <w:rPr>
          <w:sz w:val="28"/>
          <w:szCs w:val="28"/>
        </w:rPr>
        <w:t>н</w:t>
      </w:r>
      <w:r w:rsidRPr="0012677B">
        <w:rPr>
          <w:sz w:val="28"/>
          <w:szCs w:val="28"/>
        </w:rPr>
        <w:t xml:space="preserve">аучный руководитель </w:t>
      </w:r>
      <w:r w:rsidRPr="0012677B">
        <w:rPr>
          <w:b/>
          <w:sz w:val="28"/>
          <w:szCs w:val="28"/>
        </w:rPr>
        <w:t>Ковригин А.В.</w:t>
      </w:r>
    </w:p>
    <w:p w:rsidR="00304DDA" w:rsidRPr="0012677B" w:rsidRDefault="00304DDA" w:rsidP="00304DDA">
      <w:pPr>
        <w:jc w:val="center"/>
        <w:rPr>
          <w:sz w:val="28"/>
          <w:szCs w:val="28"/>
        </w:rPr>
      </w:pPr>
      <w:r w:rsidRPr="0012677B">
        <w:rPr>
          <w:sz w:val="28"/>
          <w:szCs w:val="28"/>
        </w:rPr>
        <w:t xml:space="preserve">БелГСХА им. В.Я. Горина, </w:t>
      </w:r>
      <w:proofErr w:type="gramStart"/>
      <w:r w:rsidRPr="0012677B">
        <w:rPr>
          <w:sz w:val="28"/>
          <w:szCs w:val="28"/>
        </w:rPr>
        <w:t>г</w:t>
      </w:r>
      <w:proofErr w:type="gramEnd"/>
      <w:r w:rsidRPr="0012677B">
        <w:rPr>
          <w:sz w:val="28"/>
          <w:szCs w:val="28"/>
        </w:rPr>
        <w:t>.</w:t>
      </w:r>
      <w:r>
        <w:rPr>
          <w:sz w:val="28"/>
          <w:szCs w:val="28"/>
        </w:rPr>
        <w:t xml:space="preserve"> </w:t>
      </w:r>
      <w:r w:rsidRPr="0012677B">
        <w:rPr>
          <w:sz w:val="28"/>
          <w:szCs w:val="28"/>
        </w:rPr>
        <w:t>Белгород, Россия</w:t>
      </w:r>
    </w:p>
    <w:p w:rsidR="00304DDA" w:rsidRPr="0012677B" w:rsidRDefault="00304DDA" w:rsidP="00304DDA">
      <w:pPr>
        <w:jc w:val="center"/>
        <w:rPr>
          <w:sz w:val="28"/>
          <w:szCs w:val="28"/>
        </w:rPr>
      </w:pPr>
    </w:p>
    <w:p w:rsidR="00304DDA" w:rsidRPr="0012677B" w:rsidRDefault="00304DDA" w:rsidP="00304DDA">
      <w:pPr>
        <w:ind w:firstLine="709"/>
        <w:jc w:val="both"/>
        <w:rPr>
          <w:sz w:val="28"/>
          <w:szCs w:val="28"/>
        </w:rPr>
      </w:pPr>
      <w:r w:rsidRPr="0012677B">
        <w:rPr>
          <w:sz w:val="28"/>
          <w:szCs w:val="28"/>
        </w:rPr>
        <w:t>Интенсификация производства свинины не возможна без полноценного кормления животных на основе научно разработанных норм и рационов кор</w:t>
      </w:r>
      <w:r w:rsidRPr="0012677B">
        <w:rPr>
          <w:sz w:val="28"/>
          <w:szCs w:val="28"/>
        </w:rPr>
        <w:t>м</w:t>
      </w:r>
      <w:r w:rsidRPr="0012677B">
        <w:rPr>
          <w:sz w:val="28"/>
          <w:szCs w:val="28"/>
        </w:rPr>
        <w:t>ления. Составление рационов для различных половозрастных групп свиней весьма трудоемкий процесс. Кроме того, затраты материальных средств на корма в свиноводческих хозяйствах составляют 65-70% в структуре себесто</w:t>
      </w:r>
      <w:r w:rsidRPr="0012677B">
        <w:rPr>
          <w:sz w:val="28"/>
          <w:szCs w:val="28"/>
        </w:rPr>
        <w:t>и</w:t>
      </w:r>
      <w:r w:rsidRPr="0012677B">
        <w:rPr>
          <w:sz w:val="28"/>
          <w:szCs w:val="28"/>
        </w:rPr>
        <w:t>мости свинины. Поэтому для оптимизации кормления животных и расчета п</w:t>
      </w:r>
      <w:r w:rsidRPr="0012677B">
        <w:rPr>
          <w:sz w:val="28"/>
          <w:szCs w:val="28"/>
        </w:rPr>
        <w:t>о</w:t>
      </w:r>
      <w:r w:rsidRPr="0012677B">
        <w:rPr>
          <w:sz w:val="28"/>
          <w:szCs w:val="28"/>
        </w:rPr>
        <w:t>требности в кормах на свиноводческом предприятии целесообразно использ</w:t>
      </w:r>
      <w:r w:rsidRPr="0012677B">
        <w:rPr>
          <w:sz w:val="28"/>
          <w:szCs w:val="28"/>
        </w:rPr>
        <w:t>о</w:t>
      </w:r>
      <w:r w:rsidRPr="0012677B">
        <w:rPr>
          <w:sz w:val="28"/>
          <w:szCs w:val="28"/>
        </w:rPr>
        <w:t>вать компьютерные технологии, развитию которых в России уделяется знач</w:t>
      </w:r>
      <w:r w:rsidRPr="0012677B">
        <w:rPr>
          <w:sz w:val="28"/>
          <w:szCs w:val="28"/>
        </w:rPr>
        <w:t>и</w:t>
      </w:r>
      <w:r w:rsidRPr="0012677B">
        <w:rPr>
          <w:sz w:val="28"/>
          <w:szCs w:val="28"/>
        </w:rPr>
        <w:t>тельное внимание, в том</w:t>
      </w:r>
      <w:r>
        <w:rPr>
          <w:sz w:val="28"/>
          <w:szCs w:val="28"/>
        </w:rPr>
        <w:t xml:space="preserve"> числе и в рамках приоритетных </w:t>
      </w:r>
      <w:r w:rsidRPr="0012677B">
        <w:rPr>
          <w:sz w:val="28"/>
          <w:szCs w:val="28"/>
        </w:rPr>
        <w:t>национальных прое</w:t>
      </w:r>
      <w:r w:rsidRPr="0012677B">
        <w:rPr>
          <w:sz w:val="28"/>
          <w:szCs w:val="28"/>
        </w:rPr>
        <w:t>к</w:t>
      </w:r>
      <w:r w:rsidRPr="0012677B">
        <w:rPr>
          <w:sz w:val="28"/>
          <w:szCs w:val="28"/>
        </w:rPr>
        <w:t xml:space="preserve">тов развития сельского хозяйства и инновационных технологий. </w:t>
      </w:r>
    </w:p>
    <w:p w:rsidR="00304DDA" w:rsidRDefault="00304DDA" w:rsidP="00304DDA">
      <w:pPr>
        <w:ind w:firstLine="709"/>
        <w:jc w:val="both"/>
        <w:rPr>
          <w:sz w:val="28"/>
          <w:szCs w:val="28"/>
        </w:rPr>
      </w:pPr>
      <w:r w:rsidRPr="0012677B">
        <w:rPr>
          <w:sz w:val="28"/>
          <w:szCs w:val="28"/>
        </w:rPr>
        <w:t>Годовая потребность в кормах для свиноводческой фермы рассчитывае</w:t>
      </w:r>
      <w:r w:rsidRPr="0012677B">
        <w:rPr>
          <w:sz w:val="28"/>
          <w:szCs w:val="28"/>
        </w:rPr>
        <w:t>т</w:t>
      </w:r>
      <w:r w:rsidRPr="0012677B">
        <w:rPr>
          <w:sz w:val="28"/>
          <w:szCs w:val="28"/>
        </w:rPr>
        <w:t>ся исходя из среднегодового поголовья половых и возрастных групп свиней и норм суточной потребности на одну голову. В тоже время расчету годовой п</w:t>
      </w:r>
      <w:r w:rsidRPr="0012677B">
        <w:rPr>
          <w:sz w:val="28"/>
          <w:szCs w:val="28"/>
        </w:rPr>
        <w:t>о</w:t>
      </w:r>
      <w:r w:rsidRPr="0012677B">
        <w:rPr>
          <w:sz w:val="28"/>
          <w:szCs w:val="28"/>
        </w:rPr>
        <w:t>требности в кормах должна предшествовать работа по разработке оптимальных по питательности и минимальных по стоимости рецептов комбикормов или р</w:t>
      </w:r>
      <w:r w:rsidRPr="0012677B">
        <w:rPr>
          <w:sz w:val="28"/>
          <w:szCs w:val="28"/>
        </w:rPr>
        <w:t>а</w:t>
      </w:r>
      <w:r w:rsidRPr="0012677B">
        <w:rPr>
          <w:sz w:val="28"/>
          <w:szCs w:val="28"/>
        </w:rPr>
        <w:t>ционов кормления свиней и составлению кормовой программы.</w:t>
      </w:r>
    </w:p>
    <w:p w:rsidR="00304DDA" w:rsidRPr="0012677B" w:rsidRDefault="00304DDA" w:rsidP="00304DDA">
      <w:pPr>
        <w:ind w:firstLine="709"/>
        <w:jc w:val="both"/>
        <w:rPr>
          <w:sz w:val="28"/>
          <w:szCs w:val="28"/>
        </w:rPr>
      </w:pPr>
      <w:r w:rsidRPr="0012677B">
        <w:rPr>
          <w:sz w:val="28"/>
          <w:szCs w:val="28"/>
        </w:rPr>
        <w:t>Нами разработан программный продукт, позволяющий значительно о</w:t>
      </w:r>
      <w:r w:rsidRPr="0012677B">
        <w:rPr>
          <w:sz w:val="28"/>
          <w:szCs w:val="28"/>
        </w:rPr>
        <w:t>б</w:t>
      </w:r>
      <w:r w:rsidRPr="0012677B">
        <w:rPr>
          <w:sz w:val="28"/>
          <w:szCs w:val="28"/>
        </w:rPr>
        <w:t>легчить работу зоотехника. Алгоритм работы программы полностью обеспеч</w:t>
      </w:r>
      <w:r w:rsidRPr="0012677B">
        <w:rPr>
          <w:sz w:val="28"/>
          <w:szCs w:val="28"/>
        </w:rPr>
        <w:t>и</w:t>
      </w:r>
      <w:r w:rsidRPr="0012677B">
        <w:rPr>
          <w:sz w:val="28"/>
          <w:szCs w:val="28"/>
        </w:rPr>
        <w:t>вает выполнение принятых методик расчета. В тоже время, программа орие</w:t>
      </w:r>
      <w:r w:rsidRPr="0012677B">
        <w:rPr>
          <w:sz w:val="28"/>
          <w:szCs w:val="28"/>
        </w:rPr>
        <w:t>н</w:t>
      </w:r>
      <w:r w:rsidRPr="0012677B">
        <w:rPr>
          <w:sz w:val="28"/>
          <w:szCs w:val="28"/>
        </w:rPr>
        <w:t>тирована на упрощение работы специалиста. Интерфейс программы прост и интуитивно понятен. Данный продукт позволяет решать следующие задачи:</w:t>
      </w:r>
    </w:p>
    <w:p w:rsidR="00304DDA" w:rsidRPr="0012677B" w:rsidRDefault="00304DDA" w:rsidP="00304DDA">
      <w:pPr>
        <w:ind w:firstLine="709"/>
        <w:jc w:val="both"/>
        <w:rPr>
          <w:sz w:val="28"/>
          <w:szCs w:val="28"/>
        </w:rPr>
      </w:pPr>
      <w:r>
        <w:rPr>
          <w:sz w:val="28"/>
          <w:szCs w:val="28"/>
        </w:rPr>
        <w:t xml:space="preserve">• </w:t>
      </w:r>
      <w:r w:rsidRPr="0012677B">
        <w:rPr>
          <w:sz w:val="28"/>
          <w:szCs w:val="28"/>
        </w:rPr>
        <w:t>составление сбалансированных рационов кормления и рецептов комб</w:t>
      </w:r>
      <w:r w:rsidRPr="0012677B">
        <w:rPr>
          <w:sz w:val="28"/>
          <w:szCs w:val="28"/>
        </w:rPr>
        <w:t>и</w:t>
      </w:r>
      <w:r w:rsidRPr="0012677B">
        <w:rPr>
          <w:sz w:val="28"/>
          <w:szCs w:val="28"/>
        </w:rPr>
        <w:t>кормов для различных групп свиней;</w:t>
      </w:r>
    </w:p>
    <w:p w:rsidR="00304DDA" w:rsidRPr="0012677B" w:rsidRDefault="00304DDA" w:rsidP="00304DDA">
      <w:pPr>
        <w:ind w:firstLine="709"/>
        <w:jc w:val="both"/>
        <w:rPr>
          <w:sz w:val="28"/>
          <w:szCs w:val="28"/>
        </w:rPr>
      </w:pPr>
      <w:r>
        <w:rPr>
          <w:sz w:val="28"/>
          <w:szCs w:val="28"/>
        </w:rPr>
        <w:t xml:space="preserve">• </w:t>
      </w:r>
      <w:r w:rsidRPr="0012677B">
        <w:rPr>
          <w:sz w:val="28"/>
          <w:szCs w:val="28"/>
        </w:rPr>
        <w:t>предоставление пользователю возможности при наличии ограниченного набора кормов и иных компонентов рациона подобрать для той или иной гру</w:t>
      </w:r>
      <w:r w:rsidRPr="0012677B">
        <w:rPr>
          <w:sz w:val="28"/>
          <w:szCs w:val="28"/>
        </w:rPr>
        <w:t>п</w:t>
      </w:r>
      <w:r w:rsidRPr="0012677B">
        <w:rPr>
          <w:sz w:val="28"/>
          <w:szCs w:val="28"/>
        </w:rPr>
        <w:t>пы свиней такую их комбинацию, которая в наибольшей степени обеспечивает потребности животных (т.е. в наибольшей степени приближена к научно-обоснованным нормам кормления);</w:t>
      </w:r>
    </w:p>
    <w:p w:rsidR="00304DDA" w:rsidRPr="0012677B" w:rsidRDefault="00304DDA" w:rsidP="00304DDA">
      <w:pPr>
        <w:ind w:firstLine="709"/>
        <w:jc w:val="both"/>
        <w:rPr>
          <w:sz w:val="28"/>
          <w:szCs w:val="28"/>
        </w:rPr>
      </w:pPr>
      <w:r>
        <w:rPr>
          <w:sz w:val="28"/>
          <w:szCs w:val="28"/>
        </w:rPr>
        <w:t xml:space="preserve">• </w:t>
      </w:r>
      <w:r w:rsidRPr="0012677B">
        <w:rPr>
          <w:sz w:val="28"/>
          <w:szCs w:val="28"/>
        </w:rPr>
        <w:t>минимизация стоимости рациона;</w:t>
      </w:r>
    </w:p>
    <w:p w:rsidR="00304DDA" w:rsidRPr="0012677B" w:rsidRDefault="00304DDA" w:rsidP="00304DDA">
      <w:pPr>
        <w:ind w:firstLine="709"/>
        <w:jc w:val="both"/>
        <w:rPr>
          <w:sz w:val="28"/>
          <w:szCs w:val="28"/>
        </w:rPr>
      </w:pPr>
      <w:r>
        <w:rPr>
          <w:sz w:val="28"/>
          <w:szCs w:val="28"/>
        </w:rPr>
        <w:t xml:space="preserve">• </w:t>
      </w:r>
      <w:r w:rsidRPr="0012677B">
        <w:rPr>
          <w:sz w:val="28"/>
          <w:szCs w:val="28"/>
        </w:rPr>
        <w:t>максимальная автоматизация процесса расчета (от пользователя треб</w:t>
      </w:r>
      <w:r w:rsidRPr="0012677B">
        <w:rPr>
          <w:sz w:val="28"/>
          <w:szCs w:val="28"/>
        </w:rPr>
        <w:t>у</w:t>
      </w:r>
      <w:r w:rsidRPr="0012677B">
        <w:rPr>
          <w:sz w:val="28"/>
          <w:szCs w:val="28"/>
        </w:rPr>
        <w:t xml:space="preserve">ется только выбор имеющихся в хозяйстве кормов и группы </w:t>
      </w:r>
      <w:proofErr w:type="gramStart"/>
      <w:r w:rsidRPr="0012677B">
        <w:rPr>
          <w:sz w:val="28"/>
          <w:szCs w:val="28"/>
        </w:rPr>
        <w:t>животных</w:t>
      </w:r>
      <w:proofErr w:type="gramEnd"/>
      <w:r w:rsidRPr="0012677B">
        <w:rPr>
          <w:sz w:val="28"/>
          <w:szCs w:val="28"/>
        </w:rPr>
        <w:t xml:space="preserve"> для к</w:t>
      </w:r>
      <w:r w:rsidRPr="0012677B">
        <w:rPr>
          <w:sz w:val="28"/>
          <w:szCs w:val="28"/>
        </w:rPr>
        <w:t>о</w:t>
      </w:r>
      <w:r w:rsidRPr="0012677B">
        <w:rPr>
          <w:sz w:val="28"/>
          <w:szCs w:val="28"/>
        </w:rPr>
        <w:t>торых проводится расчет);</w:t>
      </w:r>
    </w:p>
    <w:p w:rsidR="00304DDA" w:rsidRPr="0012677B" w:rsidRDefault="00304DDA" w:rsidP="00304DDA">
      <w:pPr>
        <w:ind w:firstLine="709"/>
        <w:jc w:val="both"/>
        <w:rPr>
          <w:sz w:val="28"/>
          <w:szCs w:val="28"/>
        </w:rPr>
      </w:pPr>
      <w:r>
        <w:rPr>
          <w:sz w:val="28"/>
          <w:szCs w:val="28"/>
        </w:rPr>
        <w:t xml:space="preserve">• </w:t>
      </w:r>
      <w:r w:rsidRPr="0012677B">
        <w:rPr>
          <w:sz w:val="28"/>
          <w:szCs w:val="28"/>
        </w:rPr>
        <w:t>автоматический расчет годовой потребности в кормах согласно прин</w:t>
      </w:r>
      <w:r w:rsidRPr="0012677B">
        <w:rPr>
          <w:sz w:val="28"/>
          <w:szCs w:val="28"/>
        </w:rPr>
        <w:t>я</w:t>
      </w:r>
      <w:r w:rsidRPr="0012677B">
        <w:rPr>
          <w:sz w:val="28"/>
          <w:szCs w:val="28"/>
        </w:rPr>
        <w:t>той в хозяйстве кормовой программе.</w:t>
      </w:r>
    </w:p>
    <w:p w:rsidR="00304DDA" w:rsidRDefault="00304DDA" w:rsidP="002315EB">
      <w:pPr>
        <w:ind w:firstLine="709"/>
        <w:jc w:val="both"/>
        <w:rPr>
          <w:sz w:val="28"/>
          <w:szCs w:val="28"/>
        </w:rPr>
        <w:sectPr w:rsidR="00304DDA" w:rsidSect="00AB4E37">
          <w:type w:val="nextColumn"/>
          <w:pgSz w:w="11906" w:h="16838"/>
          <w:pgMar w:top="851" w:right="1134" w:bottom="851" w:left="1134" w:header="709" w:footer="709" w:gutter="0"/>
          <w:paperSrc w:first="15" w:other="15"/>
          <w:cols w:space="708"/>
          <w:docGrid w:linePitch="360"/>
        </w:sectPr>
      </w:pPr>
    </w:p>
    <w:p w:rsidR="00304DDA" w:rsidRDefault="00304DDA" w:rsidP="00304DDA">
      <w:pPr>
        <w:rPr>
          <w:sz w:val="28"/>
          <w:szCs w:val="28"/>
        </w:rPr>
      </w:pPr>
      <w:r>
        <w:rPr>
          <w:sz w:val="28"/>
          <w:szCs w:val="28"/>
        </w:rPr>
        <w:t>УДК 502.681.3</w:t>
      </w:r>
    </w:p>
    <w:p w:rsidR="00304DDA" w:rsidRDefault="00304DDA" w:rsidP="00304DDA">
      <w:pPr>
        <w:ind w:firstLine="855"/>
        <w:rPr>
          <w:sz w:val="28"/>
          <w:szCs w:val="28"/>
        </w:rPr>
      </w:pPr>
    </w:p>
    <w:p w:rsidR="00304DDA" w:rsidRPr="00D54BDF" w:rsidRDefault="00304DDA" w:rsidP="00304DDA">
      <w:pPr>
        <w:jc w:val="center"/>
        <w:rPr>
          <w:sz w:val="28"/>
          <w:szCs w:val="28"/>
        </w:rPr>
      </w:pPr>
      <w:r w:rsidRPr="00D54BDF">
        <w:rPr>
          <w:sz w:val="28"/>
          <w:szCs w:val="28"/>
        </w:rPr>
        <w:t>ИСПОЛЬЗОВАНИЕ МОЧЕВИНЫ</w:t>
      </w:r>
    </w:p>
    <w:p w:rsidR="00304DDA" w:rsidRPr="00D54BDF" w:rsidRDefault="00304DDA" w:rsidP="00304DDA">
      <w:pPr>
        <w:jc w:val="center"/>
        <w:rPr>
          <w:sz w:val="28"/>
          <w:szCs w:val="28"/>
        </w:rPr>
      </w:pPr>
      <w:r w:rsidRPr="00D54BDF">
        <w:rPr>
          <w:sz w:val="28"/>
          <w:szCs w:val="28"/>
        </w:rPr>
        <w:t>В КОРМЛЕНИИ ЖВАЧНЫХ ЖИВОТНЫХ</w:t>
      </w:r>
    </w:p>
    <w:p w:rsidR="00304DDA" w:rsidRDefault="00304DDA" w:rsidP="00304DDA">
      <w:pPr>
        <w:ind w:firstLine="855"/>
        <w:jc w:val="center"/>
        <w:rPr>
          <w:b/>
          <w:bCs/>
          <w:sz w:val="28"/>
          <w:szCs w:val="28"/>
        </w:rPr>
      </w:pPr>
    </w:p>
    <w:p w:rsidR="00304DDA" w:rsidRPr="004704E5" w:rsidRDefault="00304DDA" w:rsidP="00304DDA">
      <w:pPr>
        <w:jc w:val="center"/>
        <w:rPr>
          <w:b/>
          <w:bCs/>
          <w:sz w:val="28"/>
          <w:szCs w:val="28"/>
        </w:rPr>
      </w:pPr>
      <w:r w:rsidRPr="004704E5">
        <w:rPr>
          <w:b/>
          <w:bCs/>
          <w:sz w:val="28"/>
          <w:szCs w:val="28"/>
        </w:rPr>
        <w:t>Е.О. Сазонов</w:t>
      </w:r>
    </w:p>
    <w:p w:rsidR="00304DDA" w:rsidRDefault="00304DDA" w:rsidP="00304DDA">
      <w:pPr>
        <w:jc w:val="center"/>
        <w:rPr>
          <w:b/>
          <w:bCs/>
          <w:sz w:val="28"/>
          <w:szCs w:val="28"/>
        </w:rPr>
      </w:pPr>
      <w:r>
        <w:rPr>
          <w:sz w:val="28"/>
          <w:szCs w:val="28"/>
        </w:rPr>
        <w:t xml:space="preserve">научный руководитель </w:t>
      </w:r>
      <w:r w:rsidRPr="004704E5">
        <w:rPr>
          <w:b/>
          <w:bCs/>
          <w:sz w:val="28"/>
          <w:szCs w:val="28"/>
        </w:rPr>
        <w:t>Швецова М.Р.</w:t>
      </w:r>
    </w:p>
    <w:p w:rsidR="00304DDA" w:rsidRPr="004704E5" w:rsidRDefault="00304DDA" w:rsidP="00304DDA">
      <w:pPr>
        <w:jc w:val="center"/>
        <w:rPr>
          <w:sz w:val="28"/>
          <w:szCs w:val="28"/>
        </w:rPr>
      </w:pPr>
      <w:r w:rsidRPr="004704E5">
        <w:rPr>
          <w:sz w:val="28"/>
          <w:szCs w:val="28"/>
        </w:rPr>
        <w:t>БелГСХА, г. Белгород, Россия</w:t>
      </w:r>
    </w:p>
    <w:p w:rsidR="00304DDA" w:rsidRDefault="00304DDA" w:rsidP="00304DDA">
      <w:pPr>
        <w:ind w:firstLine="855"/>
        <w:jc w:val="both"/>
        <w:rPr>
          <w:sz w:val="28"/>
          <w:szCs w:val="28"/>
        </w:rPr>
      </w:pPr>
    </w:p>
    <w:p w:rsidR="00304DDA" w:rsidRPr="00373315" w:rsidRDefault="00304DDA" w:rsidP="00304DDA">
      <w:pPr>
        <w:ind w:firstLine="855"/>
        <w:jc w:val="both"/>
        <w:rPr>
          <w:sz w:val="28"/>
          <w:szCs w:val="28"/>
        </w:rPr>
      </w:pPr>
      <w:r w:rsidRPr="00373315">
        <w:rPr>
          <w:sz w:val="28"/>
          <w:szCs w:val="28"/>
        </w:rPr>
        <w:t>Эффективность</w:t>
      </w:r>
      <w:r>
        <w:rPr>
          <w:sz w:val="28"/>
          <w:szCs w:val="28"/>
        </w:rPr>
        <w:t xml:space="preserve"> </w:t>
      </w:r>
      <w:r w:rsidRPr="00373315">
        <w:rPr>
          <w:sz w:val="28"/>
          <w:szCs w:val="28"/>
        </w:rPr>
        <w:t>использования</w:t>
      </w:r>
      <w:r>
        <w:rPr>
          <w:sz w:val="28"/>
          <w:szCs w:val="28"/>
        </w:rPr>
        <w:t xml:space="preserve"> </w:t>
      </w:r>
      <w:r w:rsidRPr="00373315">
        <w:rPr>
          <w:sz w:val="28"/>
          <w:szCs w:val="28"/>
        </w:rPr>
        <w:t>карбамида</w:t>
      </w:r>
      <w:r>
        <w:rPr>
          <w:sz w:val="28"/>
          <w:szCs w:val="28"/>
        </w:rPr>
        <w:t xml:space="preserve"> </w:t>
      </w:r>
      <w:r w:rsidRPr="00373315">
        <w:rPr>
          <w:sz w:val="28"/>
          <w:szCs w:val="28"/>
        </w:rPr>
        <w:t>в</w:t>
      </w:r>
      <w:r>
        <w:rPr>
          <w:sz w:val="28"/>
          <w:szCs w:val="28"/>
        </w:rPr>
        <w:t xml:space="preserve"> </w:t>
      </w:r>
      <w:r w:rsidRPr="00373315">
        <w:rPr>
          <w:sz w:val="28"/>
          <w:szCs w:val="28"/>
        </w:rPr>
        <w:t>кормовом</w:t>
      </w:r>
      <w:r>
        <w:rPr>
          <w:sz w:val="28"/>
          <w:szCs w:val="28"/>
        </w:rPr>
        <w:t xml:space="preserve"> </w:t>
      </w:r>
      <w:r w:rsidRPr="00373315">
        <w:rPr>
          <w:sz w:val="28"/>
          <w:szCs w:val="28"/>
        </w:rPr>
        <w:t>рационе,</w:t>
      </w:r>
      <w:r>
        <w:rPr>
          <w:sz w:val="28"/>
          <w:szCs w:val="28"/>
        </w:rPr>
        <w:t xml:space="preserve"> </w:t>
      </w:r>
      <w:r w:rsidRPr="00373315">
        <w:rPr>
          <w:sz w:val="28"/>
          <w:szCs w:val="28"/>
        </w:rPr>
        <w:t>как</w:t>
      </w:r>
      <w:r>
        <w:rPr>
          <w:sz w:val="28"/>
          <w:szCs w:val="28"/>
        </w:rPr>
        <w:t xml:space="preserve"> </w:t>
      </w:r>
      <w:r w:rsidRPr="00373315">
        <w:rPr>
          <w:sz w:val="28"/>
          <w:szCs w:val="28"/>
        </w:rPr>
        <w:t>это</w:t>
      </w:r>
      <w:r>
        <w:rPr>
          <w:sz w:val="28"/>
          <w:szCs w:val="28"/>
        </w:rPr>
        <w:t xml:space="preserve"> </w:t>
      </w:r>
      <w:r w:rsidRPr="00373315">
        <w:rPr>
          <w:sz w:val="28"/>
          <w:szCs w:val="28"/>
        </w:rPr>
        <w:t>установлено</w:t>
      </w:r>
      <w:r>
        <w:rPr>
          <w:sz w:val="28"/>
          <w:szCs w:val="28"/>
        </w:rPr>
        <w:t xml:space="preserve"> </w:t>
      </w:r>
      <w:r w:rsidRPr="00373315">
        <w:rPr>
          <w:sz w:val="28"/>
          <w:szCs w:val="28"/>
        </w:rPr>
        <w:t>многими</w:t>
      </w:r>
      <w:r>
        <w:rPr>
          <w:sz w:val="28"/>
          <w:szCs w:val="28"/>
        </w:rPr>
        <w:t xml:space="preserve"> </w:t>
      </w:r>
      <w:r w:rsidRPr="00373315">
        <w:rPr>
          <w:sz w:val="28"/>
          <w:szCs w:val="28"/>
        </w:rPr>
        <w:t>исследованиями,</w:t>
      </w:r>
      <w:r>
        <w:rPr>
          <w:sz w:val="28"/>
          <w:szCs w:val="28"/>
        </w:rPr>
        <w:t xml:space="preserve"> </w:t>
      </w:r>
      <w:r w:rsidRPr="00373315">
        <w:rPr>
          <w:sz w:val="28"/>
          <w:szCs w:val="28"/>
        </w:rPr>
        <w:t>меняется</w:t>
      </w:r>
      <w:r>
        <w:rPr>
          <w:sz w:val="28"/>
          <w:szCs w:val="28"/>
        </w:rPr>
        <w:t xml:space="preserve"> </w:t>
      </w:r>
      <w:r w:rsidRPr="00373315">
        <w:rPr>
          <w:sz w:val="28"/>
          <w:szCs w:val="28"/>
        </w:rPr>
        <w:t>в</w:t>
      </w:r>
      <w:r>
        <w:rPr>
          <w:sz w:val="28"/>
          <w:szCs w:val="28"/>
        </w:rPr>
        <w:t xml:space="preserve"> </w:t>
      </w:r>
      <w:r w:rsidRPr="00373315">
        <w:rPr>
          <w:sz w:val="28"/>
          <w:szCs w:val="28"/>
        </w:rPr>
        <w:t>зависимости</w:t>
      </w:r>
      <w:r>
        <w:rPr>
          <w:sz w:val="28"/>
          <w:szCs w:val="28"/>
        </w:rPr>
        <w:t xml:space="preserve"> </w:t>
      </w:r>
      <w:r w:rsidRPr="00373315">
        <w:rPr>
          <w:sz w:val="28"/>
          <w:szCs w:val="28"/>
        </w:rPr>
        <w:t>от</w:t>
      </w:r>
      <w:r>
        <w:rPr>
          <w:sz w:val="28"/>
          <w:szCs w:val="28"/>
        </w:rPr>
        <w:t xml:space="preserve"> </w:t>
      </w:r>
      <w:r w:rsidRPr="00373315">
        <w:rPr>
          <w:sz w:val="28"/>
          <w:szCs w:val="28"/>
        </w:rPr>
        <w:t>уровня</w:t>
      </w:r>
      <w:r>
        <w:rPr>
          <w:sz w:val="28"/>
          <w:szCs w:val="28"/>
        </w:rPr>
        <w:t xml:space="preserve"> </w:t>
      </w:r>
      <w:r w:rsidRPr="00373315">
        <w:rPr>
          <w:sz w:val="28"/>
          <w:szCs w:val="28"/>
        </w:rPr>
        <w:t>и</w:t>
      </w:r>
      <w:r>
        <w:rPr>
          <w:sz w:val="28"/>
          <w:szCs w:val="28"/>
        </w:rPr>
        <w:t xml:space="preserve"> </w:t>
      </w:r>
      <w:r w:rsidRPr="00373315">
        <w:rPr>
          <w:sz w:val="28"/>
          <w:szCs w:val="28"/>
        </w:rPr>
        <w:t>в</w:t>
      </w:r>
      <w:r w:rsidRPr="00373315">
        <w:rPr>
          <w:sz w:val="28"/>
          <w:szCs w:val="28"/>
        </w:rPr>
        <w:t>и</w:t>
      </w:r>
      <w:r w:rsidRPr="00373315">
        <w:rPr>
          <w:sz w:val="28"/>
          <w:szCs w:val="28"/>
        </w:rPr>
        <w:t>да</w:t>
      </w:r>
      <w:r>
        <w:rPr>
          <w:sz w:val="28"/>
          <w:szCs w:val="28"/>
        </w:rPr>
        <w:t xml:space="preserve"> </w:t>
      </w:r>
      <w:r w:rsidRPr="00373315">
        <w:rPr>
          <w:sz w:val="28"/>
          <w:szCs w:val="28"/>
        </w:rPr>
        <w:t>углеводов,</w:t>
      </w:r>
      <w:r>
        <w:rPr>
          <w:sz w:val="28"/>
          <w:szCs w:val="28"/>
        </w:rPr>
        <w:t xml:space="preserve"> </w:t>
      </w:r>
      <w:r w:rsidRPr="00373315">
        <w:rPr>
          <w:sz w:val="28"/>
          <w:szCs w:val="28"/>
        </w:rPr>
        <w:t>содержащихся</w:t>
      </w:r>
      <w:r>
        <w:rPr>
          <w:sz w:val="28"/>
          <w:szCs w:val="28"/>
        </w:rPr>
        <w:t xml:space="preserve"> </w:t>
      </w:r>
      <w:r w:rsidRPr="00373315">
        <w:rPr>
          <w:sz w:val="28"/>
          <w:szCs w:val="28"/>
        </w:rPr>
        <w:t>в</w:t>
      </w:r>
      <w:r>
        <w:rPr>
          <w:sz w:val="28"/>
          <w:szCs w:val="28"/>
        </w:rPr>
        <w:t xml:space="preserve"> </w:t>
      </w:r>
      <w:r w:rsidRPr="00373315">
        <w:rPr>
          <w:sz w:val="28"/>
          <w:szCs w:val="28"/>
        </w:rPr>
        <w:t>кормах.</w:t>
      </w:r>
      <w:r>
        <w:rPr>
          <w:sz w:val="28"/>
          <w:szCs w:val="28"/>
        </w:rPr>
        <w:t xml:space="preserve"> </w:t>
      </w:r>
      <w:r w:rsidRPr="00373315">
        <w:rPr>
          <w:sz w:val="28"/>
          <w:szCs w:val="28"/>
        </w:rPr>
        <w:t>Поэтому</w:t>
      </w:r>
      <w:r>
        <w:rPr>
          <w:sz w:val="28"/>
          <w:szCs w:val="28"/>
        </w:rPr>
        <w:t xml:space="preserve"> </w:t>
      </w:r>
      <w:r w:rsidRPr="00373315">
        <w:rPr>
          <w:sz w:val="28"/>
          <w:szCs w:val="28"/>
        </w:rPr>
        <w:t>считается,</w:t>
      </w:r>
      <w:r>
        <w:rPr>
          <w:sz w:val="28"/>
          <w:szCs w:val="28"/>
        </w:rPr>
        <w:t xml:space="preserve"> </w:t>
      </w:r>
      <w:r w:rsidRPr="00373315">
        <w:rPr>
          <w:sz w:val="28"/>
          <w:szCs w:val="28"/>
        </w:rPr>
        <w:t>что</w:t>
      </w:r>
      <w:r>
        <w:rPr>
          <w:sz w:val="28"/>
          <w:szCs w:val="28"/>
        </w:rPr>
        <w:t xml:space="preserve"> </w:t>
      </w:r>
      <w:r w:rsidRPr="00373315">
        <w:rPr>
          <w:sz w:val="28"/>
          <w:szCs w:val="28"/>
        </w:rPr>
        <w:t>на</w:t>
      </w:r>
      <w:r>
        <w:rPr>
          <w:sz w:val="28"/>
          <w:szCs w:val="28"/>
        </w:rPr>
        <w:t xml:space="preserve"> </w:t>
      </w:r>
      <w:r w:rsidRPr="00373315">
        <w:rPr>
          <w:sz w:val="28"/>
          <w:szCs w:val="28"/>
        </w:rPr>
        <w:t>100</w:t>
      </w:r>
      <w:r>
        <w:rPr>
          <w:sz w:val="28"/>
          <w:szCs w:val="28"/>
        </w:rPr>
        <w:t xml:space="preserve"> </w:t>
      </w:r>
      <w:r w:rsidRPr="00373315">
        <w:rPr>
          <w:sz w:val="28"/>
          <w:szCs w:val="28"/>
        </w:rPr>
        <w:t>г</w:t>
      </w:r>
      <w:r>
        <w:rPr>
          <w:sz w:val="28"/>
          <w:szCs w:val="28"/>
        </w:rPr>
        <w:t xml:space="preserve"> </w:t>
      </w:r>
      <w:r w:rsidRPr="00373315">
        <w:rPr>
          <w:sz w:val="28"/>
          <w:szCs w:val="28"/>
        </w:rPr>
        <w:t>карб</w:t>
      </w:r>
      <w:r w:rsidRPr="00373315">
        <w:rPr>
          <w:sz w:val="28"/>
          <w:szCs w:val="28"/>
        </w:rPr>
        <w:t>а</w:t>
      </w:r>
      <w:r w:rsidRPr="00373315">
        <w:rPr>
          <w:sz w:val="28"/>
          <w:szCs w:val="28"/>
        </w:rPr>
        <w:t>мида</w:t>
      </w:r>
      <w:r>
        <w:rPr>
          <w:sz w:val="28"/>
          <w:szCs w:val="28"/>
        </w:rPr>
        <w:t xml:space="preserve"> </w:t>
      </w:r>
      <w:r w:rsidRPr="00373315">
        <w:rPr>
          <w:sz w:val="28"/>
          <w:szCs w:val="28"/>
        </w:rPr>
        <w:t>корова</w:t>
      </w:r>
      <w:r>
        <w:rPr>
          <w:sz w:val="28"/>
          <w:szCs w:val="28"/>
        </w:rPr>
        <w:t xml:space="preserve"> </w:t>
      </w:r>
      <w:r w:rsidRPr="00373315">
        <w:rPr>
          <w:sz w:val="28"/>
          <w:szCs w:val="28"/>
        </w:rPr>
        <w:t>должна</w:t>
      </w:r>
      <w:r>
        <w:rPr>
          <w:sz w:val="28"/>
          <w:szCs w:val="28"/>
        </w:rPr>
        <w:t xml:space="preserve"> </w:t>
      </w:r>
      <w:r w:rsidRPr="00373315">
        <w:rPr>
          <w:sz w:val="28"/>
          <w:szCs w:val="28"/>
        </w:rPr>
        <w:t>получить</w:t>
      </w:r>
      <w:r>
        <w:rPr>
          <w:sz w:val="28"/>
          <w:szCs w:val="28"/>
        </w:rPr>
        <w:t xml:space="preserve"> </w:t>
      </w:r>
      <w:r w:rsidRPr="00373315">
        <w:rPr>
          <w:sz w:val="28"/>
          <w:szCs w:val="28"/>
        </w:rPr>
        <w:t>около</w:t>
      </w:r>
      <w:r>
        <w:rPr>
          <w:sz w:val="28"/>
          <w:szCs w:val="28"/>
        </w:rPr>
        <w:t xml:space="preserve"> </w:t>
      </w:r>
      <w:r w:rsidRPr="00373315">
        <w:rPr>
          <w:sz w:val="28"/>
          <w:szCs w:val="28"/>
        </w:rPr>
        <w:t>1</w:t>
      </w:r>
      <w:r>
        <w:rPr>
          <w:sz w:val="28"/>
          <w:szCs w:val="28"/>
        </w:rPr>
        <w:t xml:space="preserve"> </w:t>
      </w:r>
      <w:r w:rsidRPr="00373315">
        <w:rPr>
          <w:sz w:val="28"/>
          <w:szCs w:val="28"/>
        </w:rPr>
        <w:t>кг</w:t>
      </w:r>
      <w:r>
        <w:rPr>
          <w:sz w:val="28"/>
          <w:szCs w:val="28"/>
        </w:rPr>
        <w:t xml:space="preserve"> </w:t>
      </w:r>
      <w:r w:rsidRPr="00373315">
        <w:rPr>
          <w:sz w:val="28"/>
          <w:szCs w:val="28"/>
        </w:rPr>
        <w:t>легкогидролизуемых</w:t>
      </w:r>
      <w:r>
        <w:rPr>
          <w:sz w:val="28"/>
          <w:szCs w:val="28"/>
        </w:rPr>
        <w:t xml:space="preserve"> </w:t>
      </w:r>
      <w:r w:rsidRPr="00373315">
        <w:rPr>
          <w:sz w:val="28"/>
          <w:szCs w:val="28"/>
        </w:rPr>
        <w:t>углеводов,</w:t>
      </w:r>
      <w:r>
        <w:rPr>
          <w:sz w:val="28"/>
          <w:szCs w:val="28"/>
        </w:rPr>
        <w:t xml:space="preserve"> </w:t>
      </w:r>
      <w:r w:rsidRPr="00373315">
        <w:rPr>
          <w:sz w:val="28"/>
          <w:szCs w:val="28"/>
        </w:rPr>
        <w:t>пр</w:t>
      </w:r>
      <w:r w:rsidRPr="00373315">
        <w:rPr>
          <w:sz w:val="28"/>
          <w:szCs w:val="28"/>
        </w:rPr>
        <w:t>и</w:t>
      </w:r>
      <w:r w:rsidRPr="00373315">
        <w:rPr>
          <w:sz w:val="28"/>
          <w:szCs w:val="28"/>
        </w:rPr>
        <w:t>чем</w:t>
      </w:r>
      <w:r>
        <w:rPr>
          <w:sz w:val="28"/>
          <w:szCs w:val="28"/>
        </w:rPr>
        <w:t xml:space="preserve"> </w:t>
      </w:r>
      <w:r w:rsidRPr="00373315">
        <w:rPr>
          <w:sz w:val="28"/>
          <w:szCs w:val="28"/>
        </w:rPr>
        <w:t>около</w:t>
      </w:r>
      <w:r>
        <w:rPr>
          <w:sz w:val="28"/>
          <w:szCs w:val="28"/>
        </w:rPr>
        <w:t xml:space="preserve"> </w:t>
      </w:r>
      <w:r w:rsidRPr="00373315">
        <w:rPr>
          <w:sz w:val="28"/>
          <w:szCs w:val="28"/>
        </w:rPr>
        <w:t>2/3</w:t>
      </w:r>
      <w:r>
        <w:rPr>
          <w:sz w:val="28"/>
          <w:szCs w:val="28"/>
        </w:rPr>
        <w:t xml:space="preserve"> </w:t>
      </w:r>
      <w:r w:rsidRPr="00373315">
        <w:rPr>
          <w:sz w:val="28"/>
          <w:szCs w:val="28"/>
        </w:rPr>
        <w:t>этого</w:t>
      </w:r>
      <w:r>
        <w:rPr>
          <w:sz w:val="28"/>
          <w:szCs w:val="28"/>
        </w:rPr>
        <w:t xml:space="preserve"> </w:t>
      </w:r>
      <w:r w:rsidRPr="00373315">
        <w:rPr>
          <w:sz w:val="28"/>
          <w:szCs w:val="28"/>
        </w:rPr>
        <w:t>количества</w:t>
      </w:r>
      <w:r>
        <w:rPr>
          <w:sz w:val="28"/>
          <w:szCs w:val="28"/>
        </w:rPr>
        <w:t xml:space="preserve"> </w:t>
      </w:r>
      <w:r w:rsidRPr="00373315">
        <w:rPr>
          <w:sz w:val="28"/>
          <w:szCs w:val="28"/>
        </w:rPr>
        <w:t>должен</w:t>
      </w:r>
      <w:r>
        <w:rPr>
          <w:sz w:val="28"/>
          <w:szCs w:val="28"/>
        </w:rPr>
        <w:t xml:space="preserve"> </w:t>
      </w:r>
      <w:r w:rsidRPr="00373315">
        <w:rPr>
          <w:sz w:val="28"/>
          <w:szCs w:val="28"/>
        </w:rPr>
        <w:t>составлять</w:t>
      </w:r>
      <w:r>
        <w:rPr>
          <w:sz w:val="28"/>
          <w:szCs w:val="28"/>
        </w:rPr>
        <w:t xml:space="preserve"> </w:t>
      </w:r>
      <w:r w:rsidRPr="00373315">
        <w:rPr>
          <w:sz w:val="28"/>
          <w:szCs w:val="28"/>
        </w:rPr>
        <w:t>крахмал.</w:t>
      </w:r>
    </w:p>
    <w:p w:rsidR="00304DDA" w:rsidRDefault="00304DDA" w:rsidP="00304DDA">
      <w:pPr>
        <w:ind w:firstLine="855"/>
        <w:jc w:val="both"/>
        <w:rPr>
          <w:sz w:val="28"/>
          <w:szCs w:val="28"/>
        </w:rPr>
      </w:pPr>
      <w:r>
        <w:rPr>
          <w:sz w:val="28"/>
          <w:szCs w:val="28"/>
        </w:rPr>
        <w:t>В практике животноводства мочевину используют для повышения пр</w:t>
      </w:r>
      <w:r>
        <w:rPr>
          <w:sz w:val="28"/>
          <w:szCs w:val="28"/>
        </w:rPr>
        <w:t>о</w:t>
      </w:r>
      <w:r>
        <w:rPr>
          <w:sz w:val="28"/>
          <w:szCs w:val="28"/>
        </w:rPr>
        <w:t>теиновой питательности кормов. У</w:t>
      </w:r>
      <w:r w:rsidRPr="00373315">
        <w:rPr>
          <w:sz w:val="28"/>
          <w:szCs w:val="28"/>
        </w:rPr>
        <w:t>становлено,</w:t>
      </w:r>
      <w:r>
        <w:rPr>
          <w:sz w:val="28"/>
          <w:szCs w:val="28"/>
        </w:rPr>
        <w:t xml:space="preserve"> </w:t>
      </w:r>
      <w:r w:rsidRPr="00373315">
        <w:rPr>
          <w:sz w:val="28"/>
          <w:szCs w:val="28"/>
        </w:rPr>
        <w:t>что</w:t>
      </w:r>
      <w:r>
        <w:rPr>
          <w:sz w:val="28"/>
          <w:szCs w:val="28"/>
        </w:rPr>
        <w:t xml:space="preserve"> </w:t>
      </w:r>
      <w:r w:rsidRPr="00373315">
        <w:rPr>
          <w:sz w:val="28"/>
          <w:szCs w:val="28"/>
        </w:rPr>
        <w:t>количество</w:t>
      </w:r>
      <w:r>
        <w:rPr>
          <w:sz w:val="28"/>
          <w:szCs w:val="28"/>
        </w:rPr>
        <w:t xml:space="preserve"> </w:t>
      </w:r>
      <w:r w:rsidRPr="00373315">
        <w:rPr>
          <w:sz w:val="28"/>
          <w:szCs w:val="28"/>
        </w:rPr>
        <w:t>протеина</w:t>
      </w:r>
      <w:r>
        <w:rPr>
          <w:sz w:val="28"/>
          <w:szCs w:val="28"/>
        </w:rPr>
        <w:t xml:space="preserve"> </w:t>
      </w:r>
      <w:r w:rsidRPr="00373315">
        <w:rPr>
          <w:sz w:val="28"/>
          <w:szCs w:val="28"/>
        </w:rPr>
        <w:t>может</w:t>
      </w:r>
      <w:r>
        <w:rPr>
          <w:sz w:val="28"/>
          <w:szCs w:val="28"/>
        </w:rPr>
        <w:t xml:space="preserve"> </w:t>
      </w:r>
      <w:r w:rsidRPr="00373315">
        <w:rPr>
          <w:sz w:val="28"/>
          <w:szCs w:val="28"/>
        </w:rPr>
        <w:t>быть</w:t>
      </w:r>
      <w:r>
        <w:rPr>
          <w:sz w:val="28"/>
          <w:szCs w:val="28"/>
        </w:rPr>
        <w:t xml:space="preserve"> по</w:t>
      </w:r>
      <w:r w:rsidRPr="00373315">
        <w:rPr>
          <w:sz w:val="28"/>
          <w:szCs w:val="28"/>
        </w:rPr>
        <w:t>вышено</w:t>
      </w:r>
      <w:r>
        <w:rPr>
          <w:sz w:val="28"/>
          <w:szCs w:val="28"/>
        </w:rPr>
        <w:t xml:space="preserve"> </w:t>
      </w:r>
      <w:r w:rsidRPr="00373315">
        <w:rPr>
          <w:sz w:val="28"/>
          <w:szCs w:val="28"/>
        </w:rPr>
        <w:t>путем</w:t>
      </w:r>
      <w:r>
        <w:rPr>
          <w:sz w:val="28"/>
          <w:szCs w:val="28"/>
        </w:rPr>
        <w:t xml:space="preserve"> </w:t>
      </w:r>
      <w:r w:rsidRPr="00373315">
        <w:rPr>
          <w:sz w:val="28"/>
          <w:szCs w:val="28"/>
        </w:rPr>
        <w:t>добавления</w:t>
      </w:r>
      <w:r>
        <w:rPr>
          <w:sz w:val="28"/>
          <w:szCs w:val="28"/>
        </w:rPr>
        <w:t xml:space="preserve"> </w:t>
      </w:r>
      <w:r w:rsidRPr="00373315">
        <w:rPr>
          <w:sz w:val="28"/>
          <w:szCs w:val="28"/>
        </w:rPr>
        <w:t>мочевины</w:t>
      </w:r>
      <w:r>
        <w:rPr>
          <w:sz w:val="28"/>
          <w:szCs w:val="28"/>
        </w:rPr>
        <w:t xml:space="preserve"> </w:t>
      </w:r>
      <w:r w:rsidRPr="00373315">
        <w:rPr>
          <w:sz w:val="28"/>
          <w:szCs w:val="28"/>
        </w:rPr>
        <w:t>при</w:t>
      </w:r>
      <w:r>
        <w:rPr>
          <w:sz w:val="28"/>
          <w:szCs w:val="28"/>
        </w:rPr>
        <w:t xml:space="preserve"> </w:t>
      </w:r>
      <w:r w:rsidRPr="00373315">
        <w:rPr>
          <w:sz w:val="28"/>
          <w:szCs w:val="28"/>
        </w:rPr>
        <w:t>силосовании,</w:t>
      </w:r>
      <w:r>
        <w:rPr>
          <w:sz w:val="28"/>
          <w:szCs w:val="28"/>
        </w:rPr>
        <w:t xml:space="preserve"> </w:t>
      </w:r>
      <w:r w:rsidRPr="00373315">
        <w:rPr>
          <w:sz w:val="28"/>
          <w:szCs w:val="28"/>
        </w:rPr>
        <w:t>потому</w:t>
      </w:r>
      <w:r>
        <w:rPr>
          <w:sz w:val="28"/>
          <w:szCs w:val="28"/>
        </w:rPr>
        <w:t xml:space="preserve"> </w:t>
      </w:r>
      <w:r w:rsidRPr="00373315">
        <w:rPr>
          <w:sz w:val="28"/>
          <w:szCs w:val="28"/>
        </w:rPr>
        <w:t>что,</w:t>
      </w:r>
      <w:r>
        <w:rPr>
          <w:sz w:val="28"/>
          <w:szCs w:val="28"/>
        </w:rPr>
        <w:t xml:space="preserve"> </w:t>
      </w:r>
      <w:r w:rsidRPr="00373315">
        <w:rPr>
          <w:sz w:val="28"/>
          <w:szCs w:val="28"/>
        </w:rPr>
        <w:t>н</w:t>
      </w:r>
      <w:r w:rsidRPr="00373315">
        <w:rPr>
          <w:sz w:val="28"/>
          <w:szCs w:val="28"/>
        </w:rPr>
        <w:t>а</w:t>
      </w:r>
      <w:r w:rsidRPr="00373315">
        <w:rPr>
          <w:sz w:val="28"/>
          <w:szCs w:val="28"/>
        </w:rPr>
        <w:t>пример,</w:t>
      </w:r>
      <w:r>
        <w:rPr>
          <w:sz w:val="28"/>
          <w:szCs w:val="28"/>
        </w:rPr>
        <w:t xml:space="preserve"> </w:t>
      </w:r>
      <w:r w:rsidRPr="00373315">
        <w:rPr>
          <w:sz w:val="28"/>
          <w:szCs w:val="28"/>
        </w:rPr>
        <w:t>кукурузный</w:t>
      </w:r>
      <w:r>
        <w:rPr>
          <w:sz w:val="28"/>
          <w:szCs w:val="28"/>
        </w:rPr>
        <w:t xml:space="preserve"> </w:t>
      </w:r>
      <w:r w:rsidRPr="00373315">
        <w:rPr>
          <w:sz w:val="28"/>
          <w:szCs w:val="28"/>
        </w:rPr>
        <w:t>силос,</w:t>
      </w:r>
      <w:r>
        <w:rPr>
          <w:sz w:val="28"/>
          <w:szCs w:val="28"/>
        </w:rPr>
        <w:t xml:space="preserve"> </w:t>
      </w:r>
      <w:r w:rsidRPr="00373315">
        <w:rPr>
          <w:sz w:val="28"/>
          <w:szCs w:val="28"/>
        </w:rPr>
        <w:t>содержащий</w:t>
      </w:r>
      <w:r>
        <w:rPr>
          <w:sz w:val="28"/>
          <w:szCs w:val="28"/>
        </w:rPr>
        <w:t xml:space="preserve"> </w:t>
      </w:r>
      <w:r w:rsidRPr="00373315">
        <w:rPr>
          <w:sz w:val="28"/>
          <w:szCs w:val="28"/>
        </w:rPr>
        <w:t>мало</w:t>
      </w:r>
      <w:r>
        <w:rPr>
          <w:sz w:val="28"/>
          <w:szCs w:val="28"/>
        </w:rPr>
        <w:t xml:space="preserve"> </w:t>
      </w:r>
      <w:r w:rsidRPr="00373315">
        <w:rPr>
          <w:sz w:val="28"/>
          <w:szCs w:val="28"/>
        </w:rPr>
        <w:t>протеина,</w:t>
      </w:r>
      <w:r>
        <w:rPr>
          <w:sz w:val="28"/>
          <w:szCs w:val="28"/>
        </w:rPr>
        <w:t xml:space="preserve"> </w:t>
      </w:r>
      <w:r w:rsidRPr="00373315">
        <w:rPr>
          <w:sz w:val="28"/>
          <w:szCs w:val="28"/>
        </w:rPr>
        <w:t>является</w:t>
      </w:r>
      <w:r>
        <w:rPr>
          <w:sz w:val="28"/>
          <w:szCs w:val="28"/>
        </w:rPr>
        <w:t xml:space="preserve"> </w:t>
      </w:r>
      <w:r w:rsidRPr="00373315">
        <w:rPr>
          <w:sz w:val="28"/>
          <w:szCs w:val="28"/>
        </w:rPr>
        <w:t>хорошим</w:t>
      </w:r>
      <w:r>
        <w:rPr>
          <w:sz w:val="28"/>
          <w:szCs w:val="28"/>
        </w:rPr>
        <w:t xml:space="preserve"> </w:t>
      </w:r>
      <w:r w:rsidRPr="00373315">
        <w:rPr>
          <w:sz w:val="28"/>
          <w:szCs w:val="28"/>
        </w:rPr>
        <w:t>и</w:t>
      </w:r>
      <w:r w:rsidRPr="00373315">
        <w:rPr>
          <w:sz w:val="28"/>
          <w:szCs w:val="28"/>
        </w:rPr>
        <w:t>с</w:t>
      </w:r>
      <w:r w:rsidRPr="00373315">
        <w:rPr>
          <w:sz w:val="28"/>
          <w:szCs w:val="28"/>
        </w:rPr>
        <w:t>точником</w:t>
      </w:r>
      <w:r>
        <w:rPr>
          <w:sz w:val="28"/>
          <w:szCs w:val="28"/>
        </w:rPr>
        <w:t xml:space="preserve"> </w:t>
      </w:r>
      <w:r w:rsidRPr="00373315">
        <w:rPr>
          <w:sz w:val="28"/>
          <w:szCs w:val="28"/>
        </w:rPr>
        <w:t>энергии,</w:t>
      </w:r>
      <w:r>
        <w:rPr>
          <w:sz w:val="28"/>
          <w:szCs w:val="28"/>
        </w:rPr>
        <w:t xml:space="preserve"> </w:t>
      </w:r>
      <w:r w:rsidRPr="00373315">
        <w:rPr>
          <w:sz w:val="28"/>
          <w:szCs w:val="28"/>
        </w:rPr>
        <w:t>необходимой</w:t>
      </w:r>
      <w:r>
        <w:rPr>
          <w:sz w:val="28"/>
          <w:szCs w:val="28"/>
        </w:rPr>
        <w:t xml:space="preserve"> </w:t>
      </w:r>
      <w:r w:rsidRPr="00373315">
        <w:rPr>
          <w:sz w:val="28"/>
          <w:szCs w:val="28"/>
        </w:rPr>
        <w:t>для</w:t>
      </w:r>
      <w:r>
        <w:rPr>
          <w:sz w:val="28"/>
          <w:szCs w:val="28"/>
        </w:rPr>
        <w:t xml:space="preserve"> </w:t>
      </w:r>
      <w:r w:rsidRPr="00373315">
        <w:rPr>
          <w:sz w:val="28"/>
          <w:szCs w:val="28"/>
        </w:rPr>
        <w:t>"фиксации"</w:t>
      </w:r>
      <w:r>
        <w:rPr>
          <w:sz w:val="28"/>
          <w:szCs w:val="28"/>
        </w:rPr>
        <w:t xml:space="preserve"> </w:t>
      </w:r>
      <w:r w:rsidRPr="00373315">
        <w:rPr>
          <w:sz w:val="28"/>
          <w:szCs w:val="28"/>
        </w:rPr>
        <w:t>азота</w:t>
      </w:r>
      <w:r>
        <w:rPr>
          <w:sz w:val="28"/>
          <w:szCs w:val="28"/>
        </w:rPr>
        <w:t xml:space="preserve"> </w:t>
      </w:r>
      <w:r w:rsidRPr="00373315">
        <w:rPr>
          <w:sz w:val="28"/>
          <w:szCs w:val="28"/>
        </w:rPr>
        <w:t>мочевины</w:t>
      </w:r>
      <w:r>
        <w:rPr>
          <w:sz w:val="28"/>
          <w:szCs w:val="28"/>
        </w:rPr>
        <w:t xml:space="preserve"> </w:t>
      </w:r>
      <w:r w:rsidRPr="00373315">
        <w:rPr>
          <w:sz w:val="28"/>
          <w:szCs w:val="28"/>
        </w:rPr>
        <w:t>рубцовой</w:t>
      </w:r>
      <w:r>
        <w:rPr>
          <w:sz w:val="28"/>
          <w:szCs w:val="28"/>
        </w:rPr>
        <w:t xml:space="preserve"> </w:t>
      </w:r>
      <w:r w:rsidRPr="00373315">
        <w:rPr>
          <w:sz w:val="28"/>
          <w:szCs w:val="28"/>
        </w:rPr>
        <w:t>микрофлорой.</w:t>
      </w:r>
      <w:r>
        <w:rPr>
          <w:sz w:val="28"/>
          <w:szCs w:val="28"/>
        </w:rPr>
        <w:t xml:space="preserve"> </w:t>
      </w:r>
    </w:p>
    <w:p w:rsidR="00304DDA" w:rsidRPr="00373315" w:rsidRDefault="00304DDA" w:rsidP="00304DDA">
      <w:pPr>
        <w:ind w:firstLine="855"/>
        <w:jc w:val="both"/>
        <w:rPr>
          <w:sz w:val="28"/>
          <w:szCs w:val="28"/>
        </w:rPr>
      </w:pPr>
      <w:r>
        <w:rPr>
          <w:sz w:val="28"/>
          <w:szCs w:val="28"/>
        </w:rPr>
        <w:t xml:space="preserve">Однако </w:t>
      </w:r>
      <w:r w:rsidRPr="00373315">
        <w:rPr>
          <w:sz w:val="28"/>
          <w:szCs w:val="28"/>
        </w:rPr>
        <w:t>лучше</w:t>
      </w:r>
      <w:r>
        <w:rPr>
          <w:sz w:val="28"/>
          <w:szCs w:val="28"/>
        </w:rPr>
        <w:t xml:space="preserve"> </w:t>
      </w:r>
      <w:r w:rsidRPr="00373315">
        <w:rPr>
          <w:sz w:val="28"/>
          <w:szCs w:val="28"/>
        </w:rPr>
        <w:t>всего</w:t>
      </w:r>
      <w:r>
        <w:rPr>
          <w:sz w:val="28"/>
          <w:szCs w:val="28"/>
        </w:rPr>
        <w:t xml:space="preserve"> </w:t>
      </w:r>
      <w:r w:rsidRPr="00373315">
        <w:rPr>
          <w:sz w:val="28"/>
          <w:szCs w:val="28"/>
        </w:rPr>
        <w:t>использовать</w:t>
      </w:r>
      <w:r>
        <w:rPr>
          <w:sz w:val="28"/>
          <w:szCs w:val="28"/>
        </w:rPr>
        <w:t xml:space="preserve"> </w:t>
      </w:r>
      <w:r w:rsidRPr="00373315">
        <w:rPr>
          <w:sz w:val="28"/>
          <w:szCs w:val="28"/>
        </w:rPr>
        <w:t>мочевину</w:t>
      </w:r>
      <w:r>
        <w:rPr>
          <w:sz w:val="28"/>
          <w:szCs w:val="28"/>
        </w:rPr>
        <w:t xml:space="preserve"> </w:t>
      </w:r>
      <w:r w:rsidRPr="00373315">
        <w:rPr>
          <w:sz w:val="28"/>
          <w:szCs w:val="28"/>
        </w:rPr>
        <w:t>для</w:t>
      </w:r>
      <w:r>
        <w:rPr>
          <w:sz w:val="28"/>
          <w:szCs w:val="28"/>
        </w:rPr>
        <w:t xml:space="preserve"> </w:t>
      </w:r>
      <w:r w:rsidRPr="00373315">
        <w:rPr>
          <w:sz w:val="28"/>
          <w:szCs w:val="28"/>
        </w:rPr>
        <w:t>обогащения</w:t>
      </w:r>
      <w:r>
        <w:rPr>
          <w:sz w:val="28"/>
          <w:szCs w:val="28"/>
        </w:rPr>
        <w:t xml:space="preserve"> </w:t>
      </w:r>
      <w:r w:rsidRPr="00373315">
        <w:rPr>
          <w:sz w:val="28"/>
          <w:szCs w:val="28"/>
        </w:rPr>
        <w:t>силосуемой</w:t>
      </w:r>
      <w:r>
        <w:rPr>
          <w:sz w:val="28"/>
          <w:szCs w:val="28"/>
        </w:rPr>
        <w:t xml:space="preserve"> </w:t>
      </w:r>
      <w:r w:rsidRPr="00373315">
        <w:rPr>
          <w:sz w:val="28"/>
          <w:szCs w:val="28"/>
        </w:rPr>
        <w:t>массы,</w:t>
      </w:r>
      <w:r>
        <w:rPr>
          <w:sz w:val="28"/>
          <w:szCs w:val="28"/>
        </w:rPr>
        <w:t xml:space="preserve"> </w:t>
      </w:r>
      <w:r w:rsidRPr="00373315">
        <w:rPr>
          <w:sz w:val="28"/>
          <w:szCs w:val="28"/>
        </w:rPr>
        <w:t>так</w:t>
      </w:r>
      <w:r>
        <w:rPr>
          <w:sz w:val="28"/>
          <w:szCs w:val="28"/>
        </w:rPr>
        <w:t xml:space="preserve"> </w:t>
      </w:r>
      <w:r w:rsidRPr="00373315">
        <w:rPr>
          <w:sz w:val="28"/>
          <w:szCs w:val="28"/>
        </w:rPr>
        <w:t>как</w:t>
      </w:r>
      <w:r>
        <w:rPr>
          <w:sz w:val="28"/>
          <w:szCs w:val="28"/>
        </w:rPr>
        <w:t xml:space="preserve"> </w:t>
      </w:r>
      <w:r w:rsidRPr="00373315">
        <w:rPr>
          <w:sz w:val="28"/>
          <w:szCs w:val="28"/>
        </w:rPr>
        <w:t>при</w:t>
      </w:r>
      <w:r>
        <w:rPr>
          <w:sz w:val="28"/>
          <w:szCs w:val="28"/>
        </w:rPr>
        <w:t xml:space="preserve"> </w:t>
      </w:r>
      <w:r w:rsidRPr="00373315">
        <w:rPr>
          <w:sz w:val="28"/>
          <w:szCs w:val="28"/>
        </w:rPr>
        <w:t>этом</w:t>
      </w:r>
      <w:r>
        <w:rPr>
          <w:sz w:val="28"/>
          <w:szCs w:val="28"/>
        </w:rPr>
        <w:t xml:space="preserve"> </w:t>
      </w:r>
      <w:r w:rsidRPr="00373315">
        <w:rPr>
          <w:sz w:val="28"/>
          <w:szCs w:val="28"/>
        </w:rPr>
        <w:t>она</w:t>
      </w:r>
      <w:r>
        <w:rPr>
          <w:sz w:val="28"/>
          <w:szCs w:val="28"/>
        </w:rPr>
        <w:t xml:space="preserve"> </w:t>
      </w:r>
      <w:r w:rsidRPr="00373315">
        <w:rPr>
          <w:sz w:val="28"/>
          <w:szCs w:val="28"/>
        </w:rPr>
        <w:t>равномерно</w:t>
      </w:r>
      <w:r>
        <w:rPr>
          <w:sz w:val="28"/>
          <w:szCs w:val="28"/>
        </w:rPr>
        <w:t xml:space="preserve"> </w:t>
      </w:r>
      <w:r w:rsidRPr="00373315">
        <w:rPr>
          <w:sz w:val="28"/>
          <w:szCs w:val="28"/>
        </w:rPr>
        <w:t>распределяется</w:t>
      </w:r>
      <w:r>
        <w:rPr>
          <w:sz w:val="28"/>
          <w:szCs w:val="28"/>
        </w:rPr>
        <w:t xml:space="preserve"> </w:t>
      </w:r>
      <w:r w:rsidRPr="00373315">
        <w:rPr>
          <w:sz w:val="28"/>
          <w:szCs w:val="28"/>
        </w:rPr>
        <w:t>по</w:t>
      </w:r>
      <w:r>
        <w:rPr>
          <w:sz w:val="28"/>
          <w:szCs w:val="28"/>
        </w:rPr>
        <w:t xml:space="preserve"> </w:t>
      </w:r>
      <w:r w:rsidRPr="00373315">
        <w:rPr>
          <w:sz w:val="28"/>
          <w:szCs w:val="28"/>
        </w:rPr>
        <w:t>всей</w:t>
      </w:r>
      <w:r>
        <w:rPr>
          <w:sz w:val="28"/>
          <w:szCs w:val="28"/>
        </w:rPr>
        <w:t xml:space="preserve"> </w:t>
      </w:r>
      <w:r w:rsidRPr="00373315">
        <w:rPr>
          <w:sz w:val="28"/>
          <w:szCs w:val="28"/>
        </w:rPr>
        <w:t>массе</w:t>
      </w:r>
      <w:r>
        <w:rPr>
          <w:sz w:val="28"/>
          <w:szCs w:val="28"/>
        </w:rPr>
        <w:t xml:space="preserve"> </w:t>
      </w:r>
      <w:proofErr w:type="gramStart"/>
      <w:r w:rsidRPr="00373315">
        <w:rPr>
          <w:sz w:val="28"/>
          <w:szCs w:val="28"/>
        </w:rPr>
        <w:t>корма</w:t>
      </w:r>
      <w:proofErr w:type="gramEnd"/>
      <w:r>
        <w:rPr>
          <w:sz w:val="28"/>
          <w:szCs w:val="28"/>
        </w:rPr>
        <w:t xml:space="preserve"> </w:t>
      </w:r>
      <w:r w:rsidRPr="00373315">
        <w:rPr>
          <w:sz w:val="28"/>
          <w:szCs w:val="28"/>
        </w:rPr>
        <w:t>и</w:t>
      </w:r>
      <w:r>
        <w:rPr>
          <w:sz w:val="28"/>
          <w:szCs w:val="28"/>
        </w:rPr>
        <w:t xml:space="preserve"> </w:t>
      </w:r>
      <w:r w:rsidRPr="00373315">
        <w:rPr>
          <w:sz w:val="28"/>
          <w:szCs w:val="28"/>
        </w:rPr>
        <w:t>исключаются</w:t>
      </w:r>
      <w:r>
        <w:rPr>
          <w:sz w:val="28"/>
          <w:szCs w:val="28"/>
        </w:rPr>
        <w:t xml:space="preserve"> </w:t>
      </w:r>
      <w:r w:rsidRPr="00373315">
        <w:rPr>
          <w:sz w:val="28"/>
          <w:szCs w:val="28"/>
        </w:rPr>
        <w:t>случаи</w:t>
      </w:r>
      <w:r>
        <w:rPr>
          <w:sz w:val="28"/>
          <w:szCs w:val="28"/>
        </w:rPr>
        <w:t xml:space="preserve"> </w:t>
      </w:r>
      <w:r w:rsidRPr="00373315">
        <w:rPr>
          <w:sz w:val="28"/>
          <w:szCs w:val="28"/>
        </w:rPr>
        <w:t>отравления</w:t>
      </w:r>
      <w:r>
        <w:rPr>
          <w:sz w:val="28"/>
          <w:szCs w:val="28"/>
        </w:rPr>
        <w:t xml:space="preserve"> </w:t>
      </w:r>
      <w:r w:rsidRPr="00373315">
        <w:rPr>
          <w:sz w:val="28"/>
          <w:szCs w:val="28"/>
        </w:rPr>
        <w:t>животных.</w:t>
      </w:r>
      <w:r>
        <w:rPr>
          <w:sz w:val="28"/>
          <w:szCs w:val="28"/>
        </w:rPr>
        <w:t xml:space="preserve"> </w:t>
      </w:r>
      <w:r w:rsidRPr="00373315">
        <w:rPr>
          <w:sz w:val="28"/>
          <w:szCs w:val="28"/>
        </w:rPr>
        <w:t>Кислоты</w:t>
      </w:r>
      <w:r>
        <w:rPr>
          <w:sz w:val="28"/>
          <w:szCs w:val="28"/>
        </w:rPr>
        <w:t xml:space="preserve"> </w:t>
      </w:r>
      <w:r w:rsidRPr="00373315">
        <w:rPr>
          <w:sz w:val="28"/>
          <w:szCs w:val="28"/>
        </w:rPr>
        <w:t>силоса</w:t>
      </w:r>
      <w:r>
        <w:rPr>
          <w:sz w:val="28"/>
          <w:szCs w:val="28"/>
        </w:rPr>
        <w:t xml:space="preserve"> </w:t>
      </w:r>
      <w:r w:rsidRPr="00373315">
        <w:rPr>
          <w:sz w:val="28"/>
          <w:szCs w:val="28"/>
        </w:rPr>
        <w:t>снижают</w:t>
      </w:r>
      <w:r>
        <w:rPr>
          <w:sz w:val="28"/>
          <w:szCs w:val="28"/>
        </w:rPr>
        <w:t xml:space="preserve"> </w:t>
      </w:r>
      <w:r w:rsidRPr="00373315">
        <w:rPr>
          <w:sz w:val="28"/>
          <w:szCs w:val="28"/>
        </w:rPr>
        <w:t>акти</w:t>
      </w:r>
      <w:r w:rsidRPr="00373315">
        <w:rPr>
          <w:sz w:val="28"/>
          <w:szCs w:val="28"/>
        </w:rPr>
        <w:t>в</w:t>
      </w:r>
      <w:r w:rsidRPr="00373315">
        <w:rPr>
          <w:sz w:val="28"/>
          <w:szCs w:val="28"/>
        </w:rPr>
        <w:t>ность</w:t>
      </w:r>
      <w:r>
        <w:rPr>
          <w:sz w:val="28"/>
          <w:szCs w:val="28"/>
        </w:rPr>
        <w:t xml:space="preserve"> </w:t>
      </w:r>
      <w:r w:rsidRPr="00373315">
        <w:rPr>
          <w:sz w:val="28"/>
          <w:szCs w:val="28"/>
        </w:rPr>
        <w:t>уреазы</w:t>
      </w:r>
      <w:r>
        <w:rPr>
          <w:sz w:val="28"/>
          <w:szCs w:val="28"/>
        </w:rPr>
        <w:t xml:space="preserve"> </w:t>
      </w:r>
      <w:r w:rsidRPr="00373315">
        <w:rPr>
          <w:sz w:val="28"/>
          <w:szCs w:val="28"/>
        </w:rPr>
        <w:t>рубца,</w:t>
      </w:r>
      <w:r>
        <w:rPr>
          <w:sz w:val="28"/>
          <w:szCs w:val="28"/>
        </w:rPr>
        <w:t xml:space="preserve"> </w:t>
      </w:r>
      <w:r w:rsidRPr="00373315">
        <w:rPr>
          <w:sz w:val="28"/>
          <w:szCs w:val="28"/>
        </w:rPr>
        <w:t>что</w:t>
      </w:r>
      <w:r>
        <w:rPr>
          <w:sz w:val="28"/>
          <w:szCs w:val="28"/>
        </w:rPr>
        <w:t xml:space="preserve"> </w:t>
      </w:r>
      <w:r w:rsidRPr="00373315">
        <w:rPr>
          <w:sz w:val="28"/>
          <w:szCs w:val="28"/>
        </w:rPr>
        <w:t>способствует</w:t>
      </w:r>
      <w:r>
        <w:rPr>
          <w:sz w:val="28"/>
          <w:szCs w:val="28"/>
        </w:rPr>
        <w:t xml:space="preserve"> </w:t>
      </w:r>
      <w:r w:rsidRPr="00373315">
        <w:rPr>
          <w:sz w:val="28"/>
          <w:szCs w:val="28"/>
        </w:rPr>
        <w:t>замедлению</w:t>
      </w:r>
      <w:r>
        <w:rPr>
          <w:sz w:val="28"/>
          <w:szCs w:val="28"/>
        </w:rPr>
        <w:t xml:space="preserve"> </w:t>
      </w:r>
      <w:r w:rsidRPr="00373315">
        <w:rPr>
          <w:sz w:val="28"/>
          <w:szCs w:val="28"/>
        </w:rPr>
        <w:t>образования</w:t>
      </w:r>
      <w:r>
        <w:rPr>
          <w:sz w:val="28"/>
          <w:szCs w:val="28"/>
        </w:rPr>
        <w:t xml:space="preserve"> </w:t>
      </w:r>
      <w:r w:rsidRPr="00373315">
        <w:rPr>
          <w:sz w:val="28"/>
          <w:szCs w:val="28"/>
        </w:rPr>
        <w:t>в</w:t>
      </w:r>
      <w:r>
        <w:rPr>
          <w:sz w:val="28"/>
          <w:szCs w:val="28"/>
        </w:rPr>
        <w:t xml:space="preserve"> </w:t>
      </w:r>
      <w:r w:rsidRPr="00373315">
        <w:rPr>
          <w:sz w:val="28"/>
          <w:szCs w:val="28"/>
        </w:rPr>
        <w:t>нем</w:t>
      </w:r>
      <w:r>
        <w:rPr>
          <w:sz w:val="28"/>
          <w:szCs w:val="28"/>
        </w:rPr>
        <w:t xml:space="preserve"> </w:t>
      </w:r>
      <w:r w:rsidRPr="00373315">
        <w:rPr>
          <w:sz w:val="28"/>
          <w:szCs w:val="28"/>
        </w:rPr>
        <w:t>аммиака</w:t>
      </w:r>
      <w:r>
        <w:rPr>
          <w:sz w:val="28"/>
          <w:szCs w:val="28"/>
        </w:rPr>
        <w:t xml:space="preserve"> </w:t>
      </w:r>
      <w:r w:rsidRPr="00373315">
        <w:rPr>
          <w:sz w:val="28"/>
          <w:szCs w:val="28"/>
        </w:rPr>
        <w:t>и</w:t>
      </w:r>
      <w:r>
        <w:rPr>
          <w:sz w:val="28"/>
          <w:szCs w:val="28"/>
        </w:rPr>
        <w:t xml:space="preserve"> </w:t>
      </w:r>
      <w:r w:rsidRPr="00373315">
        <w:rPr>
          <w:sz w:val="28"/>
          <w:szCs w:val="28"/>
        </w:rPr>
        <w:t>повышению</w:t>
      </w:r>
      <w:r>
        <w:rPr>
          <w:sz w:val="28"/>
          <w:szCs w:val="28"/>
        </w:rPr>
        <w:t xml:space="preserve"> </w:t>
      </w:r>
      <w:r w:rsidRPr="00373315">
        <w:rPr>
          <w:sz w:val="28"/>
          <w:szCs w:val="28"/>
        </w:rPr>
        <w:t>использования</w:t>
      </w:r>
      <w:r>
        <w:rPr>
          <w:sz w:val="28"/>
          <w:szCs w:val="28"/>
        </w:rPr>
        <w:t xml:space="preserve"> </w:t>
      </w:r>
      <w:r w:rsidRPr="00373315">
        <w:rPr>
          <w:sz w:val="28"/>
          <w:szCs w:val="28"/>
        </w:rPr>
        <w:t>азота.</w:t>
      </w:r>
      <w:r>
        <w:rPr>
          <w:sz w:val="28"/>
          <w:szCs w:val="28"/>
        </w:rPr>
        <w:t xml:space="preserve"> </w:t>
      </w:r>
      <w:r w:rsidRPr="00373315">
        <w:rPr>
          <w:sz w:val="28"/>
          <w:szCs w:val="28"/>
        </w:rPr>
        <w:t>Обычно</w:t>
      </w:r>
      <w:r>
        <w:rPr>
          <w:sz w:val="28"/>
          <w:szCs w:val="28"/>
        </w:rPr>
        <w:t xml:space="preserve"> </w:t>
      </w:r>
      <w:r w:rsidRPr="00373315">
        <w:rPr>
          <w:sz w:val="28"/>
          <w:szCs w:val="28"/>
        </w:rPr>
        <w:t>рекомендуемая</w:t>
      </w:r>
      <w:r>
        <w:rPr>
          <w:sz w:val="28"/>
          <w:szCs w:val="28"/>
        </w:rPr>
        <w:t xml:space="preserve"> </w:t>
      </w:r>
      <w:r w:rsidRPr="00373315">
        <w:rPr>
          <w:sz w:val="28"/>
          <w:szCs w:val="28"/>
        </w:rPr>
        <w:t>доза</w:t>
      </w:r>
      <w:r>
        <w:rPr>
          <w:sz w:val="28"/>
          <w:szCs w:val="28"/>
        </w:rPr>
        <w:t xml:space="preserve"> </w:t>
      </w:r>
      <w:r w:rsidRPr="00373315">
        <w:rPr>
          <w:sz w:val="28"/>
          <w:szCs w:val="28"/>
        </w:rPr>
        <w:t>мочевины</w:t>
      </w:r>
      <w:r>
        <w:rPr>
          <w:sz w:val="28"/>
          <w:szCs w:val="28"/>
        </w:rPr>
        <w:t xml:space="preserve"> </w:t>
      </w:r>
      <w:r w:rsidRPr="00373315">
        <w:rPr>
          <w:sz w:val="28"/>
          <w:szCs w:val="28"/>
        </w:rPr>
        <w:t>нах</w:t>
      </w:r>
      <w:r w:rsidRPr="00373315">
        <w:rPr>
          <w:sz w:val="28"/>
          <w:szCs w:val="28"/>
        </w:rPr>
        <w:t>о</w:t>
      </w:r>
      <w:r w:rsidRPr="00373315">
        <w:rPr>
          <w:sz w:val="28"/>
          <w:szCs w:val="28"/>
        </w:rPr>
        <w:t>дится</w:t>
      </w:r>
      <w:r>
        <w:rPr>
          <w:sz w:val="28"/>
          <w:szCs w:val="28"/>
        </w:rPr>
        <w:t xml:space="preserve"> </w:t>
      </w:r>
      <w:r w:rsidRPr="00373315">
        <w:rPr>
          <w:sz w:val="28"/>
          <w:szCs w:val="28"/>
        </w:rPr>
        <w:t>в</w:t>
      </w:r>
      <w:r>
        <w:rPr>
          <w:sz w:val="28"/>
          <w:szCs w:val="28"/>
        </w:rPr>
        <w:t xml:space="preserve"> </w:t>
      </w:r>
      <w:r w:rsidRPr="00373315">
        <w:rPr>
          <w:sz w:val="28"/>
          <w:szCs w:val="28"/>
        </w:rPr>
        <w:t>пределах</w:t>
      </w:r>
      <w:r>
        <w:rPr>
          <w:sz w:val="28"/>
          <w:szCs w:val="28"/>
        </w:rPr>
        <w:t xml:space="preserve"> </w:t>
      </w:r>
      <w:r w:rsidRPr="00373315">
        <w:rPr>
          <w:sz w:val="28"/>
          <w:szCs w:val="28"/>
        </w:rPr>
        <w:t>0,5-0,75%</w:t>
      </w:r>
      <w:r>
        <w:rPr>
          <w:sz w:val="28"/>
          <w:szCs w:val="28"/>
        </w:rPr>
        <w:t xml:space="preserve"> </w:t>
      </w:r>
      <w:r w:rsidRPr="00373315">
        <w:rPr>
          <w:sz w:val="28"/>
          <w:szCs w:val="28"/>
        </w:rPr>
        <w:t>(0,5%</w:t>
      </w:r>
      <w:r>
        <w:rPr>
          <w:sz w:val="28"/>
          <w:szCs w:val="28"/>
        </w:rPr>
        <w:t xml:space="preserve"> </w:t>
      </w:r>
      <w:r w:rsidRPr="00373315">
        <w:rPr>
          <w:sz w:val="28"/>
          <w:szCs w:val="28"/>
        </w:rPr>
        <w:t>для</w:t>
      </w:r>
      <w:r>
        <w:rPr>
          <w:sz w:val="28"/>
          <w:szCs w:val="28"/>
        </w:rPr>
        <w:t xml:space="preserve"> </w:t>
      </w:r>
      <w:r w:rsidRPr="00373315">
        <w:rPr>
          <w:sz w:val="28"/>
          <w:szCs w:val="28"/>
        </w:rPr>
        <w:t>силоса</w:t>
      </w:r>
      <w:r>
        <w:rPr>
          <w:sz w:val="28"/>
          <w:szCs w:val="28"/>
        </w:rPr>
        <w:t xml:space="preserve"> </w:t>
      </w:r>
      <w:r w:rsidRPr="00373315">
        <w:rPr>
          <w:sz w:val="28"/>
          <w:szCs w:val="28"/>
        </w:rPr>
        <w:t>с</w:t>
      </w:r>
      <w:r>
        <w:rPr>
          <w:sz w:val="28"/>
          <w:szCs w:val="28"/>
        </w:rPr>
        <w:t xml:space="preserve"> </w:t>
      </w:r>
      <w:r w:rsidRPr="00373315">
        <w:rPr>
          <w:sz w:val="28"/>
          <w:szCs w:val="28"/>
        </w:rPr>
        <w:t>30</w:t>
      </w:r>
      <w:r>
        <w:rPr>
          <w:sz w:val="28"/>
          <w:szCs w:val="28"/>
        </w:rPr>
        <w:t xml:space="preserve"> </w:t>
      </w:r>
      <w:r w:rsidRPr="00373315">
        <w:rPr>
          <w:sz w:val="28"/>
          <w:szCs w:val="28"/>
        </w:rPr>
        <w:t>%-ным</w:t>
      </w:r>
      <w:r>
        <w:rPr>
          <w:sz w:val="28"/>
          <w:szCs w:val="28"/>
        </w:rPr>
        <w:t xml:space="preserve"> </w:t>
      </w:r>
      <w:r w:rsidRPr="00373315">
        <w:rPr>
          <w:sz w:val="28"/>
          <w:szCs w:val="28"/>
        </w:rPr>
        <w:t>содержанием</w:t>
      </w:r>
      <w:r>
        <w:rPr>
          <w:sz w:val="28"/>
          <w:szCs w:val="28"/>
        </w:rPr>
        <w:t xml:space="preserve"> </w:t>
      </w:r>
      <w:r w:rsidRPr="00373315">
        <w:rPr>
          <w:sz w:val="28"/>
          <w:szCs w:val="28"/>
        </w:rPr>
        <w:t>сухого</w:t>
      </w:r>
      <w:r>
        <w:rPr>
          <w:sz w:val="28"/>
          <w:szCs w:val="28"/>
        </w:rPr>
        <w:t xml:space="preserve"> </w:t>
      </w:r>
      <w:r w:rsidRPr="00373315">
        <w:rPr>
          <w:sz w:val="28"/>
          <w:szCs w:val="28"/>
        </w:rPr>
        <w:t>вещества</w:t>
      </w:r>
      <w:r>
        <w:rPr>
          <w:sz w:val="28"/>
          <w:szCs w:val="28"/>
        </w:rPr>
        <w:t xml:space="preserve"> </w:t>
      </w:r>
      <w:r w:rsidRPr="00373315">
        <w:rPr>
          <w:sz w:val="28"/>
          <w:szCs w:val="28"/>
        </w:rPr>
        <w:t>и</w:t>
      </w:r>
      <w:r>
        <w:rPr>
          <w:sz w:val="28"/>
          <w:szCs w:val="28"/>
        </w:rPr>
        <w:t xml:space="preserve"> </w:t>
      </w:r>
      <w:r w:rsidRPr="00373315">
        <w:rPr>
          <w:sz w:val="28"/>
          <w:szCs w:val="28"/>
        </w:rPr>
        <w:t>0,75</w:t>
      </w:r>
      <w:r>
        <w:rPr>
          <w:sz w:val="28"/>
          <w:szCs w:val="28"/>
        </w:rPr>
        <w:t xml:space="preserve"> </w:t>
      </w:r>
      <w:r w:rsidRPr="00373315">
        <w:rPr>
          <w:sz w:val="28"/>
          <w:szCs w:val="28"/>
        </w:rPr>
        <w:t>%</w:t>
      </w:r>
      <w:r>
        <w:rPr>
          <w:sz w:val="28"/>
          <w:szCs w:val="28"/>
        </w:rPr>
        <w:t xml:space="preserve"> - </w:t>
      </w:r>
      <w:r w:rsidRPr="00373315">
        <w:rPr>
          <w:sz w:val="28"/>
          <w:szCs w:val="28"/>
        </w:rPr>
        <w:t>для</w:t>
      </w:r>
      <w:r>
        <w:rPr>
          <w:sz w:val="28"/>
          <w:szCs w:val="28"/>
        </w:rPr>
        <w:t xml:space="preserve"> </w:t>
      </w:r>
      <w:r w:rsidRPr="00373315">
        <w:rPr>
          <w:sz w:val="28"/>
          <w:szCs w:val="28"/>
        </w:rPr>
        <w:t>силоса</w:t>
      </w:r>
      <w:r>
        <w:rPr>
          <w:sz w:val="28"/>
          <w:szCs w:val="28"/>
        </w:rPr>
        <w:t xml:space="preserve"> </w:t>
      </w:r>
      <w:r w:rsidRPr="00373315">
        <w:rPr>
          <w:sz w:val="28"/>
          <w:szCs w:val="28"/>
        </w:rPr>
        <w:t>с</w:t>
      </w:r>
      <w:r>
        <w:rPr>
          <w:sz w:val="28"/>
          <w:szCs w:val="28"/>
        </w:rPr>
        <w:t xml:space="preserve"> </w:t>
      </w:r>
      <w:r w:rsidRPr="00373315">
        <w:rPr>
          <w:sz w:val="28"/>
          <w:szCs w:val="28"/>
        </w:rPr>
        <w:t>40</w:t>
      </w:r>
      <w:r>
        <w:rPr>
          <w:sz w:val="28"/>
          <w:szCs w:val="28"/>
        </w:rPr>
        <w:t xml:space="preserve"> </w:t>
      </w:r>
      <w:r w:rsidRPr="00373315">
        <w:rPr>
          <w:sz w:val="28"/>
          <w:szCs w:val="28"/>
        </w:rPr>
        <w:t>%-ным</w:t>
      </w:r>
      <w:r>
        <w:rPr>
          <w:sz w:val="28"/>
          <w:szCs w:val="28"/>
        </w:rPr>
        <w:t xml:space="preserve"> </w:t>
      </w:r>
      <w:r w:rsidRPr="00373315">
        <w:rPr>
          <w:sz w:val="28"/>
          <w:szCs w:val="28"/>
        </w:rPr>
        <w:t>содержанием</w:t>
      </w:r>
      <w:r>
        <w:rPr>
          <w:sz w:val="28"/>
          <w:szCs w:val="28"/>
        </w:rPr>
        <w:t xml:space="preserve"> </w:t>
      </w:r>
      <w:r w:rsidRPr="00373315">
        <w:rPr>
          <w:sz w:val="28"/>
          <w:szCs w:val="28"/>
        </w:rPr>
        <w:t>сухого</w:t>
      </w:r>
      <w:r>
        <w:rPr>
          <w:sz w:val="28"/>
          <w:szCs w:val="28"/>
        </w:rPr>
        <w:t xml:space="preserve"> </w:t>
      </w:r>
      <w:r w:rsidRPr="00373315">
        <w:rPr>
          <w:sz w:val="28"/>
          <w:szCs w:val="28"/>
        </w:rPr>
        <w:t>вещества).</w:t>
      </w:r>
      <w:r>
        <w:rPr>
          <w:sz w:val="28"/>
          <w:szCs w:val="28"/>
        </w:rPr>
        <w:t xml:space="preserve"> </w:t>
      </w:r>
      <w:r w:rsidRPr="00373315">
        <w:rPr>
          <w:sz w:val="28"/>
          <w:szCs w:val="28"/>
        </w:rPr>
        <w:t>Д</w:t>
      </w:r>
      <w:r w:rsidRPr="00373315">
        <w:rPr>
          <w:sz w:val="28"/>
          <w:szCs w:val="28"/>
        </w:rPr>
        <w:t>о</w:t>
      </w:r>
      <w:r w:rsidRPr="00373315">
        <w:rPr>
          <w:sz w:val="28"/>
          <w:szCs w:val="28"/>
        </w:rPr>
        <w:t>бавка</w:t>
      </w:r>
      <w:r>
        <w:rPr>
          <w:sz w:val="28"/>
          <w:szCs w:val="28"/>
        </w:rPr>
        <w:t xml:space="preserve"> </w:t>
      </w:r>
      <w:r w:rsidRPr="00373315">
        <w:rPr>
          <w:sz w:val="28"/>
          <w:szCs w:val="28"/>
        </w:rPr>
        <w:t>мочевины</w:t>
      </w:r>
      <w:r>
        <w:rPr>
          <w:sz w:val="28"/>
          <w:szCs w:val="28"/>
        </w:rPr>
        <w:t xml:space="preserve"> </w:t>
      </w:r>
      <w:r w:rsidRPr="00373315">
        <w:rPr>
          <w:sz w:val="28"/>
          <w:szCs w:val="28"/>
        </w:rPr>
        <w:t>увеличивает</w:t>
      </w:r>
      <w:r>
        <w:rPr>
          <w:sz w:val="28"/>
          <w:szCs w:val="28"/>
        </w:rPr>
        <w:t xml:space="preserve"> </w:t>
      </w:r>
      <w:r w:rsidRPr="00373315">
        <w:rPr>
          <w:sz w:val="28"/>
          <w:szCs w:val="28"/>
        </w:rPr>
        <w:t>содержание</w:t>
      </w:r>
      <w:r>
        <w:rPr>
          <w:sz w:val="28"/>
          <w:szCs w:val="28"/>
        </w:rPr>
        <w:t xml:space="preserve"> </w:t>
      </w:r>
      <w:r w:rsidRPr="00373315">
        <w:rPr>
          <w:sz w:val="28"/>
          <w:szCs w:val="28"/>
        </w:rPr>
        <w:t>сырого</w:t>
      </w:r>
      <w:r>
        <w:rPr>
          <w:sz w:val="28"/>
          <w:szCs w:val="28"/>
        </w:rPr>
        <w:t xml:space="preserve"> </w:t>
      </w:r>
      <w:r w:rsidRPr="00373315">
        <w:rPr>
          <w:sz w:val="28"/>
          <w:szCs w:val="28"/>
        </w:rPr>
        <w:t>протеина</w:t>
      </w:r>
      <w:r>
        <w:rPr>
          <w:sz w:val="28"/>
          <w:szCs w:val="28"/>
        </w:rPr>
        <w:t xml:space="preserve"> </w:t>
      </w:r>
      <w:r w:rsidRPr="00373315">
        <w:rPr>
          <w:sz w:val="28"/>
          <w:szCs w:val="28"/>
        </w:rPr>
        <w:t>(в</w:t>
      </w:r>
      <w:r>
        <w:rPr>
          <w:sz w:val="28"/>
          <w:szCs w:val="28"/>
        </w:rPr>
        <w:t xml:space="preserve"> </w:t>
      </w:r>
      <w:r w:rsidRPr="00373315">
        <w:rPr>
          <w:sz w:val="28"/>
          <w:szCs w:val="28"/>
        </w:rPr>
        <w:t>расчете</w:t>
      </w:r>
      <w:r>
        <w:rPr>
          <w:sz w:val="28"/>
          <w:szCs w:val="28"/>
        </w:rPr>
        <w:t xml:space="preserve"> </w:t>
      </w:r>
      <w:r w:rsidRPr="00373315">
        <w:rPr>
          <w:sz w:val="28"/>
          <w:szCs w:val="28"/>
        </w:rPr>
        <w:t>на</w:t>
      </w:r>
      <w:r>
        <w:rPr>
          <w:sz w:val="28"/>
          <w:szCs w:val="28"/>
        </w:rPr>
        <w:t xml:space="preserve"> </w:t>
      </w:r>
      <w:r w:rsidRPr="00373315">
        <w:rPr>
          <w:sz w:val="28"/>
          <w:szCs w:val="28"/>
        </w:rPr>
        <w:t>сухое</w:t>
      </w:r>
      <w:r>
        <w:rPr>
          <w:sz w:val="28"/>
          <w:szCs w:val="28"/>
        </w:rPr>
        <w:t xml:space="preserve"> </w:t>
      </w:r>
      <w:r w:rsidRPr="00373315">
        <w:rPr>
          <w:sz w:val="28"/>
          <w:szCs w:val="28"/>
        </w:rPr>
        <w:t>вещество)</w:t>
      </w:r>
      <w:r>
        <w:rPr>
          <w:sz w:val="28"/>
          <w:szCs w:val="28"/>
        </w:rPr>
        <w:t xml:space="preserve"> </w:t>
      </w:r>
      <w:r w:rsidRPr="00373315">
        <w:rPr>
          <w:sz w:val="28"/>
          <w:szCs w:val="28"/>
        </w:rPr>
        <w:t>с</w:t>
      </w:r>
      <w:r>
        <w:rPr>
          <w:sz w:val="28"/>
          <w:szCs w:val="28"/>
        </w:rPr>
        <w:t xml:space="preserve"> </w:t>
      </w:r>
      <w:r w:rsidRPr="00373315">
        <w:rPr>
          <w:sz w:val="28"/>
          <w:szCs w:val="28"/>
        </w:rPr>
        <w:t>8,5</w:t>
      </w:r>
      <w:r>
        <w:rPr>
          <w:sz w:val="28"/>
          <w:szCs w:val="28"/>
        </w:rPr>
        <w:t xml:space="preserve"> </w:t>
      </w:r>
      <w:r w:rsidRPr="00373315">
        <w:rPr>
          <w:sz w:val="28"/>
          <w:szCs w:val="28"/>
        </w:rPr>
        <w:t>до</w:t>
      </w:r>
      <w:r>
        <w:rPr>
          <w:sz w:val="28"/>
          <w:szCs w:val="28"/>
        </w:rPr>
        <w:t xml:space="preserve"> 13,5%</w:t>
      </w:r>
      <w:r w:rsidRPr="00373315">
        <w:rPr>
          <w:sz w:val="28"/>
          <w:szCs w:val="28"/>
        </w:rPr>
        <w:t>.</w:t>
      </w:r>
      <w:r>
        <w:rPr>
          <w:sz w:val="28"/>
          <w:szCs w:val="28"/>
        </w:rPr>
        <w:t xml:space="preserve"> </w:t>
      </w:r>
      <w:r w:rsidRPr="00373315">
        <w:rPr>
          <w:sz w:val="28"/>
          <w:szCs w:val="28"/>
        </w:rPr>
        <w:t>В</w:t>
      </w:r>
      <w:r>
        <w:rPr>
          <w:sz w:val="28"/>
          <w:szCs w:val="28"/>
        </w:rPr>
        <w:t xml:space="preserve"> </w:t>
      </w:r>
      <w:r w:rsidRPr="00373315">
        <w:rPr>
          <w:sz w:val="28"/>
          <w:szCs w:val="28"/>
        </w:rPr>
        <w:t>свою</w:t>
      </w:r>
      <w:r>
        <w:rPr>
          <w:sz w:val="28"/>
          <w:szCs w:val="28"/>
        </w:rPr>
        <w:t xml:space="preserve"> </w:t>
      </w:r>
      <w:r w:rsidRPr="00373315">
        <w:rPr>
          <w:sz w:val="28"/>
          <w:szCs w:val="28"/>
        </w:rPr>
        <w:t>очередь</w:t>
      </w:r>
      <w:r>
        <w:rPr>
          <w:sz w:val="28"/>
          <w:szCs w:val="28"/>
        </w:rPr>
        <w:t xml:space="preserve"> </w:t>
      </w:r>
      <w:r w:rsidRPr="00373315">
        <w:rPr>
          <w:sz w:val="28"/>
          <w:szCs w:val="28"/>
        </w:rPr>
        <w:t>добавление</w:t>
      </w:r>
      <w:r>
        <w:rPr>
          <w:sz w:val="28"/>
          <w:szCs w:val="28"/>
        </w:rPr>
        <w:t xml:space="preserve"> </w:t>
      </w:r>
      <w:r w:rsidRPr="00373315">
        <w:rPr>
          <w:sz w:val="28"/>
          <w:szCs w:val="28"/>
        </w:rPr>
        <w:t>мочевины</w:t>
      </w:r>
      <w:r>
        <w:rPr>
          <w:sz w:val="28"/>
          <w:szCs w:val="28"/>
        </w:rPr>
        <w:t xml:space="preserve"> </w:t>
      </w:r>
      <w:r w:rsidRPr="00373315">
        <w:rPr>
          <w:sz w:val="28"/>
          <w:szCs w:val="28"/>
        </w:rPr>
        <w:t>в</w:t>
      </w:r>
      <w:r>
        <w:rPr>
          <w:sz w:val="28"/>
          <w:szCs w:val="28"/>
        </w:rPr>
        <w:t xml:space="preserve"> </w:t>
      </w:r>
      <w:r w:rsidRPr="00373315">
        <w:rPr>
          <w:sz w:val="28"/>
          <w:szCs w:val="28"/>
        </w:rPr>
        <w:t>указанных</w:t>
      </w:r>
      <w:r>
        <w:rPr>
          <w:sz w:val="28"/>
          <w:szCs w:val="28"/>
        </w:rPr>
        <w:t xml:space="preserve"> </w:t>
      </w:r>
      <w:r w:rsidRPr="00373315">
        <w:rPr>
          <w:sz w:val="28"/>
          <w:szCs w:val="28"/>
        </w:rPr>
        <w:t>дозах</w:t>
      </w:r>
      <w:r>
        <w:rPr>
          <w:sz w:val="28"/>
          <w:szCs w:val="28"/>
        </w:rPr>
        <w:t xml:space="preserve"> </w:t>
      </w:r>
      <w:r w:rsidRPr="00373315">
        <w:rPr>
          <w:sz w:val="28"/>
          <w:szCs w:val="28"/>
        </w:rPr>
        <w:t>позволяет</w:t>
      </w:r>
      <w:r>
        <w:rPr>
          <w:sz w:val="28"/>
          <w:szCs w:val="28"/>
        </w:rPr>
        <w:t xml:space="preserve"> </w:t>
      </w:r>
      <w:r w:rsidRPr="00373315">
        <w:rPr>
          <w:sz w:val="28"/>
          <w:szCs w:val="28"/>
        </w:rPr>
        <w:t>снижать</w:t>
      </w:r>
      <w:r>
        <w:rPr>
          <w:sz w:val="28"/>
          <w:szCs w:val="28"/>
        </w:rPr>
        <w:t xml:space="preserve"> </w:t>
      </w:r>
      <w:r w:rsidRPr="00373315">
        <w:rPr>
          <w:sz w:val="28"/>
          <w:szCs w:val="28"/>
        </w:rPr>
        <w:t>содержание</w:t>
      </w:r>
      <w:r>
        <w:rPr>
          <w:sz w:val="28"/>
          <w:szCs w:val="28"/>
        </w:rPr>
        <w:t xml:space="preserve"> </w:t>
      </w:r>
      <w:r w:rsidRPr="00373315">
        <w:rPr>
          <w:sz w:val="28"/>
          <w:szCs w:val="28"/>
        </w:rPr>
        <w:t>протеина</w:t>
      </w:r>
      <w:r>
        <w:rPr>
          <w:sz w:val="28"/>
          <w:szCs w:val="28"/>
        </w:rPr>
        <w:t xml:space="preserve"> </w:t>
      </w:r>
      <w:r w:rsidRPr="00373315">
        <w:rPr>
          <w:sz w:val="28"/>
          <w:szCs w:val="28"/>
        </w:rPr>
        <w:t>в</w:t>
      </w:r>
      <w:r>
        <w:rPr>
          <w:sz w:val="28"/>
          <w:szCs w:val="28"/>
        </w:rPr>
        <w:t xml:space="preserve"> </w:t>
      </w:r>
      <w:r w:rsidRPr="00373315">
        <w:rPr>
          <w:sz w:val="28"/>
          <w:szCs w:val="28"/>
        </w:rPr>
        <w:t>концентратах</w:t>
      </w:r>
      <w:r>
        <w:rPr>
          <w:sz w:val="28"/>
          <w:szCs w:val="28"/>
        </w:rPr>
        <w:t xml:space="preserve"> </w:t>
      </w:r>
      <w:r w:rsidRPr="00373315">
        <w:rPr>
          <w:sz w:val="28"/>
          <w:szCs w:val="28"/>
        </w:rPr>
        <w:t>с</w:t>
      </w:r>
      <w:r>
        <w:rPr>
          <w:sz w:val="28"/>
          <w:szCs w:val="28"/>
        </w:rPr>
        <w:t xml:space="preserve"> </w:t>
      </w:r>
      <w:r w:rsidRPr="00373315">
        <w:rPr>
          <w:sz w:val="28"/>
          <w:szCs w:val="28"/>
        </w:rPr>
        <w:t>18</w:t>
      </w:r>
      <w:r>
        <w:rPr>
          <w:sz w:val="28"/>
          <w:szCs w:val="28"/>
        </w:rPr>
        <w:t xml:space="preserve"> </w:t>
      </w:r>
      <w:r w:rsidRPr="00373315">
        <w:rPr>
          <w:sz w:val="28"/>
          <w:szCs w:val="28"/>
        </w:rPr>
        <w:t>до</w:t>
      </w:r>
      <w:r>
        <w:rPr>
          <w:sz w:val="28"/>
          <w:szCs w:val="28"/>
        </w:rPr>
        <w:t xml:space="preserve"> </w:t>
      </w:r>
      <w:r w:rsidRPr="00373315">
        <w:rPr>
          <w:sz w:val="28"/>
          <w:szCs w:val="28"/>
        </w:rPr>
        <w:t>13%</w:t>
      </w:r>
      <w:r>
        <w:rPr>
          <w:sz w:val="28"/>
          <w:szCs w:val="28"/>
        </w:rPr>
        <w:t xml:space="preserve"> </w:t>
      </w:r>
      <w:r w:rsidRPr="00373315">
        <w:rPr>
          <w:sz w:val="28"/>
          <w:szCs w:val="28"/>
        </w:rPr>
        <w:t>без</w:t>
      </w:r>
      <w:r>
        <w:rPr>
          <w:sz w:val="28"/>
          <w:szCs w:val="28"/>
        </w:rPr>
        <w:t xml:space="preserve"> </w:t>
      </w:r>
      <w:r w:rsidRPr="00373315">
        <w:rPr>
          <w:sz w:val="28"/>
          <w:szCs w:val="28"/>
        </w:rPr>
        <w:t>отрицательных</w:t>
      </w:r>
      <w:r>
        <w:rPr>
          <w:sz w:val="28"/>
          <w:szCs w:val="28"/>
        </w:rPr>
        <w:t xml:space="preserve"> </w:t>
      </w:r>
      <w:r w:rsidRPr="00373315">
        <w:rPr>
          <w:sz w:val="28"/>
          <w:szCs w:val="28"/>
        </w:rPr>
        <w:t>последствий</w:t>
      </w:r>
      <w:r>
        <w:rPr>
          <w:sz w:val="28"/>
          <w:szCs w:val="28"/>
        </w:rPr>
        <w:t xml:space="preserve"> </w:t>
      </w:r>
      <w:r w:rsidRPr="00373315">
        <w:rPr>
          <w:sz w:val="28"/>
          <w:szCs w:val="28"/>
        </w:rPr>
        <w:t>для</w:t>
      </w:r>
      <w:r>
        <w:rPr>
          <w:sz w:val="28"/>
          <w:szCs w:val="28"/>
        </w:rPr>
        <w:t xml:space="preserve"> </w:t>
      </w:r>
      <w:r w:rsidRPr="00373315">
        <w:rPr>
          <w:sz w:val="28"/>
          <w:szCs w:val="28"/>
        </w:rPr>
        <w:t>продуктивности</w:t>
      </w:r>
      <w:r>
        <w:rPr>
          <w:sz w:val="28"/>
          <w:szCs w:val="28"/>
        </w:rPr>
        <w:t xml:space="preserve"> </w:t>
      </w:r>
      <w:r w:rsidRPr="00373315">
        <w:rPr>
          <w:sz w:val="28"/>
          <w:szCs w:val="28"/>
        </w:rPr>
        <w:t>коров.</w:t>
      </w:r>
      <w:r>
        <w:rPr>
          <w:sz w:val="28"/>
          <w:szCs w:val="28"/>
        </w:rPr>
        <w:t xml:space="preserve"> </w:t>
      </w:r>
      <w:r w:rsidRPr="00373315">
        <w:rPr>
          <w:sz w:val="28"/>
          <w:szCs w:val="28"/>
        </w:rPr>
        <w:t>При</w:t>
      </w:r>
      <w:r>
        <w:rPr>
          <w:sz w:val="28"/>
          <w:szCs w:val="28"/>
        </w:rPr>
        <w:t xml:space="preserve"> </w:t>
      </w:r>
      <w:r w:rsidRPr="00373315">
        <w:rPr>
          <w:sz w:val="28"/>
          <w:szCs w:val="28"/>
        </w:rPr>
        <w:t>добавлении</w:t>
      </w:r>
      <w:r>
        <w:rPr>
          <w:sz w:val="28"/>
          <w:szCs w:val="28"/>
        </w:rPr>
        <w:t xml:space="preserve"> </w:t>
      </w:r>
      <w:r w:rsidRPr="00373315">
        <w:rPr>
          <w:sz w:val="28"/>
          <w:szCs w:val="28"/>
        </w:rPr>
        <w:t>моч</w:t>
      </w:r>
      <w:r w:rsidRPr="00373315">
        <w:rPr>
          <w:sz w:val="28"/>
          <w:szCs w:val="28"/>
        </w:rPr>
        <w:t>е</w:t>
      </w:r>
      <w:r w:rsidRPr="00373315">
        <w:rPr>
          <w:sz w:val="28"/>
          <w:szCs w:val="28"/>
        </w:rPr>
        <w:t>вины</w:t>
      </w:r>
      <w:r>
        <w:rPr>
          <w:sz w:val="28"/>
          <w:szCs w:val="28"/>
        </w:rPr>
        <w:t xml:space="preserve"> </w:t>
      </w:r>
      <w:r w:rsidRPr="00373315">
        <w:rPr>
          <w:sz w:val="28"/>
          <w:szCs w:val="28"/>
        </w:rPr>
        <w:t>к</w:t>
      </w:r>
      <w:r>
        <w:rPr>
          <w:sz w:val="28"/>
          <w:szCs w:val="28"/>
        </w:rPr>
        <w:t xml:space="preserve"> </w:t>
      </w:r>
      <w:r w:rsidRPr="00373315">
        <w:rPr>
          <w:sz w:val="28"/>
          <w:szCs w:val="28"/>
        </w:rPr>
        <w:t>силосуемой</w:t>
      </w:r>
      <w:r>
        <w:rPr>
          <w:sz w:val="28"/>
          <w:szCs w:val="28"/>
        </w:rPr>
        <w:t xml:space="preserve"> </w:t>
      </w:r>
      <w:r w:rsidRPr="00373315">
        <w:rPr>
          <w:sz w:val="28"/>
          <w:szCs w:val="28"/>
        </w:rPr>
        <w:t>массе</w:t>
      </w:r>
      <w:r>
        <w:rPr>
          <w:sz w:val="28"/>
          <w:szCs w:val="28"/>
        </w:rPr>
        <w:t xml:space="preserve"> </w:t>
      </w:r>
      <w:r w:rsidRPr="00373315">
        <w:rPr>
          <w:sz w:val="28"/>
          <w:szCs w:val="28"/>
        </w:rPr>
        <w:t>около</w:t>
      </w:r>
      <w:r>
        <w:rPr>
          <w:sz w:val="28"/>
          <w:szCs w:val="28"/>
        </w:rPr>
        <w:t xml:space="preserve"> </w:t>
      </w:r>
      <w:r w:rsidRPr="00373315">
        <w:rPr>
          <w:sz w:val="28"/>
          <w:szCs w:val="28"/>
        </w:rPr>
        <w:t>10</w:t>
      </w:r>
      <w:r>
        <w:rPr>
          <w:sz w:val="28"/>
          <w:szCs w:val="28"/>
        </w:rPr>
        <w:t xml:space="preserve"> </w:t>
      </w:r>
      <w:r w:rsidRPr="00373315">
        <w:rPr>
          <w:sz w:val="28"/>
          <w:szCs w:val="28"/>
        </w:rPr>
        <w:t>%</w:t>
      </w:r>
      <w:r>
        <w:rPr>
          <w:sz w:val="28"/>
          <w:szCs w:val="28"/>
        </w:rPr>
        <w:t xml:space="preserve"> </w:t>
      </w:r>
      <w:r w:rsidRPr="00373315">
        <w:rPr>
          <w:sz w:val="28"/>
          <w:szCs w:val="28"/>
        </w:rPr>
        <w:t>ее</w:t>
      </w:r>
      <w:r>
        <w:rPr>
          <w:sz w:val="28"/>
          <w:szCs w:val="28"/>
        </w:rPr>
        <w:t xml:space="preserve"> </w:t>
      </w:r>
      <w:r w:rsidRPr="00373315">
        <w:rPr>
          <w:sz w:val="28"/>
          <w:szCs w:val="28"/>
        </w:rPr>
        <w:t>азота</w:t>
      </w:r>
      <w:r>
        <w:rPr>
          <w:sz w:val="28"/>
          <w:szCs w:val="28"/>
        </w:rPr>
        <w:t xml:space="preserve"> </w:t>
      </w:r>
      <w:r w:rsidRPr="00373315">
        <w:rPr>
          <w:sz w:val="28"/>
          <w:szCs w:val="28"/>
        </w:rPr>
        <w:t>в</w:t>
      </w:r>
      <w:r>
        <w:rPr>
          <w:sz w:val="28"/>
          <w:szCs w:val="28"/>
        </w:rPr>
        <w:t xml:space="preserve"> </w:t>
      </w:r>
      <w:r w:rsidRPr="00373315">
        <w:rPr>
          <w:sz w:val="28"/>
          <w:szCs w:val="28"/>
        </w:rPr>
        <w:t>процессе</w:t>
      </w:r>
      <w:r>
        <w:rPr>
          <w:sz w:val="28"/>
          <w:szCs w:val="28"/>
        </w:rPr>
        <w:t xml:space="preserve"> </w:t>
      </w:r>
      <w:r w:rsidRPr="00373315">
        <w:rPr>
          <w:sz w:val="28"/>
          <w:szCs w:val="28"/>
        </w:rPr>
        <w:t>силосования</w:t>
      </w:r>
      <w:r>
        <w:rPr>
          <w:sz w:val="28"/>
          <w:szCs w:val="28"/>
        </w:rPr>
        <w:t xml:space="preserve"> </w:t>
      </w:r>
      <w:r w:rsidRPr="00373315">
        <w:rPr>
          <w:sz w:val="28"/>
          <w:szCs w:val="28"/>
        </w:rPr>
        <w:t>теряется.</w:t>
      </w:r>
      <w:r>
        <w:rPr>
          <w:sz w:val="28"/>
          <w:szCs w:val="28"/>
        </w:rPr>
        <w:t xml:space="preserve"> </w:t>
      </w:r>
      <w:r w:rsidRPr="00373315">
        <w:rPr>
          <w:sz w:val="28"/>
          <w:szCs w:val="28"/>
        </w:rPr>
        <w:t>Потери</w:t>
      </w:r>
      <w:r>
        <w:rPr>
          <w:sz w:val="28"/>
          <w:szCs w:val="28"/>
        </w:rPr>
        <w:t xml:space="preserve"> </w:t>
      </w:r>
      <w:r w:rsidRPr="00373315">
        <w:rPr>
          <w:sz w:val="28"/>
          <w:szCs w:val="28"/>
        </w:rPr>
        <w:t>повышаются</w:t>
      </w:r>
      <w:r>
        <w:rPr>
          <w:sz w:val="28"/>
          <w:szCs w:val="28"/>
        </w:rPr>
        <w:t xml:space="preserve"> </w:t>
      </w:r>
      <w:r w:rsidRPr="00373315">
        <w:rPr>
          <w:sz w:val="28"/>
          <w:szCs w:val="28"/>
        </w:rPr>
        <w:t>по</w:t>
      </w:r>
      <w:r>
        <w:rPr>
          <w:sz w:val="28"/>
          <w:szCs w:val="28"/>
        </w:rPr>
        <w:t xml:space="preserve"> </w:t>
      </w:r>
      <w:r w:rsidRPr="00373315">
        <w:rPr>
          <w:sz w:val="28"/>
          <w:szCs w:val="28"/>
        </w:rPr>
        <w:t>мере</w:t>
      </w:r>
      <w:r>
        <w:rPr>
          <w:sz w:val="28"/>
          <w:szCs w:val="28"/>
        </w:rPr>
        <w:t xml:space="preserve"> </w:t>
      </w:r>
      <w:r w:rsidRPr="00373315">
        <w:rPr>
          <w:sz w:val="28"/>
          <w:szCs w:val="28"/>
        </w:rPr>
        <w:t>увеличения</w:t>
      </w:r>
      <w:r>
        <w:rPr>
          <w:sz w:val="28"/>
          <w:szCs w:val="28"/>
        </w:rPr>
        <w:t xml:space="preserve"> </w:t>
      </w:r>
      <w:r w:rsidRPr="00373315">
        <w:rPr>
          <w:sz w:val="28"/>
          <w:szCs w:val="28"/>
        </w:rPr>
        <w:t>содержания</w:t>
      </w:r>
      <w:r>
        <w:rPr>
          <w:sz w:val="28"/>
          <w:szCs w:val="28"/>
        </w:rPr>
        <w:t xml:space="preserve"> </w:t>
      </w:r>
      <w:r w:rsidRPr="00373315">
        <w:rPr>
          <w:sz w:val="28"/>
          <w:szCs w:val="28"/>
        </w:rPr>
        <w:t>в</w:t>
      </w:r>
      <w:r>
        <w:rPr>
          <w:sz w:val="28"/>
          <w:szCs w:val="28"/>
        </w:rPr>
        <w:t xml:space="preserve"> </w:t>
      </w:r>
      <w:r w:rsidRPr="00373315">
        <w:rPr>
          <w:sz w:val="28"/>
          <w:szCs w:val="28"/>
        </w:rPr>
        <w:t>силосуемой</w:t>
      </w:r>
      <w:r>
        <w:rPr>
          <w:sz w:val="28"/>
          <w:szCs w:val="28"/>
        </w:rPr>
        <w:t xml:space="preserve"> </w:t>
      </w:r>
      <w:r w:rsidRPr="00373315">
        <w:rPr>
          <w:sz w:val="28"/>
          <w:szCs w:val="28"/>
        </w:rPr>
        <w:t>массе</w:t>
      </w:r>
      <w:r>
        <w:rPr>
          <w:sz w:val="28"/>
          <w:szCs w:val="28"/>
        </w:rPr>
        <w:t xml:space="preserve"> </w:t>
      </w:r>
      <w:r w:rsidRPr="00373315">
        <w:rPr>
          <w:sz w:val="28"/>
          <w:szCs w:val="28"/>
        </w:rPr>
        <w:t>сух</w:t>
      </w:r>
      <w:r w:rsidRPr="00373315">
        <w:rPr>
          <w:sz w:val="28"/>
          <w:szCs w:val="28"/>
        </w:rPr>
        <w:t>о</w:t>
      </w:r>
      <w:r w:rsidRPr="00373315">
        <w:rPr>
          <w:sz w:val="28"/>
          <w:szCs w:val="28"/>
        </w:rPr>
        <w:t>го</w:t>
      </w:r>
      <w:r>
        <w:rPr>
          <w:sz w:val="28"/>
          <w:szCs w:val="28"/>
        </w:rPr>
        <w:t xml:space="preserve"> </w:t>
      </w:r>
      <w:r w:rsidRPr="00373315">
        <w:rPr>
          <w:sz w:val="28"/>
          <w:szCs w:val="28"/>
        </w:rPr>
        <w:t>вещества.</w:t>
      </w:r>
      <w:r>
        <w:rPr>
          <w:sz w:val="28"/>
          <w:szCs w:val="28"/>
        </w:rPr>
        <w:t xml:space="preserve"> </w:t>
      </w:r>
      <w:r w:rsidRPr="00373315">
        <w:rPr>
          <w:sz w:val="28"/>
          <w:szCs w:val="28"/>
        </w:rPr>
        <w:t>Потери</w:t>
      </w:r>
      <w:r>
        <w:rPr>
          <w:sz w:val="28"/>
          <w:szCs w:val="28"/>
        </w:rPr>
        <w:t xml:space="preserve"> </w:t>
      </w:r>
      <w:r w:rsidRPr="00373315">
        <w:rPr>
          <w:sz w:val="28"/>
          <w:szCs w:val="28"/>
        </w:rPr>
        <w:t>минимальные</w:t>
      </w:r>
      <w:r>
        <w:rPr>
          <w:sz w:val="28"/>
          <w:szCs w:val="28"/>
        </w:rPr>
        <w:t xml:space="preserve"> </w:t>
      </w:r>
      <w:r w:rsidRPr="00373315">
        <w:rPr>
          <w:sz w:val="28"/>
          <w:szCs w:val="28"/>
        </w:rPr>
        <w:t>при</w:t>
      </w:r>
      <w:r>
        <w:rPr>
          <w:sz w:val="28"/>
          <w:szCs w:val="28"/>
        </w:rPr>
        <w:t xml:space="preserve"> </w:t>
      </w:r>
      <w:r w:rsidRPr="00373315">
        <w:rPr>
          <w:sz w:val="28"/>
          <w:szCs w:val="28"/>
        </w:rPr>
        <w:t>содержании</w:t>
      </w:r>
      <w:r>
        <w:rPr>
          <w:sz w:val="28"/>
          <w:szCs w:val="28"/>
        </w:rPr>
        <w:t xml:space="preserve"> </w:t>
      </w:r>
      <w:r w:rsidRPr="00373315">
        <w:rPr>
          <w:sz w:val="28"/>
          <w:szCs w:val="28"/>
        </w:rPr>
        <w:t>в</w:t>
      </w:r>
      <w:r>
        <w:rPr>
          <w:sz w:val="28"/>
          <w:szCs w:val="28"/>
        </w:rPr>
        <w:t xml:space="preserve"> </w:t>
      </w:r>
      <w:r w:rsidRPr="00373315">
        <w:rPr>
          <w:sz w:val="28"/>
          <w:szCs w:val="28"/>
        </w:rPr>
        <w:t>силосе</w:t>
      </w:r>
      <w:r>
        <w:rPr>
          <w:sz w:val="28"/>
          <w:szCs w:val="28"/>
        </w:rPr>
        <w:t xml:space="preserve"> </w:t>
      </w:r>
      <w:r w:rsidRPr="00373315">
        <w:rPr>
          <w:sz w:val="28"/>
          <w:szCs w:val="28"/>
        </w:rPr>
        <w:t>30-40</w:t>
      </w:r>
      <w:r>
        <w:rPr>
          <w:sz w:val="28"/>
          <w:szCs w:val="28"/>
        </w:rPr>
        <w:t xml:space="preserve"> </w:t>
      </w:r>
      <w:r w:rsidRPr="00373315">
        <w:rPr>
          <w:sz w:val="28"/>
          <w:szCs w:val="28"/>
        </w:rPr>
        <w:t>%</w:t>
      </w:r>
      <w:r>
        <w:rPr>
          <w:sz w:val="28"/>
          <w:szCs w:val="28"/>
        </w:rPr>
        <w:t xml:space="preserve"> </w:t>
      </w:r>
      <w:r w:rsidRPr="00373315">
        <w:rPr>
          <w:sz w:val="28"/>
          <w:szCs w:val="28"/>
        </w:rPr>
        <w:t>сухого</w:t>
      </w:r>
      <w:r>
        <w:rPr>
          <w:sz w:val="28"/>
          <w:szCs w:val="28"/>
        </w:rPr>
        <w:t xml:space="preserve"> </w:t>
      </w:r>
      <w:r w:rsidRPr="00373315">
        <w:rPr>
          <w:sz w:val="28"/>
          <w:szCs w:val="28"/>
        </w:rPr>
        <w:t>вещества.</w:t>
      </w:r>
      <w:r>
        <w:rPr>
          <w:sz w:val="28"/>
          <w:szCs w:val="28"/>
        </w:rPr>
        <w:t xml:space="preserve"> </w:t>
      </w:r>
      <w:r w:rsidRPr="00373315">
        <w:rPr>
          <w:sz w:val="28"/>
          <w:szCs w:val="28"/>
        </w:rPr>
        <w:t>В</w:t>
      </w:r>
      <w:r>
        <w:rPr>
          <w:sz w:val="28"/>
          <w:szCs w:val="28"/>
        </w:rPr>
        <w:t xml:space="preserve"> </w:t>
      </w:r>
      <w:r w:rsidRPr="00373315">
        <w:rPr>
          <w:sz w:val="28"/>
          <w:szCs w:val="28"/>
        </w:rPr>
        <w:t>то</w:t>
      </w:r>
      <w:r>
        <w:rPr>
          <w:sz w:val="28"/>
          <w:szCs w:val="28"/>
        </w:rPr>
        <w:t xml:space="preserve"> </w:t>
      </w:r>
      <w:r w:rsidRPr="00373315">
        <w:rPr>
          <w:sz w:val="28"/>
          <w:szCs w:val="28"/>
        </w:rPr>
        <w:t>время</w:t>
      </w:r>
      <w:r>
        <w:rPr>
          <w:sz w:val="28"/>
          <w:szCs w:val="28"/>
        </w:rPr>
        <w:t xml:space="preserve"> </w:t>
      </w:r>
      <w:r w:rsidRPr="00373315">
        <w:rPr>
          <w:sz w:val="28"/>
          <w:szCs w:val="28"/>
        </w:rPr>
        <w:t>как</w:t>
      </w:r>
      <w:r>
        <w:rPr>
          <w:sz w:val="28"/>
          <w:szCs w:val="28"/>
        </w:rPr>
        <w:t xml:space="preserve"> </w:t>
      </w:r>
      <w:r w:rsidRPr="00373315">
        <w:rPr>
          <w:sz w:val="28"/>
          <w:szCs w:val="28"/>
        </w:rPr>
        <w:t>при</w:t>
      </w:r>
      <w:r>
        <w:rPr>
          <w:sz w:val="28"/>
          <w:szCs w:val="28"/>
        </w:rPr>
        <w:t xml:space="preserve"> </w:t>
      </w:r>
      <w:r w:rsidRPr="00373315">
        <w:rPr>
          <w:sz w:val="28"/>
          <w:szCs w:val="28"/>
        </w:rPr>
        <w:t>силосовании</w:t>
      </w:r>
      <w:r>
        <w:rPr>
          <w:sz w:val="28"/>
          <w:szCs w:val="28"/>
        </w:rPr>
        <w:t xml:space="preserve"> </w:t>
      </w:r>
      <w:r w:rsidRPr="00373315">
        <w:rPr>
          <w:sz w:val="28"/>
          <w:szCs w:val="28"/>
        </w:rPr>
        <w:t>кукурузы</w:t>
      </w:r>
      <w:r>
        <w:rPr>
          <w:sz w:val="28"/>
          <w:szCs w:val="28"/>
        </w:rPr>
        <w:t xml:space="preserve"> </w:t>
      </w:r>
      <w:r w:rsidRPr="00373315">
        <w:rPr>
          <w:sz w:val="28"/>
          <w:szCs w:val="28"/>
        </w:rPr>
        <w:t>в</w:t>
      </w:r>
      <w:r>
        <w:rPr>
          <w:sz w:val="28"/>
          <w:szCs w:val="28"/>
        </w:rPr>
        <w:t xml:space="preserve"> </w:t>
      </w:r>
      <w:r w:rsidRPr="00373315">
        <w:rPr>
          <w:sz w:val="28"/>
          <w:szCs w:val="28"/>
        </w:rPr>
        <w:t>конце</w:t>
      </w:r>
      <w:r>
        <w:rPr>
          <w:sz w:val="28"/>
          <w:szCs w:val="28"/>
        </w:rPr>
        <w:t xml:space="preserve"> </w:t>
      </w:r>
      <w:r w:rsidRPr="00373315">
        <w:rPr>
          <w:sz w:val="28"/>
          <w:szCs w:val="28"/>
        </w:rPr>
        <w:t>вегетационного</w:t>
      </w:r>
      <w:r>
        <w:rPr>
          <w:sz w:val="28"/>
          <w:szCs w:val="28"/>
        </w:rPr>
        <w:t xml:space="preserve"> </w:t>
      </w:r>
      <w:r w:rsidRPr="00373315">
        <w:rPr>
          <w:sz w:val="28"/>
          <w:szCs w:val="28"/>
        </w:rPr>
        <w:t>периода</w:t>
      </w:r>
      <w:r>
        <w:rPr>
          <w:sz w:val="28"/>
          <w:szCs w:val="28"/>
        </w:rPr>
        <w:t xml:space="preserve"> </w:t>
      </w:r>
      <w:r w:rsidRPr="00373315">
        <w:rPr>
          <w:sz w:val="28"/>
          <w:szCs w:val="28"/>
        </w:rPr>
        <w:t>(44</w:t>
      </w:r>
      <w:r>
        <w:rPr>
          <w:sz w:val="28"/>
          <w:szCs w:val="28"/>
        </w:rPr>
        <w:t xml:space="preserve"> </w:t>
      </w:r>
      <w:r w:rsidRPr="00373315">
        <w:rPr>
          <w:sz w:val="28"/>
          <w:szCs w:val="28"/>
        </w:rPr>
        <w:t>%</w:t>
      </w:r>
      <w:r>
        <w:rPr>
          <w:sz w:val="28"/>
          <w:szCs w:val="28"/>
        </w:rPr>
        <w:t xml:space="preserve"> </w:t>
      </w:r>
      <w:r w:rsidRPr="00373315">
        <w:rPr>
          <w:sz w:val="28"/>
          <w:szCs w:val="28"/>
        </w:rPr>
        <w:t>сухого</w:t>
      </w:r>
      <w:r>
        <w:rPr>
          <w:sz w:val="28"/>
          <w:szCs w:val="28"/>
        </w:rPr>
        <w:t xml:space="preserve"> </w:t>
      </w:r>
      <w:r w:rsidRPr="00373315">
        <w:rPr>
          <w:sz w:val="28"/>
          <w:szCs w:val="28"/>
        </w:rPr>
        <w:t>вещества)</w:t>
      </w:r>
      <w:r>
        <w:rPr>
          <w:sz w:val="28"/>
          <w:szCs w:val="28"/>
        </w:rPr>
        <w:t xml:space="preserve"> </w:t>
      </w:r>
      <w:r w:rsidRPr="00373315">
        <w:rPr>
          <w:sz w:val="28"/>
          <w:szCs w:val="28"/>
        </w:rPr>
        <w:t>терялось</w:t>
      </w:r>
      <w:r>
        <w:rPr>
          <w:sz w:val="28"/>
          <w:szCs w:val="28"/>
        </w:rPr>
        <w:t xml:space="preserve"> </w:t>
      </w:r>
      <w:r w:rsidRPr="00373315">
        <w:rPr>
          <w:sz w:val="28"/>
          <w:szCs w:val="28"/>
        </w:rPr>
        <w:t>69</w:t>
      </w:r>
      <w:r>
        <w:rPr>
          <w:sz w:val="28"/>
          <w:szCs w:val="28"/>
        </w:rPr>
        <w:t xml:space="preserve"> </w:t>
      </w:r>
      <w:r w:rsidRPr="00373315">
        <w:rPr>
          <w:sz w:val="28"/>
          <w:szCs w:val="28"/>
        </w:rPr>
        <w:t>%</w:t>
      </w:r>
      <w:r>
        <w:rPr>
          <w:sz w:val="28"/>
          <w:szCs w:val="28"/>
        </w:rPr>
        <w:t xml:space="preserve"> </w:t>
      </w:r>
      <w:r w:rsidRPr="00373315">
        <w:rPr>
          <w:sz w:val="28"/>
          <w:szCs w:val="28"/>
        </w:rPr>
        <w:t>азота</w:t>
      </w:r>
      <w:r>
        <w:rPr>
          <w:sz w:val="28"/>
          <w:szCs w:val="28"/>
        </w:rPr>
        <w:t xml:space="preserve"> </w:t>
      </w:r>
      <w:r w:rsidRPr="00373315">
        <w:rPr>
          <w:sz w:val="28"/>
          <w:szCs w:val="28"/>
        </w:rPr>
        <w:t>мочевины,</w:t>
      </w:r>
      <w:r>
        <w:rPr>
          <w:sz w:val="28"/>
          <w:szCs w:val="28"/>
        </w:rPr>
        <w:t xml:space="preserve"> </w:t>
      </w:r>
      <w:r w:rsidRPr="00373315">
        <w:rPr>
          <w:sz w:val="28"/>
          <w:szCs w:val="28"/>
        </w:rPr>
        <w:t>а</w:t>
      </w:r>
      <w:r>
        <w:rPr>
          <w:sz w:val="28"/>
          <w:szCs w:val="28"/>
        </w:rPr>
        <w:t xml:space="preserve"> </w:t>
      </w:r>
      <w:r w:rsidRPr="00373315">
        <w:rPr>
          <w:sz w:val="28"/>
          <w:szCs w:val="28"/>
        </w:rPr>
        <w:t>при</w:t>
      </w:r>
      <w:r>
        <w:rPr>
          <w:sz w:val="28"/>
          <w:szCs w:val="28"/>
        </w:rPr>
        <w:t xml:space="preserve"> </w:t>
      </w:r>
      <w:r w:rsidRPr="00373315">
        <w:rPr>
          <w:sz w:val="28"/>
          <w:szCs w:val="28"/>
        </w:rPr>
        <w:t>силос</w:t>
      </w:r>
      <w:r w:rsidRPr="00373315">
        <w:rPr>
          <w:sz w:val="28"/>
          <w:szCs w:val="28"/>
        </w:rPr>
        <w:t>о</w:t>
      </w:r>
      <w:r w:rsidRPr="00373315">
        <w:rPr>
          <w:sz w:val="28"/>
          <w:szCs w:val="28"/>
        </w:rPr>
        <w:t>вании</w:t>
      </w:r>
      <w:r>
        <w:rPr>
          <w:sz w:val="28"/>
          <w:szCs w:val="28"/>
        </w:rPr>
        <w:t xml:space="preserve"> </w:t>
      </w:r>
      <w:r w:rsidRPr="00373315">
        <w:rPr>
          <w:sz w:val="28"/>
          <w:szCs w:val="28"/>
        </w:rPr>
        <w:t>в</w:t>
      </w:r>
      <w:r>
        <w:rPr>
          <w:sz w:val="28"/>
          <w:szCs w:val="28"/>
        </w:rPr>
        <w:t xml:space="preserve"> </w:t>
      </w:r>
      <w:r w:rsidRPr="00373315">
        <w:rPr>
          <w:sz w:val="28"/>
          <w:szCs w:val="28"/>
        </w:rPr>
        <w:t>более</w:t>
      </w:r>
      <w:r>
        <w:rPr>
          <w:sz w:val="28"/>
          <w:szCs w:val="28"/>
        </w:rPr>
        <w:t xml:space="preserve"> </w:t>
      </w:r>
      <w:r w:rsidRPr="00373315">
        <w:rPr>
          <w:sz w:val="28"/>
          <w:szCs w:val="28"/>
        </w:rPr>
        <w:t>ранней</w:t>
      </w:r>
      <w:r>
        <w:rPr>
          <w:sz w:val="28"/>
          <w:szCs w:val="28"/>
        </w:rPr>
        <w:t xml:space="preserve"> </w:t>
      </w:r>
      <w:r w:rsidRPr="00373315">
        <w:rPr>
          <w:sz w:val="28"/>
          <w:szCs w:val="28"/>
        </w:rPr>
        <w:t>фазе</w:t>
      </w:r>
      <w:r>
        <w:rPr>
          <w:sz w:val="28"/>
          <w:szCs w:val="28"/>
        </w:rPr>
        <w:t xml:space="preserve"> </w:t>
      </w:r>
      <w:r w:rsidRPr="00373315">
        <w:rPr>
          <w:sz w:val="28"/>
          <w:szCs w:val="28"/>
        </w:rPr>
        <w:t>(30</w:t>
      </w:r>
      <w:r>
        <w:rPr>
          <w:sz w:val="28"/>
          <w:szCs w:val="28"/>
        </w:rPr>
        <w:t xml:space="preserve"> </w:t>
      </w:r>
      <w:r w:rsidRPr="00373315">
        <w:rPr>
          <w:sz w:val="28"/>
          <w:szCs w:val="28"/>
        </w:rPr>
        <w:t>%</w:t>
      </w:r>
      <w:r>
        <w:rPr>
          <w:sz w:val="28"/>
          <w:szCs w:val="28"/>
        </w:rPr>
        <w:t xml:space="preserve"> </w:t>
      </w:r>
      <w:r w:rsidRPr="00373315">
        <w:rPr>
          <w:sz w:val="28"/>
          <w:szCs w:val="28"/>
        </w:rPr>
        <w:t>сухого</w:t>
      </w:r>
      <w:r>
        <w:rPr>
          <w:sz w:val="28"/>
          <w:szCs w:val="28"/>
        </w:rPr>
        <w:t xml:space="preserve"> </w:t>
      </w:r>
      <w:r w:rsidRPr="00373315">
        <w:rPr>
          <w:sz w:val="28"/>
          <w:szCs w:val="28"/>
        </w:rPr>
        <w:t>вещества)</w:t>
      </w:r>
      <w:r>
        <w:rPr>
          <w:sz w:val="28"/>
          <w:szCs w:val="28"/>
        </w:rPr>
        <w:t xml:space="preserve"> - </w:t>
      </w:r>
      <w:r w:rsidRPr="00373315">
        <w:rPr>
          <w:sz w:val="28"/>
          <w:szCs w:val="28"/>
        </w:rPr>
        <w:t>около</w:t>
      </w:r>
      <w:r>
        <w:rPr>
          <w:sz w:val="28"/>
          <w:szCs w:val="28"/>
        </w:rPr>
        <w:t xml:space="preserve"> </w:t>
      </w:r>
      <w:r w:rsidRPr="00373315">
        <w:rPr>
          <w:sz w:val="28"/>
          <w:szCs w:val="28"/>
        </w:rPr>
        <w:t>16%.</w:t>
      </w:r>
      <w:r>
        <w:rPr>
          <w:sz w:val="28"/>
          <w:szCs w:val="28"/>
        </w:rPr>
        <w:t xml:space="preserve"> </w:t>
      </w:r>
    </w:p>
    <w:p w:rsidR="00304DDA" w:rsidRDefault="00304DDA" w:rsidP="00304DDA">
      <w:pPr>
        <w:ind w:firstLine="855"/>
        <w:jc w:val="both"/>
        <w:rPr>
          <w:sz w:val="28"/>
          <w:szCs w:val="28"/>
        </w:rPr>
      </w:pPr>
      <w:r w:rsidRPr="00373315">
        <w:rPr>
          <w:sz w:val="28"/>
          <w:szCs w:val="28"/>
        </w:rPr>
        <w:t>Проведенными</w:t>
      </w:r>
      <w:r>
        <w:rPr>
          <w:sz w:val="28"/>
          <w:szCs w:val="28"/>
        </w:rPr>
        <w:t xml:space="preserve"> </w:t>
      </w:r>
      <w:r w:rsidRPr="00373315">
        <w:rPr>
          <w:sz w:val="28"/>
          <w:szCs w:val="28"/>
        </w:rPr>
        <w:t>наблюдениями</w:t>
      </w:r>
      <w:r>
        <w:rPr>
          <w:sz w:val="28"/>
          <w:szCs w:val="28"/>
        </w:rPr>
        <w:t xml:space="preserve"> </w:t>
      </w:r>
      <w:r w:rsidRPr="00373315">
        <w:rPr>
          <w:sz w:val="28"/>
          <w:szCs w:val="28"/>
        </w:rPr>
        <w:t>установлено,</w:t>
      </w:r>
      <w:r>
        <w:rPr>
          <w:sz w:val="28"/>
          <w:szCs w:val="28"/>
        </w:rPr>
        <w:t xml:space="preserve"> </w:t>
      </w:r>
      <w:r w:rsidRPr="00373315">
        <w:rPr>
          <w:sz w:val="28"/>
          <w:szCs w:val="28"/>
        </w:rPr>
        <w:t>что</w:t>
      </w:r>
      <w:r>
        <w:rPr>
          <w:sz w:val="28"/>
          <w:szCs w:val="28"/>
        </w:rPr>
        <w:t xml:space="preserve"> </w:t>
      </w:r>
      <w:r w:rsidRPr="00373315">
        <w:rPr>
          <w:sz w:val="28"/>
          <w:szCs w:val="28"/>
        </w:rPr>
        <w:t>скармливание</w:t>
      </w:r>
      <w:r>
        <w:rPr>
          <w:sz w:val="28"/>
          <w:szCs w:val="28"/>
        </w:rPr>
        <w:t xml:space="preserve"> </w:t>
      </w:r>
      <w:r w:rsidRPr="00373315">
        <w:rPr>
          <w:sz w:val="28"/>
          <w:szCs w:val="28"/>
        </w:rPr>
        <w:t>коровам</w:t>
      </w:r>
      <w:r>
        <w:rPr>
          <w:sz w:val="28"/>
          <w:szCs w:val="28"/>
        </w:rPr>
        <w:t xml:space="preserve"> </w:t>
      </w:r>
      <w:r w:rsidRPr="00373315">
        <w:rPr>
          <w:sz w:val="28"/>
          <w:szCs w:val="28"/>
        </w:rPr>
        <w:t>кукурузного</w:t>
      </w:r>
      <w:r>
        <w:rPr>
          <w:sz w:val="28"/>
          <w:szCs w:val="28"/>
        </w:rPr>
        <w:t xml:space="preserve"> </w:t>
      </w:r>
      <w:r w:rsidRPr="00373315">
        <w:rPr>
          <w:sz w:val="28"/>
          <w:szCs w:val="28"/>
        </w:rPr>
        <w:t>силоса,</w:t>
      </w:r>
      <w:r>
        <w:rPr>
          <w:sz w:val="28"/>
          <w:szCs w:val="28"/>
        </w:rPr>
        <w:t xml:space="preserve"> </w:t>
      </w:r>
      <w:r w:rsidRPr="00373315">
        <w:rPr>
          <w:sz w:val="28"/>
          <w:szCs w:val="28"/>
        </w:rPr>
        <w:t>обогащенного</w:t>
      </w:r>
      <w:r>
        <w:rPr>
          <w:sz w:val="28"/>
          <w:szCs w:val="28"/>
        </w:rPr>
        <w:t xml:space="preserve"> </w:t>
      </w:r>
      <w:r w:rsidRPr="00373315">
        <w:rPr>
          <w:sz w:val="28"/>
          <w:szCs w:val="28"/>
        </w:rPr>
        <w:t>азотом</w:t>
      </w:r>
      <w:r>
        <w:rPr>
          <w:sz w:val="28"/>
          <w:szCs w:val="28"/>
        </w:rPr>
        <w:t xml:space="preserve"> </w:t>
      </w:r>
      <w:r w:rsidRPr="00373315">
        <w:rPr>
          <w:sz w:val="28"/>
          <w:szCs w:val="28"/>
        </w:rPr>
        <w:t>мочевины</w:t>
      </w:r>
      <w:r>
        <w:rPr>
          <w:sz w:val="28"/>
          <w:szCs w:val="28"/>
        </w:rPr>
        <w:t xml:space="preserve"> </w:t>
      </w:r>
      <w:r w:rsidRPr="00373315">
        <w:rPr>
          <w:sz w:val="28"/>
          <w:szCs w:val="28"/>
        </w:rPr>
        <w:t>и</w:t>
      </w:r>
      <w:r>
        <w:rPr>
          <w:sz w:val="28"/>
          <w:szCs w:val="28"/>
        </w:rPr>
        <w:t xml:space="preserve"> </w:t>
      </w:r>
      <w:r w:rsidRPr="00373315">
        <w:rPr>
          <w:sz w:val="28"/>
          <w:szCs w:val="28"/>
        </w:rPr>
        <w:t>сульфата</w:t>
      </w:r>
      <w:r>
        <w:rPr>
          <w:sz w:val="28"/>
          <w:szCs w:val="28"/>
        </w:rPr>
        <w:t xml:space="preserve"> </w:t>
      </w:r>
      <w:r w:rsidRPr="00373315">
        <w:rPr>
          <w:sz w:val="28"/>
          <w:szCs w:val="28"/>
        </w:rPr>
        <w:t>аммония,</w:t>
      </w:r>
      <w:r>
        <w:rPr>
          <w:sz w:val="28"/>
          <w:szCs w:val="28"/>
        </w:rPr>
        <w:t xml:space="preserve"> </w:t>
      </w:r>
      <w:r w:rsidRPr="00373315">
        <w:rPr>
          <w:sz w:val="28"/>
          <w:szCs w:val="28"/>
        </w:rPr>
        <w:t>обеспечивало</w:t>
      </w:r>
      <w:r>
        <w:rPr>
          <w:sz w:val="28"/>
          <w:szCs w:val="28"/>
        </w:rPr>
        <w:t xml:space="preserve"> </w:t>
      </w:r>
      <w:r w:rsidRPr="00373315">
        <w:rPr>
          <w:sz w:val="28"/>
          <w:szCs w:val="28"/>
        </w:rPr>
        <w:t>увеличение</w:t>
      </w:r>
      <w:r>
        <w:rPr>
          <w:sz w:val="28"/>
          <w:szCs w:val="28"/>
        </w:rPr>
        <w:t xml:space="preserve"> </w:t>
      </w:r>
      <w:r w:rsidRPr="00373315">
        <w:rPr>
          <w:sz w:val="28"/>
          <w:szCs w:val="28"/>
        </w:rPr>
        <w:t>потребления,</w:t>
      </w:r>
      <w:r>
        <w:rPr>
          <w:sz w:val="28"/>
          <w:szCs w:val="28"/>
        </w:rPr>
        <w:t xml:space="preserve"> </w:t>
      </w:r>
      <w:r w:rsidRPr="00373315">
        <w:rPr>
          <w:sz w:val="28"/>
          <w:szCs w:val="28"/>
        </w:rPr>
        <w:t>переваримости</w:t>
      </w:r>
      <w:r>
        <w:rPr>
          <w:sz w:val="28"/>
          <w:szCs w:val="28"/>
        </w:rPr>
        <w:t xml:space="preserve"> </w:t>
      </w:r>
      <w:r w:rsidRPr="00373315">
        <w:rPr>
          <w:sz w:val="28"/>
          <w:szCs w:val="28"/>
        </w:rPr>
        <w:t>и</w:t>
      </w:r>
      <w:r>
        <w:rPr>
          <w:sz w:val="28"/>
          <w:szCs w:val="28"/>
        </w:rPr>
        <w:t xml:space="preserve"> </w:t>
      </w:r>
      <w:r w:rsidRPr="00373315">
        <w:rPr>
          <w:sz w:val="28"/>
          <w:szCs w:val="28"/>
        </w:rPr>
        <w:t>использования</w:t>
      </w:r>
      <w:r>
        <w:rPr>
          <w:sz w:val="28"/>
          <w:szCs w:val="28"/>
        </w:rPr>
        <w:t xml:space="preserve"> </w:t>
      </w:r>
      <w:r w:rsidRPr="00373315">
        <w:rPr>
          <w:sz w:val="28"/>
          <w:szCs w:val="28"/>
        </w:rPr>
        <w:t>азота</w:t>
      </w:r>
      <w:r>
        <w:rPr>
          <w:sz w:val="28"/>
          <w:szCs w:val="28"/>
        </w:rPr>
        <w:t xml:space="preserve"> </w:t>
      </w:r>
      <w:r w:rsidRPr="00373315">
        <w:rPr>
          <w:sz w:val="28"/>
          <w:szCs w:val="28"/>
        </w:rPr>
        <w:t>протеина,</w:t>
      </w:r>
      <w:r>
        <w:rPr>
          <w:sz w:val="28"/>
          <w:szCs w:val="28"/>
        </w:rPr>
        <w:t xml:space="preserve"> </w:t>
      </w:r>
      <w:r w:rsidRPr="00373315">
        <w:rPr>
          <w:sz w:val="28"/>
          <w:szCs w:val="28"/>
        </w:rPr>
        <w:t>повышало</w:t>
      </w:r>
      <w:r>
        <w:rPr>
          <w:sz w:val="28"/>
          <w:szCs w:val="28"/>
        </w:rPr>
        <w:t xml:space="preserve"> </w:t>
      </w:r>
      <w:r w:rsidRPr="00373315">
        <w:rPr>
          <w:sz w:val="28"/>
          <w:szCs w:val="28"/>
        </w:rPr>
        <w:t>показатели</w:t>
      </w:r>
      <w:r>
        <w:rPr>
          <w:sz w:val="28"/>
          <w:szCs w:val="28"/>
        </w:rPr>
        <w:t xml:space="preserve"> </w:t>
      </w:r>
      <w:r w:rsidRPr="00373315">
        <w:rPr>
          <w:sz w:val="28"/>
          <w:szCs w:val="28"/>
        </w:rPr>
        <w:t>азотистого</w:t>
      </w:r>
      <w:r>
        <w:rPr>
          <w:sz w:val="28"/>
          <w:szCs w:val="28"/>
        </w:rPr>
        <w:t xml:space="preserve"> </w:t>
      </w:r>
      <w:r w:rsidRPr="00373315">
        <w:rPr>
          <w:sz w:val="28"/>
          <w:szCs w:val="28"/>
        </w:rPr>
        <w:t>и</w:t>
      </w:r>
      <w:r>
        <w:rPr>
          <w:sz w:val="28"/>
          <w:szCs w:val="28"/>
        </w:rPr>
        <w:t xml:space="preserve"> </w:t>
      </w:r>
      <w:r w:rsidRPr="00373315">
        <w:rPr>
          <w:sz w:val="28"/>
          <w:szCs w:val="28"/>
        </w:rPr>
        <w:t>жирового</w:t>
      </w:r>
      <w:r>
        <w:rPr>
          <w:sz w:val="28"/>
          <w:szCs w:val="28"/>
        </w:rPr>
        <w:t xml:space="preserve"> </w:t>
      </w:r>
      <w:r w:rsidRPr="00373315">
        <w:rPr>
          <w:sz w:val="28"/>
          <w:szCs w:val="28"/>
        </w:rPr>
        <w:t>обмена,</w:t>
      </w:r>
      <w:r>
        <w:rPr>
          <w:sz w:val="28"/>
          <w:szCs w:val="28"/>
        </w:rPr>
        <w:t xml:space="preserve"> </w:t>
      </w:r>
      <w:r w:rsidRPr="00373315">
        <w:rPr>
          <w:sz w:val="28"/>
          <w:szCs w:val="28"/>
        </w:rPr>
        <w:t>способствовало</w:t>
      </w:r>
      <w:r>
        <w:rPr>
          <w:sz w:val="28"/>
          <w:szCs w:val="28"/>
        </w:rPr>
        <w:t xml:space="preserve"> </w:t>
      </w:r>
      <w:r w:rsidRPr="00373315">
        <w:rPr>
          <w:sz w:val="28"/>
          <w:szCs w:val="28"/>
        </w:rPr>
        <w:t>равномерному</w:t>
      </w:r>
      <w:r>
        <w:rPr>
          <w:sz w:val="28"/>
          <w:szCs w:val="28"/>
        </w:rPr>
        <w:t xml:space="preserve"> </w:t>
      </w:r>
      <w:r w:rsidRPr="00373315">
        <w:rPr>
          <w:sz w:val="28"/>
          <w:szCs w:val="28"/>
        </w:rPr>
        <w:t>распределению</w:t>
      </w:r>
      <w:r>
        <w:rPr>
          <w:sz w:val="28"/>
          <w:szCs w:val="28"/>
        </w:rPr>
        <w:t xml:space="preserve"> </w:t>
      </w:r>
      <w:r w:rsidRPr="00373315">
        <w:rPr>
          <w:sz w:val="28"/>
          <w:szCs w:val="28"/>
        </w:rPr>
        <w:t>нагрузки</w:t>
      </w:r>
      <w:r>
        <w:rPr>
          <w:sz w:val="28"/>
          <w:szCs w:val="28"/>
        </w:rPr>
        <w:t xml:space="preserve"> </w:t>
      </w:r>
      <w:r w:rsidRPr="00373315">
        <w:rPr>
          <w:sz w:val="28"/>
          <w:szCs w:val="28"/>
        </w:rPr>
        <w:t>по</w:t>
      </w:r>
      <w:r>
        <w:rPr>
          <w:sz w:val="28"/>
          <w:szCs w:val="28"/>
        </w:rPr>
        <w:t xml:space="preserve"> </w:t>
      </w:r>
      <w:r w:rsidRPr="00373315">
        <w:rPr>
          <w:sz w:val="28"/>
          <w:szCs w:val="28"/>
        </w:rPr>
        <w:t>перевариванию</w:t>
      </w:r>
      <w:r>
        <w:rPr>
          <w:sz w:val="28"/>
          <w:szCs w:val="28"/>
        </w:rPr>
        <w:t xml:space="preserve"> </w:t>
      </w:r>
      <w:r w:rsidRPr="00373315">
        <w:rPr>
          <w:sz w:val="28"/>
          <w:szCs w:val="28"/>
        </w:rPr>
        <w:t>питательных</w:t>
      </w:r>
      <w:r>
        <w:rPr>
          <w:sz w:val="28"/>
          <w:szCs w:val="28"/>
        </w:rPr>
        <w:t xml:space="preserve"> </w:t>
      </w:r>
      <w:r w:rsidRPr="00373315">
        <w:rPr>
          <w:sz w:val="28"/>
          <w:szCs w:val="28"/>
        </w:rPr>
        <w:t>в</w:t>
      </w:r>
      <w:r w:rsidRPr="00373315">
        <w:rPr>
          <w:sz w:val="28"/>
          <w:szCs w:val="28"/>
        </w:rPr>
        <w:t>е</w:t>
      </w:r>
      <w:r w:rsidRPr="00373315">
        <w:rPr>
          <w:sz w:val="28"/>
          <w:szCs w:val="28"/>
        </w:rPr>
        <w:t>ществ</w:t>
      </w:r>
      <w:r>
        <w:rPr>
          <w:sz w:val="28"/>
          <w:szCs w:val="28"/>
        </w:rPr>
        <w:t xml:space="preserve"> </w:t>
      </w:r>
      <w:r w:rsidRPr="00373315">
        <w:rPr>
          <w:sz w:val="28"/>
          <w:szCs w:val="28"/>
        </w:rPr>
        <w:t>в</w:t>
      </w:r>
      <w:r>
        <w:rPr>
          <w:sz w:val="28"/>
          <w:szCs w:val="28"/>
        </w:rPr>
        <w:t xml:space="preserve"> </w:t>
      </w:r>
      <w:r w:rsidRPr="00373315">
        <w:rPr>
          <w:sz w:val="28"/>
          <w:szCs w:val="28"/>
        </w:rPr>
        <w:t>различных</w:t>
      </w:r>
      <w:r>
        <w:rPr>
          <w:sz w:val="28"/>
          <w:szCs w:val="28"/>
        </w:rPr>
        <w:t xml:space="preserve"> </w:t>
      </w:r>
      <w:r w:rsidRPr="00373315">
        <w:rPr>
          <w:sz w:val="28"/>
          <w:szCs w:val="28"/>
        </w:rPr>
        <w:t>отделах</w:t>
      </w:r>
      <w:r>
        <w:rPr>
          <w:sz w:val="28"/>
          <w:szCs w:val="28"/>
        </w:rPr>
        <w:t xml:space="preserve"> </w:t>
      </w:r>
      <w:r w:rsidRPr="00373315">
        <w:rPr>
          <w:sz w:val="28"/>
          <w:szCs w:val="28"/>
        </w:rPr>
        <w:t>пищеварительного</w:t>
      </w:r>
      <w:r>
        <w:rPr>
          <w:sz w:val="28"/>
          <w:szCs w:val="28"/>
        </w:rPr>
        <w:t xml:space="preserve"> </w:t>
      </w:r>
      <w:r w:rsidRPr="00373315">
        <w:rPr>
          <w:sz w:val="28"/>
          <w:szCs w:val="28"/>
        </w:rPr>
        <w:t>тракта</w:t>
      </w:r>
      <w:r>
        <w:rPr>
          <w:sz w:val="28"/>
          <w:szCs w:val="28"/>
        </w:rPr>
        <w:t xml:space="preserve"> </w:t>
      </w:r>
      <w:r w:rsidRPr="00373315">
        <w:rPr>
          <w:sz w:val="28"/>
          <w:szCs w:val="28"/>
        </w:rPr>
        <w:t>в</w:t>
      </w:r>
      <w:r>
        <w:rPr>
          <w:sz w:val="28"/>
          <w:szCs w:val="28"/>
        </w:rPr>
        <w:t xml:space="preserve"> </w:t>
      </w:r>
      <w:r w:rsidRPr="00373315">
        <w:rPr>
          <w:sz w:val="28"/>
          <w:szCs w:val="28"/>
        </w:rPr>
        <w:t>результате</w:t>
      </w:r>
      <w:r>
        <w:rPr>
          <w:sz w:val="28"/>
          <w:szCs w:val="28"/>
        </w:rPr>
        <w:t xml:space="preserve"> </w:t>
      </w:r>
      <w:r w:rsidRPr="00373315">
        <w:rPr>
          <w:sz w:val="28"/>
          <w:szCs w:val="28"/>
        </w:rPr>
        <w:t>усиления</w:t>
      </w:r>
      <w:r>
        <w:rPr>
          <w:sz w:val="28"/>
          <w:szCs w:val="28"/>
        </w:rPr>
        <w:t xml:space="preserve"> </w:t>
      </w:r>
      <w:r w:rsidRPr="00373315">
        <w:rPr>
          <w:sz w:val="28"/>
          <w:szCs w:val="28"/>
        </w:rPr>
        <w:t>кишечного</w:t>
      </w:r>
      <w:r>
        <w:rPr>
          <w:sz w:val="28"/>
          <w:szCs w:val="28"/>
        </w:rPr>
        <w:t xml:space="preserve"> </w:t>
      </w:r>
      <w:r w:rsidRPr="00373315">
        <w:rPr>
          <w:sz w:val="28"/>
          <w:szCs w:val="28"/>
        </w:rPr>
        <w:t>пищеварения.</w:t>
      </w:r>
      <w:r>
        <w:rPr>
          <w:sz w:val="28"/>
          <w:szCs w:val="28"/>
        </w:rPr>
        <w:t xml:space="preserve"> </w:t>
      </w:r>
    </w:p>
    <w:p w:rsidR="00304DDA" w:rsidRDefault="00304DDA" w:rsidP="002315EB">
      <w:pPr>
        <w:ind w:firstLine="709"/>
        <w:jc w:val="both"/>
        <w:rPr>
          <w:sz w:val="28"/>
          <w:szCs w:val="28"/>
        </w:rPr>
        <w:sectPr w:rsidR="00304DDA" w:rsidSect="00AB4E37">
          <w:type w:val="nextColumn"/>
          <w:pgSz w:w="11906" w:h="16838"/>
          <w:pgMar w:top="851" w:right="1134" w:bottom="851" w:left="1134" w:header="709" w:footer="709" w:gutter="0"/>
          <w:paperSrc w:first="15" w:other="15"/>
          <w:cols w:space="708"/>
          <w:docGrid w:linePitch="360"/>
        </w:sectPr>
      </w:pPr>
    </w:p>
    <w:p w:rsidR="00304DDA" w:rsidRPr="003647C7" w:rsidRDefault="00304DDA" w:rsidP="00304DDA">
      <w:pPr>
        <w:jc w:val="both"/>
        <w:rPr>
          <w:sz w:val="28"/>
          <w:szCs w:val="20"/>
        </w:rPr>
      </w:pPr>
      <w:r w:rsidRPr="003647C7">
        <w:rPr>
          <w:sz w:val="28"/>
          <w:szCs w:val="20"/>
        </w:rPr>
        <w:t>УДК 636. 52/.58.033.083.37:636.52/.58.087.73</w:t>
      </w:r>
    </w:p>
    <w:p w:rsidR="00304DDA" w:rsidRPr="003647C7" w:rsidRDefault="00304DDA" w:rsidP="00304DDA">
      <w:pPr>
        <w:jc w:val="both"/>
        <w:rPr>
          <w:sz w:val="28"/>
          <w:szCs w:val="20"/>
        </w:rPr>
      </w:pPr>
    </w:p>
    <w:p w:rsidR="00304DDA" w:rsidRDefault="00304DDA" w:rsidP="00304DDA">
      <w:pPr>
        <w:jc w:val="center"/>
        <w:rPr>
          <w:sz w:val="28"/>
          <w:szCs w:val="20"/>
        </w:rPr>
      </w:pPr>
      <w:r w:rsidRPr="0039547D">
        <w:rPr>
          <w:sz w:val="28"/>
          <w:szCs w:val="20"/>
        </w:rPr>
        <w:t>ПРИМЕНЕНИЕ ПРЕПАРАТА «ВИЛЬЗИМ Ф»</w:t>
      </w:r>
    </w:p>
    <w:p w:rsidR="00304DDA" w:rsidRPr="0039547D" w:rsidRDefault="00304DDA" w:rsidP="00304DDA">
      <w:pPr>
        <w:jc w:val="center"/>
        <w:rPr>
          <w:sz w:val="28"/>
          <w:szCs w:val="20"/>
        </w:rPr>
      </w:pPr>
      <w:r w:rsidRPr="0039547D">
        <w:rPr>
          <w:sz w:val="28"/>
          <w:szCs w:val="20"/>
        </w:rPr>
        <w:t>ПРИ ВЫРАЩИВАНИИ ЦЫПЛЯТ-БРОЙЛЕРОВ КРОССА КОББ-500</w:t>
      </w:r>
    </w:p>
    <w:p w:rsidR="00304DDA" w:rsidRPr="003647C7" w:rsidRDefault="00304DDA" w:rsidP="00304DDA">
      <w:pPr>
        <w:pStyle w:val="Style45"/>
        <w:widowControl/>
        <w:spacing w:line="240" w:lineRule="auto"/>
        <w:ind w:firstLine="0"/>
        <w:jc w:val="center"/>
        <w:rPr>
          <w:b/>
          <w:sz w:val="28"/>
          <w:szCs w:val="16"/>
        </w:rPr>
      </w:pPr>
    </w:p>
    <w:p w:rsidR="00304DDA" w:rsidRPr="00B0456B" w:rsidRDefault="00304DDA" w:rsidP="00304DDA">
      <w:pPr>
        <w:pStyle w:val="Style45"/>
        <w:widowControl/>
        <w:spacing w:line="240" w:lineRule="auto"/>
        <w:ind w:firstLine="0"/>
        <w:jc w:val="center"/>
        <w:rPr>
          <w:b/>
          <w:sz w:val="28"/>
          <w:szCs w:val="16"/>
        </w:rPr>
      </w:pPr>
      <w:r w:rsidRPr="00B0456B">
        <w:rPr>
          <w:b/>
          <w:sz w:val="28"/>
          <w:szCs w:val="16"/>
        </w:rPr>
        <w:t>Е.Н. Салей</w:t>
      </w:r>
    </w:p>
    <w:p w:rsidR="00304DDA" w:rsidRPr="003647C7" w:rsidRDefault="00304DDA" w:rsidP="00304DDA">
      <w:pPr>
        <w:pStyle w:val="Style45"/>
        <w:widowControl/>
        <w:spacing w:line="240" w:lineRule="auto"/>
        <w:ind w:firstLine="0"/>
        <w:jc w:val="center"/>
        <w:rPr>
          <w:sz w:val="28"/>
          <w:szCs w:val="16"/>
        </w:rPr>
      </w:pPr>
      <w:r>
        <w:rPr>
          <w:sz w:val="28"/>
          <w:szCs w:val="16"/>
        </w:rPr>
        <w:t xml:space="preserve">научный руководитель </w:t>
      </w:r>
      <w:r w:rsidRPr="00B0456B">
        <w:rPr>
          <w:b/>
          <w:sz w:val="28"/>
          <w:szCs w:val="16"/>
        </w:rPr>
        <w:t>С.Н. Лавушева</w:t>
      </w:r>
    </w:p>
    <w:p w:rsidR="00304DDA" w:rsidRDefault="00304DDA" w:rsidP="00304DDA">
      <w:pPr>
        <w:pStyle w:val="Style45"/>
        <w:widowControl/>
        <w:spacing w:line="240" w:lineRule="auto"/>
        <w:ind w:firstLine="0"/>
        <w:jc w:val="center"/>
        <w:rPr>
          <w:sz w:val="28"/>
          <w:szCs w:val="16"/>
        </w:rPr>
      </w:pPr>
      <w:r>
        <w:rPr>
          <w:sz w:val="28"/>
          <w:szCs w:val="16"/>
        </w:rPr>
        <w:t xml:space="preserve">УО </w:t>
      </w:r>
      <w:r w:rsidRPr="003647C7">
        <w:rPr>
          <w:sz w:val="28"/>
          <w:szCs w:val="16"/>
        </w:rPr>
        <w:t>Б</w:t>
      </w:r>
      <w:r>
        <w:rPr>
          <w:sz w:val="28"/>
          <w:szCs w:val="16"/>
        </w:rPr>
        <w:t>ГСХА, г</w:t>
      </w:r>
      <w:r w:rsidRPr="003647C7">
        <w:rPr>
          <w:sz w:val="28"/>
          <w:szCs w:val="16"/>
        </w:rPr>
        <w:t>. Горки, Республика Беларусь</w:t>
      </w:r>
    </w:p>
    <w:p w:rsidR="00304DDA" w:rsidRPr="003647C7" w:rsidRDefault="00304DDA" w:rsidP="00304DDA">
      <w:pPr>
        <w:pStyle w:val="Style45"/>
        <w:widowControl/>
        <w:spacing w:line="240" w:lineRule="auto"/>
        <w:ind w:firstLine="0"/>
        <w:rPr>
          <w:sz w:val="28"/>
          <w:szCs w:val="16"/>
        </w:rPr>
      </w:pPr>
    </w:p>
    <w:p w:rsidR="00304DDA" w:rsidRPr="003647C7" w:rsidRDefault="00304DDA" w:rsidP="00304DDA">
      <w:pPr>
        <w:pStyle w:val="Style45"/>
        <w:widowControl/>
        <w:spacing w:line="240" w:lineRule="auto"/>
        <w:ind w:firstLine="709"/>
        <w:rPr>
          <w:sz w:val="28"/>
          <w:szCs w:val="20"/>
        </w:rPr>
      </w:pPr>
      <w:r w:rsidRPr="003647C7">
        <w:rPr>
          <w:sz w:val="28"/>
          <w:szCs w:val="20"/>
        </w:rPr>
        <w:t>Мясное птицеводство – одна из ведущих отраслей в обеспечении насел</w:t>
      </w:r>
      <w:r w:rsidRPr="003647C7">
        <w:rPr>
          <w:sz w:val="28"/>
          <w:szCs w:val="20"/>
        </w:rPr>
        <w:t>е</w:t>
      </w:r>
      <w:r w:rsidRPr="003647C7">
        <w:rPr>
          <w:sz w:val="28"/>
          <w:szCs w:val="20"/>
        </w:rPr>
        <w:t>ния продуктами питания. Производство птичьего мяса в Беларуси составляют приблизительно 230 тыс.т. За последние годы ни одна отрасль животноводства разных стран не претерпела таких существенных изменений, как мясное птиц</w:t>
      </w:r>
      <w:r w:rsidRPr="003647C7">
        <w:rPr>
          <w:sz w:val="28"/>
          <w:szCs w:val="20"/>
        </w:rPr>
        <w:t>е</w:t>
      </w:r>
      <w:r w:rsidRPr="003647C7">
        <w:rPr>
          <w:sz w:val="28"/>
          <w:szCs w:val="20"/>
        </w:rPr>
        <w:t>водство. Эти изменения коснулись генетики и селекции, технологии и кормл</w:t>
      </w:r>
      <w:r w:rsidRPr="003647C7">
        <w:rPr>
          <w:sz w:val="28"/>
          <w:szCs w:val="20"/>
        </w:rPr>
        <w:t>е</w:t>
      </w:r>
      <w:r w:rsidRPr="003647C7">
        <w:rPr>
          <w:sz w:val="28"/>
          <w:szCs w:val="20"/>
        </w:rPr>
        <w:t>ния, а также организации и управления, механизации и автоматизации, разм</w:t>
      </w:r>
      <w:r w:rsidRPr="003647C7">
        <w:rPr>
          <w:sz w:val="28"/>
          <w:szCs w:val="20"/>
        </w:rPr>
        <w:t>е</w:t>
      </w:r>
      <w:r w:rsidRPr="003647C7">
        <w:rPr>
          <w:sz w:val="28"/>
          <w:szCs w:val="20"/>
        </w:rPr>
        <w:t>щения и специализации производства. Все это позволило увеличить эконом</w:t>
      </w:r>
      <w:r w:rsidRPr="003647C7">
        <w:rPr>
          <w:sz w:val="28"/>
          <w:szCs w:val="20"/>
        </w:rPr>
        <w:t>и</w:t>
      </w:r>
      <w:r w:rsidRPr="003647C7">
        <w:rPr>
          <w:sz w:val="28"/>
          <w:szCs w:val="20"/>
        </w:rPr>
        <w:t>ческую эффективность производства мяса птицы, темпы роста которого опер</w:t>
      </w:r>
      <w:r w:rsidRPr="003647C7">
        <w:rPr>
          <w:sz w:val="28"/>
          <w:szCs w:val="20"/>
        </w:rPr>
        <w:t>е</w:t>
      </w:r>
      <w:r w:rsidRPr="003647C7">
        <w:rPr>
          <w:sz w:val="28"/>
          <w:szCs w:val="20"/>
        </w:rPr>
        <w:t>жают рост производства других видов животноводческой продукции в два раза</w:t>
      </w:r>
      <w:r>
        <w:rPr>
          <w:sz w:val="28"/>
          <w:szCs w:val="20"/>
        </w:rPr>
        <w:t>.</w:t>
      </w:r>
    </w:p>
    <w:p w:rsidR="00304DDA" w:rsidRPr="003647C7" w:rsidRDefault="00304DDA" w:rsidP="00304DDA">
      <w:pPr>
        <w:pStyle w:val="Style45"/>
        <w:widowControl/>
        <w:spacing w:line="240" w:lineRule="auto"/>
        <w:ind w:firstLine="709"/>
        <w:rPr>
          <w:rStyle w:val="FontStyle25"/>
          <w:sz w:val="28"/>
          <w:szCs w:val="20"/>
        </w:rPr>
      </w:pPr>
      <w:r w:rsidRPr="003647C7">
        <w:rPr>
          <w:b/>
          <w:sz w:val="28"/>
          <w:szCs w:val="20"/>
        </w:rPr>
        <w:t xml:space="preserve"> </w:t>
      </w:r>
      <w:r w:rsidRPr="003647C7">
        <w:rPr>
          <w:sz w:val="28"/>
          <w:szCs w:val="20"/>
        </w:rPr>
        <w:t>В результате проведенных исследований установили, что с</w:t>
      </w:r>
      <w:r w:rsidRPr="003647C7">
        <w:rPr>
          <w:rStyle w:val="FontStyle25"/>
          <w:sz w:val="28"/>
          <w:szCs w:val="20"/>
        </w:rPr>
        <w:t>роки выращ</w:t>
      </w:r>
      <w:r w:rsidRPr="003647C7">
        <w:rPr>
          <w:rStyle w:val="FontStyle25"/>
          <w:sz w:val="28"/>
          <w:szCs w:val="20"/>
        </w:rPr>
        <w:t>и</w:t>
      </w:r>
      <w:r w:rsidRPr="003647C7">
        <w:rPr>
          <w:rStyle w:val="FontStyle25"/>
          <w:sz w:val="28"/>
          <w:szCs w:val="20"/>
        </w:rPr>
        <w:t>вания бройлеров определяются возрастом. В настоящее время  срок выращив</w:t>
      </w:r>
      <w:r w:rsidRPr="003647C7">
        <w:rPr>
          <w:rStyle w:val="FontStyle25"/>
          <w:sz w:val="28"/>
          <w:szCs w:val="20"/>
        </w:rPr>
        <w:t>а</w:t>
      </w:r>
      <w:r w:rsidRPr="003647C7">
        <w:rPr>
          <w:rStyle w:val="FontStyle25"/>
          <w:sz w:val="28"/>
          <w:szCs w:val="20"/>
        </w:rPr>
        <w:t>ния цыплят-бройлеров составляет 42 дня, после этого возраста снижается ск</w:t>
      </w:r>
      <w:r w:rsidRPr="003647C7">
        <w:rPr>
          <w:rStyle w:val="FontStyle25"/>
          <w:sz w:val="28"/>
          <w:szCs w:val="20"/>
        </w:rPr>
        <w:t>о</w:t>
      </w:r>
      <w:r w:rsidRPr="003647C7">
        <w:rPr>
          <w:rStyle w:val="FontStyle25"/>
          <w:sz w:val="28"/>
          <w:szCs w:val="20"/>
        </w:rPr>
        <w:t xml:space="preserve">рость роста и повышается расход кормов на единицу прироста. </w:t>
      </w:r>
    </w:p>
    <w:p w:rsidR="00304DDA" w:rsidRPr="003647C7" w:rsidRDefault="00304DDA" w:rsidP="00304DDA">
      <w:pPr>
        <w:pStyle w:val="Style45"/>
        <w:widowControl/>
        <w:spacing w:line="240" w:lineRule="auto"/>
        <w:ind w:firstLine="709"/>
        <w:rPr>
          <w:rStyle w:val="FontStyle25"/>
          <w:sz w:val="28"/>
          <w:szCs w:val="20"/>
        </w:rPr>
      </w:pPr>
      <w:r w:rsidRPr="003647C7">
        <w:rPr>
          <w:rStyle w:val="FontStyle25"/>
          <w:sz w:val="28"/>
          <w:szCs w:val="20"/>
        </w:rPr>
        <w:t>При изучении динамики живой средней массы и среднесуточного пр</w:t>
      </w:r>
      <w:r w:rsidRPr="003647C7">
        <w:rPr>
          <w:rStyle w:val="FontStyle25"/>
          <w:sz w:val="28"/>
          <w:szCs w:val="20"/>
        </w:rPr>
        <w:t>и</w:t>
      </w:r>
      <w:r w:rsidRPr="003647C7">
        <w:rPr>
          <w:rStyle w:val="FontStyle25"/>
          <w:sz w:val="28"/>
          <w:szCs w:val="20"/>
        </w:rPr>
        <w:t>роста установлено, что более высокой интенсивностью роста  отличались цы</w:t>
      </w:r>
      <w:r w:rsidRPr="003647C7">
        <w:rPr>
          <w:rStyle w:val="FontStyle25"/>
          <w:sz w:val="28"/>
          <w:szCs w:val="20"/>
        </w:rPr>
        <w:t>п</w:t>
      </w:r>
      <w:r w:rsidRPr="003647C7">
        <w:rPr>
          <w:rStyle w:val="FontStyle25"/>
          <w:sz w:val="28"/>
          <w:szCs w:val="20"/>
        </w:rPr>
        <w:t xml:space="preserve">лята-бройлеры опытной группы, получавшие с основным рационом препарат «Вильзим Ф», в сравнении с контрольной группой. Абсолютный прирост живой массы в контрольной группе составил </w:t>
      </w:r>
      <w:smartTag w:uri="urn:schemas-microsoft-com:office:smarttags" w:element="metricconverter">
        <w:smartTagPr>
          <w:attr w:name="ProductID" w:val="2177 г"/>
        </w:smartTagPr>
        <w:r w:rsidRPr="003647C7">
          <w:rPr>
            <w:rStyle w:val="FontStyle25"/>
            <w:sz w:val="28"/>
            <w:szCs w:val="20"/>
          </w:rPr>
          <w:t>2177 г</w:t>
        </w:r>
      </w:smartTag>
      <w:r w:rsidRPr="003647C7">
        <w:rPr>
          <w:rStyle w:val="FontStyle25"/>
          <w:sz w:val="28"/>
          <w:szCs w:val="20"/>
        </w:rPr>
        <w:t>, что на 5,6% меньше чем в опы</w:t>
      </w:r>
      <w:r w:rsidRPr="003647C7">
        <w:rPr>
          <w:rStyle w:val="FontStyle25"/>
          <w:sz w:val="28"/>
          <w:szCs w:val="20"/>
        </w:rPr>
        <w:t>т</w:t>
      </w:r>
      <w:r w:rsidRPr="003647C7">
        <w:rPr>
          <w:rStyle w:val="FontStyle25"/>
          <w:sz w:val="28"/>
          <w:szCs w:val="20"/>
        </w:rPr>
        <w:t>ной группе.</w:t>
      </w:r>
    </w:p>
    <w:p w:rsidR="00304DDA" w:rsidRPr="003647C7" w:rsidRDefault="00304DDA" w:rsidP="00304DDA">
      <w:pPr>
        <w:ind w:firstLine="709"/>
        <w:jc w:val="both"/>
        <w:rPr>
          <w:sz w:val="28"/>
        </w:rPr>
      </w:pPr>
      <w:r w:rsidRPr="003647C7">
        <w:rPr>
          <w:sz w:val="28"/>
          <w:szCs w:val="20"/>
        </w:rPr>
        <w:t>Результаты убоя бройлеров свидетельствует о высоком качестве мяса, а выход тушек первой и второй категории был выше в опытной группе. Так, у цыплят-бройлеров опытной группы количество тушек первой категории сост</w:t>
      </w:r>
      <w:r w:rsidRPr="003647C7">
        <w:rPr>
          <w:sz w:val="28"/>
          <w:szCs w:val="20"/>
        </w:rPr>
        <w:t>а</w:t>
      </w:r>
      <w:r w:rsidRPr="003647C7">
        <w:rPr>
          <w:sz w:val="28"/>
          <w:szCs w:val="20"/>
        </w:rPr>
        <w:t>вило 96,9%, второй категории – 3,1%.</w:t>
      </w:r>
    </w:p>
    <w:p w:rsidR="00304DDA" w:rsidRPr="003647C7" w:rsidRDefault="00304DDA" w:rsidP="00304DDA">
      <w:pPr>
        <w:ind w:firstLine="709"/>
        <w:jc w:val="both"/>
        <w:rPr>
          <w:sz w:val="28"/>
          <w:szCs w:val="20"/>
        </w:rPr>
      </w:pPr>
      <w:r w:rsidRPr="003647C7">
        <w:rPr>
          <w:sz w:val="28"/>
          <w:szCs w:val="20"/>
        </w:rPr>
        <w:t>Масса потрошеных тушек в прямой зависимости от предубойной живой массы цыплят. Масса потрошеных тушек опытной группы была на 7,6% бол</w:t>
      </w:r>
      <w:r w:rsidRPr="003647C7">
        <w:rPr>
          <w:sz w:val="28"/>
          <w:szCs w:val="20"/>
        </w:rPr>
        <w:t>ь</w:t>
      </w:r>
      <w:r w:rsidRPr="003647C7">
        <w:rPr>
          <w:sz w:val="28"/>
          <w:szCs w:val="20"/>
        </w:rPr>
        <w:t>ше, чем в контроле. Убойный выход тушки у цыплят-бройлеров опытной гру</w:t>
      </w:r>
      <w:r w:rsidRPr="003647C7">
        <w:rPr>
          <w:sz w:val="28"/>
          <w:szCs w:val="20"/>
        </w:rPr>
        <w:t>п</w:t>
      </w:r>
      <w:r w:rsidRPr="003647C7">
        <w:rPr>
          <w:sz w:val="28"/>
          <w:szCs w:val="20"/>
        </w:rPr>
        <w:t>пы составил 62,7%, что на 1,4% больше, чем в контроле. Абсолютная масса мышечного желудка, сердца и печени у цыплят-бройлеров опытной группы была выше. При использовании «Вильзима Ф» наблюдается увеличение живой массы и абсолютной массы внутренних органов цыплят-бройлеров это связано с интенсивностью обменных процессов в организме птицы.</w:t>
      </w:r>
    </w:p>
    <w:p w:rsidR="00304DDA" w:rsidRPr="003647C7" w:rsidRDefault="00304DDA" w:rsidP="00304DDA">
      <w:pPr>
        <w:ind w:firstLine="709"/>
        <w:jc w:val="both"/>
        <w:rPr>
          <w:sz w:val="28"/>
        </w:rPr>
      </w:pPr>
      <w:r w:rsidRPr="003647C7">
        <w:rPr>
          <w:sz w:val="28"/>
          <w:szCs w:val="20"/>
        </w:rPr>
        <w:t>На основании проведенных исследований и анализе полученных данных считаем, что применение ферментного препарата «Вильзим Ф» при выращив</w:t>
      </w:r>
      <w:r w:rsidRPr="003647C7">
        <w:rPr>
          <w:sz w:val="28"/>
          <w:szCs w:val="20"/>
        </w:rPr>
        <w:t>а</w:t>
      </w:r>
      <w:r w:rsidRPr="003647C7">
        <w:rPr>
          <w:sz w:val="28"/>
          <w:szCs w:val="20"/>
        </w:rPr>
        <w:t>нии кросса КОББ-500 является экономически эффективным.</w:t>
      </w:r>
    </w:p>
    <w:p w:rsidR="00304DDA" w:rsidRDefault="00304DDA" w:rsidP="002315EB">
      <w:pPr>
        <w:ind w:firstLine="709"/>
        <w:jc w:val="both"/>
        <w:rPr>
          <w:sz w:val="28"/>
          <w:szCs w:val="28"/>
        </w:rPr>
        <w:sectPr w:rsidR="00304DDA" w:rsidSect="00AB4E37">
          <w:type w:val="nextColumn"/>
          <w:pgSz w:w="11906" w:h="16838"/>
          <w:pgMar w:top="851" w:right="1134" w:bottom="851" w:left="1134" w:header="709" w:footer="709" w:gutter="0"/>
          <w:paperSrc w:first="15" w:other="15"/>
          <w:cols w:space="708"/>
          <w:docGrid w:linePitch="360"/>
        </w:sectPr>
      </w:pPr>
    </w:p>
    <w:p w:rsidR="002D7C0D" w:rsidRDefault="002D7C0D" w:rsidP="002D7C0D">
      <w:pPr>
        <w:contextualSpacing/>
        <w:jc w:val="both"/>
        <w:rPr>
          <w:sz w:val="28"/>
          <w:szCs w:val="28"/>
        </w:rPr>
      </w:pPr>
      <w:r>
        <w:rPr>
          <w:sz w:val="28"/>
          <w:szCs w:val="28"/>
        </w:rPr>
        <w:t>УДК 636.2.085.55</w:t>
      </w:r>
    </w:p>
    <w:p w:rsidR="002D7C0D" w:rsidRPr="000E6531" w:rsidRDefault="002D7C0D" w:rsidP="002D7C0D">
      <w:pPr>
        <w:contextualSpacing/>
        <w:jc w:val="both"/>
        <w:rPr>
          <w:sz w:val="28"/>
          <w:szCs w:val="28"/>
        </w:rPr>
      </w:pPr>
    </w:p>
    <w:p w:rsidR="002D7C0D" w:rsidRPr="002D7C0D" w:rsidRDefault="002D7C0D" w:rsidP="002D7C0D">
      <w:pPr>
        <w:jc w:val="center"/>
        <w:rPr>
          <w:sz w:val="28"/>
          <w:szCs w:val="28"/>
        </w:rPr>
      </w:pPr>
      <w:r w:rsidRPr="002D7C0D">
        <w:rPr>
          <w:sz w:val="28"/>
          <w:szCs w:val="28"/>
        </w:rPr>
        <w:t>ИСПОЛЬЗОВАНИЕ КОМБИКОРМОВ-КОНЦЕНТРАТОВ</w:t>
      </w:r>
    </w:p>
    <w:p w:rsidR="002D7C0D" w:rsidRPr="002D7C0D" w:rsidRDefault="002D7C0D" w:rsidP="002D7C0D">
      <w:pPr>
        <w:jc w:val="center"/>
        <w:rPr>
          <w:sz w:val="28"/>
          <w:szCs w:val="28"/>
        </w:rPr>
      </w:pPr>
      <w:r w:rsidRPr="002D7C0D">
        <w:rPr>
          <w:sz w:val="28"/>
          <w:szCs w:val="28"/>
        </w:rPr>
        <w:t>ПРИ КОРМЛЕНИИ ДОЙНЫХ КОРОВ</w:t>
      </w:r>
    </w:p>
    <w:p w:rsidR="002D7C0D" w:rsidRPr="002D7C0D" w:rsidRDefault="002D7C0D" w:rsidP="002D7C0D">
      <w:pPr>
        <w:ind w:firstLine="709"/>
        <w:jc w:val="center"/>
        <w:rPr>
          <w:sz w:val="28"/>
          <w:szCs w:val="28"/>
        </w:rPr>
      </w:pPr>
    </w:p>
    <w:p w:rsidR="002D7C0D" w:rsidRPr="002D7C0D" w:rsidRDefault="002D7C0D" w:rsidP="002D7C0D">
      <w:pPr>
        <w:jc w:val="center"/>
        <w:rPr>
          <w:b/>
          <w:sz w:val="28"/>
          <w:szCs w:val="28"/>
        </w:rPr>
      </w:pPr>
      <w:r w:rsidRPr="002D7C0D">
        <w:rPr>
          <w:b/>
          <w:sz w:val="28"/>
          <w:szCs w:val="28"/>
        </w:rPr>
        <w:t>А.А. Святов</w:t>
      </w:r>
    </w:p>
    <w:p w:rsidR="002D7C0D" w:rsidRPr="002D7C0D" w:rsidRDefault="002D7C0D" w:rsidP="002D7C0D">
      <w:pPr>
        <w:jc w:val="center"/>
        <w:rPr>
          <w:sz w:val="28"/>
          <w:szCs w:val="28"/>
        </w:rPr>
      </w:pPr>
      <w:r w:rsidRPr="002D7C0D">
        <w:rPr>
          <w:sz w:val="28"/>
          <w:szCs w:val="28"/>
        </w:rPr>
        <w:t xml:space="preserve">научный руководитель </w:t>
      </w:r>
      <w:r w:rsidRPr="002D7C0D">
        <w:rPr>
          <w:b/>
          <w:sz w:val="28"/>
          <w:szCs w:val="28"/>
        </w:rPr>
        <w:t>Н.Н. Швецов</w:t>
      </w:r>
    </w:p>
    <w:p w:rsidR="002D7C0D" w:rsidRPr="002D7C0D" w:rsidRDefault="002D7C0D" w:rsidP="002D7C0D">
      <w:pPr>
        <w:jc w:val="center"/>
        <w:rPr>
          <w:sz w:val="28"/>
          <w:szCs w:val="28"/>
        </w:rPr>
      </w:pPr>
      <w:r w:rsidRPr="002D7C0D">
        <w:rPr>
          <w:sz w:val="28"/>
          <w:szCs w:val="28"/>
        </w:rPr>
        <w:t xml:space="preserve">БелГСХА имени В.Я.Горина, </w:t>
      </w:r>
      <w:proofErr w:type="gramStart"/>
      <w:r w:rsidRPr="002D7C0D">
        <w:rPr>
          <w:sz w:val="28"/>
          <w:szCs w:val="28"/>
        </w:rPr>
        <w:t>г</w:t>
      </w:r>
      <w:proofErr w:type="gramEnd"/>
      <w:r w:rsidRPr="002D7C0D">
        <w:rPr>
          <w:sz w:val="28"/>
          <w:szCs w:val="28"/>
        </w:rPr>
        <w:t>. Белгород, Россия</w:t>
      </w:r>
    </w:p>
    <w:p w:rsidR="002D7C0D" w:rsidRPr="002D7C0D" w:rsidRDefault="002D7C0D" w:rsidP="002D7C0D">
      <w:pPr>
        <w:ind w:firstLine="709"/>
        <w:jc w:val="both"/>
        <w:rPr>
          <w:sz w:val="28"/>
          <w:szCs w:val="28"/>
        </w:rPr>
      </w:pPr>
    </w:p>
    <w:p w:rsidR="002D7C0D" w:rsidRPr="002D7C0D" w:rsidRDefault="002D7C0D" w:rsidP="002D7C0D">
      <w:pPr>
        <w:ind w:firstLine="709"/>
        <w:jc w:val="both"/>
        <w:rPr>
          <w:sz w:val="28"/>
          <w:szCs w:val="28"/>
        </w:rPr>
      </w:pPr>
      <w:r w:rsidRPr="002D7C0D">
        <w:rPr>
          <w:sz w:val="28"/>
          <w:szCs w:val="28"/>
        </w:rPr>
        <w:t>Целью работы было изучение влияния экспериментальных комбикормов-концентратов с включением в них экструдированного зерна пшеницы и ячменя при кормлении дойных коров на зоотехнические и экономические показатели.</w:t>
      </w:r>
    </w:p>
    <w:p w:rsidR="002D7C0D" w:rsidRPr="002D7C0D" w:rsidRDefault="002D7C0D" w:rsidP="002D7C0D">
      <w:pPr>
        <w:ind w:firstLine="709"/>
        <w:jc w:val="both"/>
        <w:rPr>
          <w:sz w:val="28"/>
          <w:szCs w:val="28"/>
        </w:rPr>
      </w:pPr>
      <w:r w:rsidRPr="002D7C0D">
        <w:rPr>
          <w:sz w:val="28"/>
          <w:szCs w:val="28"/>
        </w:rPr>
        <w:t xml:space="preserve">При разработке экспериментальных комбикормов за основу был взят стандартный комбикорм-концентрат для дойных коров, имеющий буквенно-цифровой идентификатор рецептов комбикормов КК-60-1. </w:t>
      </w:r>
    </w:p>
    <w:p w:rsidR="002D7C0D" w:rsidRPr="002D7C0D" w:rsidRDefault="002D7C0D" w:rsidP="002D7C0D">
      <w:pPr>
        <w:ind w:firstLine="709"/>
        <w:jc w:val="both"/>
        <w:rPr>
          <w:sz w:val="28"/>
          <w:szCs w:val="28"/>
        </w:rPr>
      </w:pPr>
      <w:r w:rsidRPr="002D7C0D">
        <w:rPr>
          <w:sz w:val="28"/>
          <w:szCs w:val="28"/>
        </w:rPr>
        <w:t>Исследования были проведены на четырех группах дойных коров го</w:t>
      </w:r>
      <w:r w:rsidRPr="002D7C0D">
        <w:rPr>
          <w:sz w:val="28"/>
          <w:szCs w:val="28"/>
        </w:rPr>
        <w:t>л</w:t>
      </w:r>
      <w:r w:rsidRPr="002D7C0D">
        <w:rPr>
          <w:sz w:val="28"/>
          <w:szCs w:val="28"/>
        </w:rPr>
        <w:t xml:space="preserve">штинской породы. </w:t>
      </w:r>
    </w:p>
    <w:p w:rsidR="002D7C0D" w:rsidRPr="00687480" w:rsidRDefault="002D7C0D" w:rsidP="002D7C0D">
      <w:pPr>
        <w:ind w:firstLine="709"/>
        <w:jc w:val="both"/>
      </w:pPr>
      <w:r w:rsidRPr="002D7C0D">
        <w:rPr>
          <w:sz w:val="28"/>
          <w:szCs w:val="28"/>
        </w:rPr>
        <w:t>В первой группе (контрольной) животным скармливался  стандартный комбикорм-концентрат КК-60-1 без дополнительной обработки зерновых ко</w:t>
      </w:r>
      <w:r w:rsidRPr="002D7C0D">
        <w:rPr>
          <w:sz w:val="28"/>
          <w:szCs w:val="28"/>
        </w:rPr>
        <w:t>м</w:t>
      </w:r>
      <w:r w:rsidRPr="002D7C0D">
        <w:rPr>
          <w:sz w:val="28"/>
          <w:szCs w:val="28"/>
        </w:rPr>
        <w:t>понентов. В его состав входили следующие компоненты</w:t>
      </w:r>
      <w:proofErr w:type="gramStart"/>
      <w:r w:rsidRPr="002D7C0D">
        <w:rPr>
          <w:sz w:val="28"/>
          <w:szCs w:val="28"/>
        </w:rPr>
        <w:t xml:space="preserve"> (%): </w:t>
      </w:r>
      <w:proofErr w:type="gramEnd"/>
      <w:r w:rsidRPr="002D7C0D">
        <w:rPr>
          <w:sz w:val="28"/>
          <w:szCs w:val="28"/>
        </w:rPr>
        <w:t xml:space="preserve">пшеница - 30, </w:t>
      </w:r>
      <w:r w:rsidRPr="00DD2727">
        <w:t>яч</w:t>
      </w:r>
      <w:r w:rsidRPr="00DD2727">
        <w:softHyphen/>
        <w:t>мень</w:t>
      </w:r>
      <w:r>
        <w:t xml:space="preserve"> - 20</w:t>
      </w:r>
      <w:r w:rsidRPr="00DD2727">
        <w:t>, отруби пшеничные</w:t>
      </w:r>
      <w:r>
        <w:t xml:space="preserve"> - 15</w:t>
      </w:r>
      <w:r w:rsidRPr="00DD2727">
        <w:t>, жмых подсолнечниковый</w:t>
      </w:r>
      <w:r>
        <w:t xml:space="preserve"> - 22</w:t>
      </w:r>
      <w:r w:rsidRPr="00DD2727">
        <w:t>, мука травяная</w:t>
      </w:r>
      <w:r>
        <w:t xml:space="preserve">  - 10</w:t>
      </w:r>
      <w:r w:rsidRPr="00DD2727">
        <w:t>, фос</w:t>
      </w:r>
      <w:r w:rsidRPr="00DD2727">
        <w:softHyphen/>
        <w:t>фат кормовой</w:t>
      </w:r>
      <w:r>
        <w:t xml:space="preserve">  - 1</w:t>
      </w:r>
      <w:r w:rsidRPr="00DD2727">
        <w:t>, соль поваренная</w:t>
      </w:r>
      <w:r>
        <w:t xml:space="preserve"> - 1</w:t>
      </w:r>
      <w:r w:rsidRPr="00DD2727">
        <w:t>, премикс</w:t>
      </w:r>
      <w:r>
        <w:t xml:space="preserve"> - 1</w:t>
      </w:r>
      <w:r w:rsidRPr="00DD2727">
        <w:t>.</w:t>
      </w:r>
    </w:p>
    <w:p w:rsidR="002D7C0D" w:rsidRDefault="002D7C0D" w:rsidP="002D7C0D">
      <w:pPr>
        <w:tabs>
          <w:tab w:val="left" w:pos="0"/>
        </w:tabs>
        <w:ind w:firstLine="709"/>
        <w:contextualSpacing/>
        <w:jc w:val="both"/>
        <w:rPr>
          <w:sz w:val="28"/>
          <w:szCs w:val="28"/>
        </w:rPr>
      </w:pPr>
      <w:r>
        <w:rPr>
          <w:sz w:val="28"/>
          <w:szCs w:val="28"/>
        </w:rPr>
        <w:t>В</w:t>
      </w:r>
      <w:r w:rsidRPr="00E63DF3">
        <w:rPr>
          <w:sz w:val="28"/>
          <w:szCs w:val="28"/>
        </w:rPr>
        <w:t xml:space="preserve"> опытных группах дойным коровам скармливались комбикорма-концентраты КК-60-1 усовершенствованного состава с включением экструд</w:t>
      </w:r>
      <w:r w:rsidRPr="00E63DF3">
        <w:rPr>
          <w:sz w:val="28"/>
          <w:szCs w:val="28"/>
        </w:rPr>
        <w:t>и</w:t>
      </w:r>
      <w:r w:rsidRPr="00E63DF3">
        <w:rPr>
          <w:sz w:val="28"/>
          <w:szCs w:val="28"/>
        </w:rPr>
        <w:t xml:space="preserve">рованного зерна пшеницы и ячменя. </w:t>
      </w:r>
      <w:r w:rsidRPr="00F717B6">
        <w:rPr>
          <w:sz w:val="28"/>
          <w:szCs w:val="28"/>
        </w:rPr>
        <w:t xml:space="preserve">Так, животные второй группы потребляли экспериментальный комбикорм-концентрат №1, где 15%  массы зерна пшеницы было в экструдированном виде. </w:t>
      </w:r>
      <w:r w:rsidRPr="007F40CB">
        <w:rPr>
          <w:sz w:val="28"/>
          <w:szCs w:val="28"/>
        </w:rPr>
        <w:t>Третья группа животных получала экспериме</w:t>
      </w:r>
      <w:r w:rsidRPr="007F40CB">
        <w:rPr>
          <w:sz w:val="28"/>
          <w:szCs w:val="28"/>
        </w:rPr>
        <w:t>н</w:t>
      </w:r>
      <w:r w:rsidRPr="007F40CB">
        <w:rPr>
          <w:sz w:val="28"/>
          <w:szCs w:val="28"/>
        </w:rPr>
        <w:t>тальный комбикорм-концентрат №2 с введением такого же количества и в том же виде зерна ячменя, а в четвёртой группе применялся аналогичный комб</w:t>
      </w:r>
      <w:r w:rsidRPr="007F40CB">
        <w:rPr>
          <w:sz w:val="28"/>
          <w:szCs w:val="28"/>
        </w:rPr>
        <w:t>и</w:t>
      </w:r>
      <w:r w:rsidRPr="007F40CB">
        <w:rPr>
          <w:sz w:val="28"/>
          <w:szCs w:val="28"/>
        </w:rPr>
        <w:t>корм-концентрат №3, но с совместным введением по 15% массы экструдир</w:t>
      </w:r>
      <w:r w:rsidRPr="007F40CB">
        <w:rPr>
          <w:sz w:val="28"/>
          <w:szCs w:val="28"/>
        </w:rPr>
        <w:t>о</w:t>
      </w:r>
      <w:r w:rsidRPr="007F40CB">
        <w:rPr>
          <w:sz w:val="28"/>
          <w:szCs w:val="28"/>
        </w:rPr>
        <w:t>ванной пшеницы и ячменя.</w:t>
      </w:r>
      <w:r>
        <w:rPr>
          <w:sz w:val="28"/>
          <w:szCs w:val="28"/>
        </w:rPr>
        <w:t xml:space="preserve"> Другие компоненты экспериментальных комбико</w:t>
      </w:r>
      <w:r>
        <w:rPr>
          <w:sz w:val="28"/>
          <w:szCs w:val="28"/>
        </w:rPr>
        <w:t>р</w:t>
      </w:r>
      <w:r>
        <w:rPr>
          <w:sz w:val="28"/>
          <w:szCs w:val="28"/>
        </w:rPr>
        <w:t>мов – концентратов не изменялись и находились на уровне стандартного вар</w:t>
      </w:r>
      <w:r>
        <w:rPr>
          <w:sz w:val="28"/>
          <w:szCs w:val="28"/>
        </w:rPr>
        <w:t>и</w:t>
      </w:r>
      <w:r>
        <w:rPr>
          <w:sz w:val="28"/>
          <w:szCs w:val="28"/>
        </w:rPr>
        <w:t>анта контрольной группы.</w:t>
      </w:r>
    </w:p>
    <w:p w:rsidR="002D7C0D" w:rsidRPr="00CF0BF2" w:rsidRDefault="002D7C0D" w:rsidP="002D7C0D">
      <w:pPr>
        <w:pStyle w:val="af7"/>
        <w:tabs>
          <w:tab w:val="left" w:pos="9637"/>
        </w:tabs>
        <w:spacing w:line="240" w:lineRule="auto"/>
        <w:ind w:left="0" w:right="-2"/>
      </w:pPr>
      <w:r w:rsidRPr="00F336D4">
        <w:rPr>
          <w:b w:val="0"/>
          <w:bCs w:val="0"/>
        </w:rPr>
        <w:t>Использование в рационе дойных коров комбикорма-концентрата с ко</w:t>
      </w:r>
      <w:r w:rsidRPr="00F336D4">
        <w:rPr>
          <w:b w:val="0"/>
          <w:bCs w:val="0"/>
        </w:rPr>
        <w:t>м</w:t>
      </w:r>
      <w:r w:rsidRPr="00F336D4">
        <w:rPr>
          <w:b w:val="0"/>
          <w:bCs w:val="0"/>
        </w:rPr>
        <w:t>плексным включением в него экструдированного зерна пшеницы и ячменя по 15% массы каждого компонента позволяет увеличить среднесуточный удой м</w:t>
      </w:r>
      <w:r w:rsidRPr="00F336D4">
        <w:rPr>
          <w:b w:val="0"/>
          <w:bCs w:val="0"/>
        </w:rPr>
        <w:t>о</w:t>
      </w:r>
      <w:r w:rsidRPr="00F336D4">
        <w:rPr>
          <w:b w:val="0"/>
          <w:bCs w:val="0"/>
        </w:rPr>
        <w:t>лока на 6,5% (</w:t>
      </w:r>
      <w:r w:rsidRPr="00F336D4">
        <w:rPr>
          <w:b w:val="0"/>
          <w:bCs w:val="0"/>
          <w:lang w:val="en-US"/>
        </w:rPr>
        <w:t>p</w:t>
      </w:r>
      <w:r w:rsidRPr="00F336D4">
        <w:rPr>
          <w:b w:val="0"/>
          <w:bCs w:val="0"/>
          <w:lang w:val="en-US"/>
        </w:rPr>
        <w:sym w:font="Symbol" w:char="F03C"/>
      </w:r>
      <w:r w:rsidRPr="00F336D4">
        <w:rPr>
          <w:b w:val="0"/>
          <w:bCs w:val="0"/>
        </w:rPr>
        <w:t xml:space="preserve"> 0,05)и содержание в нем жира, белка, каротина и витамина</w:t>
      </w:r>
      <w:proofErr w:type="gramStart"/>
      <w:r w:rsidRPr="00F336D4">
        <w:rPr>
          <w:b w:val="0"/>
          <w:bCs w:val="0"/>
        </w:rPr>
        <w:t xml:space="preserve"> А</w:t>
      </w:r>
      <w:proofErr w:type="gramEnd"/>
      <w:r w:rsidRPr="00F336D4">
        <w:rPr>
          <w:b w:val="0"/>
          <w:bCs w:val="0"/>
        </w:rPr>
        <w:t xml:space="preserve"> на 0,10; 0,12; 4,8 и 7,0% соответственно. </w:t>
      </w:r>
      <w:r w:rsidRPr="006160E6">
        <w:rPr>
          <w:b w:val="0"/>
        </w:rPr>
        <w:t>Уровень рентабельности при таком и</w:t>
      </w:r>
      <w:r w:rsidRPr="006160E6">
        <w:rPr>
          <w:b w:val="0"/>
        </w:rPr>
        <w:t>с</w:t>
      </w:r>
      <w:r w:rsidRPr="006160E6">
        <w:rPr>
          <w:b w:val="0"/>
        </w:rPr>
        <w:t>пользовании зерновых кормов составил в четвертой группе 28,8%, что на 2,1 - 4,6% выше, чем в других вариантах опыта.</w:t>
      </w:r>
    </w:p>
    <w:p w:rsidR="005E3EE6" w:rsidRDefault="005E3EE6" w:rsidP="002315EB">
      <w:pPr>
        <w:ind w:firstLine="709"/>
        <w:jc w:val="both"/>
        <w:rPr>
          <w:sz w:val="28"/>
          <w:szCs w:val="28"/>
        </w:rPr>
        <w:sectPr w:rsidR="005E3EE6" w:rsidSect="00AB4E37">
          <w:type w:val="nextColumn"/>
          <w:pgSz w:w="11906" w:h="16838"/>
          <w:pgMar w:top="851" w:right="1134" w:bottom="851" w:left="1134" w:header="709" w:footer="709" w:gutter="0"/>
          <w:paperSrc w:first="15" w:other="15"/>
          <w:cols w:space="708"/>
          <w:docGrid w:linePitch="360"/>
        </w:sectPr>
      </w:pPr>
    </w:p>
    <w:p w:rsidR="005E3EE6" w:rsidRPr="005E3EE6" w:rsidRDefault="005E3EE6" w:rsidP="005E3EE6">
      <w:pPr>
        <w:widowControl w:val="0"/>
        <w:rPr>
          <w:sz w:val="28"/>
          <w:szCs w:val="28"/>
        </w:rPr>
      </w:pPr>
      <w:r w:rsidRPr="005E3EE6">
        <w:rPr>
          <w:sz w:val="28"/>
          <w:szCs w:val="28"/>
        </w:rPr>
        <w:t>УДК 636.5:591.1</w:t>
      </w:r>
    </w:p>
    <w:p w:rsidR="005E3EE6" w:rsidRPr="005E3EE6" w:rsidRDefault="005E3EE6" w:rsidP="005E3EE6">
      <w:pPr>
        <w:widowControl w:val="0"/>
        <w:rPr>
          <w:sz w:val="28"/>
          <w:szCs w:val="28"/>
        </w:rPr>
      </w:pPr>
    </w:p>
    <w:p w:rsidR="005E3EE6" w:rsidRPr="005E3EE6" w:rsidRDefault="005E3EE6" w:rsidP="005E3EE6">
      <w:pPr>
        <w:pStyle w:val="2"/>
        <w:keepNext w:val="0"/>
        <w:widowControl w:val="0"/>
        <w:spacing w:before="0"/>
        <w:jc w:val="center"/>
        <w:rPr>
          <w:rFonts w:ascii="Times New Roman" w:eastAsia="Times New Roman" w:hAnsi="Times New Roman" w:cs="Times New Roman"/>
          <w:b w:val="0"/>
          <w:color w:val="auto"/>
          <w:sz w:val="28"/>
          <w:szCs w:val="28"/>
        </w:rPr>
      </w:pPr>
      <w:r w:rsidRPr="005E3EE6">
        <w:rPr>
          <w:rFonts w:ascii="Times New Roman" w:eastAsia="Times New Roman" w:hAnsi="Times New Roman" w:cs="Times New Roman"/>
          <w:b w:val="0"/>
          <w:color w:val="auto"/>
          <w:sz w:val="28"/>
          <w:szCs w:val="28"/>
        </w:rPr>
        <w:t>ОСОБЕННОСТИ ПОВЕДЕНЧЕСКИХ РЕАКЦИЙ</w:t>
      </w:r>
    </w:p>
    <w:p w:rsidR="005E3EE6" w:rsidRPr="005E3EE6" w:rsidRDefault="005E3EE6" w:rsidP="005E3EE6">
      <w:pPr>
        <w:pStyle w:val="2"/>
        <w:keepNext w:val="0"/>
        <w:widowControl w:val="0"/>
        <w:spacing w:before="0"/>
        <w:jc w:val="center"/>
        <w:rPr>
          <w:rFonts w:ascii="Times New Roman" w:eastAsia="Times New Roman" w:hAnsi="Times New Roman" w:cs="Times New Roman"/>
          <w:b w:val="0"/>
          <w:color w:val="auto"/>
          <w:sz w:val="28"/>
          <w:szCs w:val="28"/>
        </w:rPr>
      </w:pPr>
      <w:r w:rsidRPr="005E3EE6">
        <w:rPr>
          <w:rFonts w:ascii="Times New Roman" w:eastAsia="Times New Roman" w:hAnsi="Times New Roman" w:cs="Times New Roman"/>
          <w:b w:val="0"/>
          <w:color w:val="auto"/>
          <w:sz w:val="28"/>
          <w:szCs w:val="28"/>
        </w:rPr>
        <w:t>СЕЛЬСКОХОЗЯЙСТВЕННОЙ И ДИКОЙ ПТИЦЫ</w:t>
      </w:r>
    </w:p>
    <w:p w:rsidR="005E3EE6" w:rsidRPr="005E3EE6" w:rsidRDefault="005E3EE6" w:rsidP="005E3EE6">
      <w:pPr>
        <w:widowControl w:val="0"/>
        <w:jc w:val="center"/>
        <w:rPr>
          <w:b/>
          <w:sz w:val="28"/>
          <w:szCs w:val="28"/>
        </w:rPr>
      </w:pPr>
      <w:r w:rsidRPr="005E3EE6">
        <w:rPr>
          <w:b/>
          <w:sz w:val="28"/>
          <w:szCs w:val="28"/>
        </w:rPr>
        <w:t>И.Ю. Семавина</w:t>
      </w:r>
    </w:p>
    <w:p w:rsidR="005E3EE6" w:rsidRDefault="005E3EE6" w:rsidP="005E3EE6">
      <w:pPr>
        <w:widowControl w:val="0"/>
        <w:jc w:val="center"/>
        <w:rPr>
          <w:b/>
          <w:sz w:val="28"/>
          <w:szCs w:val="28"/>
        </w:rPr>
      </w:pPr>
      <w:r>
        <w:rPr>
          <w:sz w:val="28"/>
          <w:szCs w:val="28"/>
        </w:rPr>
        <w:t xml:space="preserve">научный руководитель </w:t>
      </w:r>
      <w:r w:rsidRPr="00FD5632">
        <w:rPr>
          <w:b/>
          <w:sz w:val="28"/>
          <w:szCs w:val="28"/>
        </w:rPr>
        <w:t>Плотникова О.Л.</w:t>
      </w:r>
    </w:p>
    <w:p w:rsidR="005E3EE6" w:rsidRDefault="005E3EE6" w:rsidP="005E3EE6">
      <w:pPr>
        <w:widowControl w:val="0"/>
        <w:jc w:val="center"/>
        <w:rPr>
          <w:sz w:val="28"/>
          <w:szCs w:val="28"/>
        </w:rPr>
      </w:pPr>
      <w:r w:rsidRPr="00FD5632">
        <w:rPr>
          <w:sz w:val="28"/>
          <w:szCs w:val="28"/>
        </w:rPr>
        <w:t>Бел</w:t>
      </w:r>
      <w:r>
        <w:rPr>
          <w:sz w:val="28"/>
          <w:szCs w:val="28"/>
        </w:rPr>
        <w:t xml:space="preserve">ГСХА им. В.Я. Горина, </w:t>
      </w:r>
      <w:proofErr w:type="gramStart"/>
      <w:r>
        <w:rPr>
          <w:sz w:val="28"/>
          <w:szCs w:val="28"/>
        </w:rPr>
        <w:t>г</w:t>
      </w:r>
      <w:proofErr w:type="gramEnd"/>
      <w:r>
        <w:rPr>
          <w:sz w:val="28"/>
          <w:szCs w:val="28"/>
        </w:rPr>
        <w:t>. Белгород, Россия</w:t>
      </w:r>
    </w:p>
    <w:p w:rsidR="005E3EE6" w:rsidRPr="00FD5632" w:rsidRDefault="005E3EE6" w:rsidP="005E3EE6">
      <w:pPr>
        <w:widowControl w:val="0"/>
        <w:ind w:firstLine="709"/>
        <w:jc w:val="center"/>
        <w:rPr>
          <w:sz w:val="28"/>
          <w:szCs w:val="28"/>
        </w:rPr>
      </w:pPr>
    </w:p>
    <w:p w:rsidR="005E3EE6" w:rsidRPr="00E75B4E" w:rsidRDefault="005E3EE6" w:rsidP="005E3EE6">
      <w:pPr>
        <w:widowControl w:val="0"/>
        <w:ind w:firstLine="709"/>
        <w:jc w:val="both"/>
        <w:rPr>
          <w:sz w:val="28"/>
          <w:szCs w:val="28"/>
        </w:rPr>
      </w:pPr>
      <w:r w:rsidRPr="00474A28">
        <w:rPr>
          <w:sz w:val="28"/>
          <w:szCs w:val="28"/>
        </w:rPr>
        <w:t xml:space="preserve">Под </w:t>
      </w:r>
      <w:r>
        <w:rPr>
          <w:sz w:val="28"/>
          <w:szCs w:val="28"/>
        </w:rPr>
        <w:t>термином «</w:t>
      </w:r>
      <w:r w:rsidRPr="00474A28">
        <w:rPr>
          <w:sz w:val="28"/>
          <w:szCs w:val="28"/>
        </w:rPr>
        <w:t>поведение</w:t>
      </w:r>
      <w:r>
        <w:rPr>
          <w:sz w:val="28"/>
          <w:szCs w:val="28"/>
        </w:rPr>
        <w:t>»</w:t>
      </w:r>
      <w:r w:rsidRPr="00474A28">
        <w:rPr>
          <w:sz w:val="28"/>
          <w:szCs w:val="28"/>
        </w:rPr>
        <w:t xml:space="preserve"> понимается</w:t>
      </w:r>
      <w:r w:rsidRPr="00E75B4E">
        <w:rPr>
          <w:sz w:val="28"/>
          <w:szCs w:val="28"/>
        </w:rPr>
        <w:t xml:space="preserve"> целенаправленная деятельность целого организма во взаимодействии с окружающей средой, направленная</w:t>
      </w:r>
      <w:r>
        <w:rPr>
          <w:sz w:val="28"/>
          <w:szCs w:val="28"/>
        </w:rPr>
        <w:t xml:space="preserve"> </w:t>
      </w:r>
      <w:r w:rsidRPr="00E75B4E">
        <w:rPr>
          <w:sz w:val="28"/>
          <w:szCs w:val="28"/>
        </w:rPr>
        <w:t>на удовлетворение биологических мотиваций, проявляющихся в различной степ</w:t>
      </w:r>
      <w:r w:rsidRPr="00E75B4E">
        <w:rPr>
          <w:sz w:val="28"/>
          <w:szCs w:val="28"/>
        </w:rPr>
        <w:t>е</w:t>
      </w:r>
      <w:r w:rsidRPr="00E75B4E">
        <w:rPr>
          <w:sz w:val="28"/>
          <w:szCs w:val="28"/>
        </w:rPr>
        <w:t>ни активности функциональных систем организма</w:t>
      </w:r>
      <w:r>
        <w:rPr>
          <w:sz w:val="28"/>
          <w:szCs w:val="28"/>
        </w:rPr>
        <w:t>.</w:t>
      </w:r>
    </w:p>
    <w:p w:rsidR="005E3EE6" w:rsidRDefault="005E3EE6" w:rsidP="005E3EE6">
      <w:pPr>
        <w:widowControl w:val="0"/>
        <w:ind w:firstLine="709"/>
        <w:jc w:val="both"/>
        <w:rPr>
          <w:sz w:val="28"/>
          <w:szCs w:val="28"/>
        </w:rPr>
      </w:pPr>
      <w:r w:rsidRPr="00E75B4E">
        <w:rPr>
          <w:sz w:val="28"/>
          <w:szCs w:val="28"/>
        </w:rPr>
        <w:t>Поведение птиц хотя и определяется преимущественно врожденными рефлексами, но немалую роль играют в ее поведении приобретенные (усло</w:t>
      </w:r>
      <w:r w:rsidRPr="00E75B4E">
        <w:rPr>
          <w:sz w:val="28"/>
          <w:szCs w:val="28"/>
        </w:rPr>
        <w:t>в</w:t>
      </w:r>
      <w:r w:rsidRPr="00E75B4E">
        <w:rPr>
          <w:sz w:val="28"/>
          <w:szCs w:val="28"/>
        </w:rPr>
        <w:t xml:space="preserve">ные) рефлексы. </w:t>
      </w:r>
    </w:p>
    <w:p w:rsidR="005E3EE6" w:rsidRPr="00E75B4E" w:rsidRDefault="005E3EE6" w:rsidP="005E3EE6">
      <w:pPr>
        <w:widowControl w:val="0"/>
        <w:ind w:firstLine="709"/>
        <w:jc w:val="both"/>
        <w:rPr>
          <w:sz w:val="28"/>
          <w:szCs w:val="28"/>
        </w:rPr>
      </w:pPr>
      <w:r w:rsidRPr="00E75B4E">
        <w:rPr>
          <w:sz w:val="28"/>
          <w:szCs w:val="28"/>
        </w:rPr>
        <w:t>Развитие головного мозга птицы с дифференцированной его структурой и наличие совершенных органов чувств обеспечивают большие возможности пернатым в проявлении высокого уровня высшей нервной деятельности. Они способны вырабатывать многие условные рефлексы и находить оптимальные решения в различных экологических ситуациях и в условиях, создаваемых ч</w:t>
      </w:r>
      <w:r w:rsidRPr="00E75B4E">
        <w:rPr>
          <w:sz w:val="28"/>
          <w:szCs w:val="28"/>
        </w:rPr>
        <w:t>е</w:t>
      </w:r>
      <w:r w:rsidRPr="00E75B4E">
        <w:rPr>
          <w:sz w:val="28"/>
          <w:szCs w:val="28"/>
        </w:rPr>
        <w:t>ловеком. Птицы способны</w:t>
      </w:r>
      <w:r>
        <w:rPr>
          <w:sz w:val="28"/>
          <w:szCs w:val="28"/>
        </w:rPr>
        <w:t xml:space="preserve"> к ассоциативной деятельности, </w:t>
      </w:r>
      <w:r w:rsidRPr="00E75B4E">
        <w:rPr>
          <w:sz w:val="28"/>
          <w:szCs w:val="28"/>
        </w:rPr>
        <w:t>сложным стереот</w:t>
      </w:r>
      <w:r w:rsidRPr="00E75B4E">
        <w:rPr>
          <w:sz w:val="28"/>
          <w:szCs w:val="28"/>
        </w:rPr>
        <w:t>и</w:t>
      </w:r>
      <w:r w:rsidRPr="00E75B4E">
        <w:rPr>
          <w:sz w:val="28"/>
          <w:szCs w:val="28"/>
        </w:rPr>
        <w:t>пам поведения, что в немалой степени проявляется в брачный период - токов</w:t>
      </w:r>
      <w:r w:rsidRPr="00E75B4E">
        <w:rPr>
          <w:sz w:val="28"/>
          <w:szCs w:val="28"/>
        </w:rPr>
        <w:t>а</w:t>
      </w:r>
      <w:r w:rsidRPr="00E75B4E">
        <w:rPr>
          <w:sz w:val="28"/>
          <w:szCs w:val="28"/>
        </w:rPr>
        <w:t>ние, насиживание яиц, воспитание молодняка, поиск и добывание корма, м</w:t>
      </w:r>
      <w:r w:rsidRPr="00E75B4E">
        <w:rPr>
          <w:sz w:val="28"/>
          <w:szCs w:val="28"/>
        </w:rPr>
        <w:t>и</w:t>
      </w:r>
      <w:r w:rsidRPr="00E75B4E">
        <w:rPr>
          <w:sz w:val="28"/>
          <w:szCs w:val="28"/>
        </w:rPr>
        <w:t>грации и решение многих проблем в процессе общественного образа жизни.</w:t>
      </w:r>
    </w:p>
    <w:p w:rsidR="005E3EE6" w:rsidRPr="00E75B4E" w:rsidRDefault="005E3EE6" w:rsidP="005E3EE6">
      <w:pPr>
        <w:widowControl w:val="0"/>
        <w:ind w:firstLine="709"/>
        <w:jc w:val="both"/>
        <w:rPr>
          <w:sz w:val="28"/>
          <w:szCs w:val="28"/>
        </w:rPr>
      </w:pPr>
      <w:r w:rsidRPr="00E75B4E">
        <w:rPr>
          <w:sz w:val="28"/>
          <w:szCs w:val="28"/>
        </w:rPr>
        <w:t>Поведение следует рассматривать как ответную реакцию животного на физические или биологические раздражители во внешней или внутренней ср</w:t>
      </w:r>
      <w:r w:rsidRPr="00E75B4E">
        <w:rPr>
          <w:sz w:val="28"/>
          <w:szCs w:val="28"/>
        </w:rPr>
        <w:t>е</w:t>
      </w:r>
      <w:r w:rsidRPr="00E75B4E">
        <w:rPr>
          <w:sz w:val="28"/>
          <w:szCs w:val="28"/>
        </w:rPr>
        <w:t>де. Например, нарушения в кормлении</w:t>
      </w:r>
      <w:r>
        <w:rPr>
          <w:sz w:val="28"/>
          <w:szCs w:val="28"/>
        </w:rPr>
        <w:t xml:space="preserve"> </w:t>
      </w:r>
      <w:r w:rsidRPr="00E75B4E">
        <w:rPr>
          <w:sz w:val="28"/>
          <w:szCs w:val="28"/>
        </w:rPr>
        <w:t>и последующие физиологические изм</w:t>
      </w:r>
      <w:r w:rsidRPr="00E75B4E">
        <w:rPr>
          <w:sz w:val="28"/>
          <w:szCs w:val="28"/>
        </w:rPr>
        <w:t>е</w:t>
      </w:r>
      <w:r w:rsidRPr="00E75B4E">
        <w:rPr>
          <w:sz w:val="28"/>
          <w:szCs w:val="28"/>
        </w:rPr>
        <w:t>нения обуславливают чувство внутреннего дискомфорта и обостряют реакции организма на</w:t>
      </w:r>
      <w:r>
        <w:rPr>
          <w:sz w:val="28"/>
          <w:szCs w:val="28"/>
        </w:rPr>
        <w:t xml:space="preserve"> </w:t>
      </w:r>
      <w:r w:rsidRPr="00E75B4E">
        <w:rPr>
          <w:sz w:val="28"/>
          <w:szCs w:val="28"/>
        </w:rPr>
        <w:t>динамику факторов в среде обитания.</w:t>
      </w:r>
    </w:p>
    <w:p w:rsidR="005E3EE6" w:rsidRDefault="005E3EE6" w:rsidP="005E3EE6">
      <w:pPr>
        <w:widowControl w:val="0"/>
        <w:ind w:firstLine="709"/>
        <w:jc w:val="both"/>
        <w:rPr>
          <w:sz w:val="28"/>
          <w:szCs w:val="28"/>
        </w:rPr>
      </w:pPr>
      <w:r w:rsidRPr="00E75B4E">
        <w:rPr>
          <w:sz w:val="28"/>
          <w:szCs w:val="28"/>
        </w:rPr>
        <w:t>Поведенческие реакции носят адаптивный характер и способствуют в</w:t>
      </w:r>
      <w:r w:rsidRPr="00E75B4E">
        <w:rPr>
          <w:sz w:val="28"/>
          <w:szCs w:val="28"/>
        </w:rPr>
        <w:t>ы</w:t>
      </w:r>
      <w:r w:rsidRPr="00E75B4E">
        <w:rPr>
          <w:sz w:val="28"/>
          <w:szCs w:val="28"/>
        </w:rPr>
        <w:t xml:space="preserve">живанию, как отдельных особей, так и вида. </w:t>
      </w:r>
    </w:p>
    <w:p w:rsidR="005E3EE6" w:rsidRPr="00E75B4E" w:rsidRDefault="005E3EE6" w:rsidP="005E3EE6">
      <w:pPr>
        <w:widowControl w:val="0"/>
        <w:ind w:firstLine="709"/>
        <w:jc w:val="both"/>
        <w:rPr>
          <w:sz w:val="28"/>
          <w:szCs w:val="28"/>
        </w:rPr>
      </w:pPr>
      <w:r w:rsidRPr="00E75B4E">
        <w:rPr>
          <w:sz w:val="28"/>
          <w:szCs w:val="28"/>
        </w:rPr>
        <w:t xml:space="preserve">Эту поведенческую особенность обязательно следует учитывать при осуществлении в птичниках взвешивания, вакцинации, обрезания клювов, гребней и </w:t>
      </w:r>
      <w:r>
        <w:rPr>
          <w:sz w:val="28"/>
          <w:szCs w:val="28"/>
        </w:rPr>
        <w:t>т</w:t>
      </w:r>
      <w:r w:rsidRPr="00E75B4E">
        <w:rPr>
          <w:sz w:val="28"/>
          <w:szCs w:val="28"/>
        </w:rPr>
        <w:t>.</w:t>
      </w:r>
      <w:r>
        <w:rPr>
          <w:sz w:val="28"/>
          <w:szCs w:val="28"/>
        </w:rPr>
        <w:t>п</w:t>
      </w:r>
      <w:r w:rsidRPr="00E75B4E">
        <w:rPr>
          <w:sz w:val="28"/>
          <w:szCs w:val="28"/>
        </w:rPr>
        <w:t>. и не допускать переформирование</w:t>
      </w:r>
      <w:r>
        <w:rPr>
          <w:sz w:val="28"/>
          <w:szCs w:val="28"/>
        </w:rPr>
        <w:t xml:space="preserve"> </w:t>
      </w:r>
      <w:r w:rsidRPr="00E75B4E">
        <w:rPr>
          <w:sz w:val="28"/>
          <w:szCs w:val="28"/>
        </w:rPr>
        <w:t>существующих, уже сложи</w:t>
      </w:r>
      <w:r w:rsidRPr="00E75B4E">
        <w:rPr>
          <w:sz w:val="28"/>
          <w:szCs w:val="28"/>
        </w:rPr>
        <w:t>в</w:t>
      </w:r>
      <w:r w:rsidRPr="00E75B4E">
        <w:rPr>
          <w:sz w:val="28"/>
          <w:szCs w:val="28"/>
        </w:rPr>
        <w:t>шихся сообще</w:t>
      </w:r>
      <w:proofErr w:type="gramStart"/>
      <w:r w:rsidRPr="00E75B4E">
        <w:rPr>
          <w:sz w:val="28"/>
          <w:szCs w:val="28"/>
        </w:rPr>
        <w:t>ств пт</w:t>
      </w:r>
      <w:proofErr w:type="gramEnd"/>
      <w:r w:rsidRPr="00E75B4E">
        <w:rPr>
          <w:sz w:val="28"/>
          <w:szCs w:val="28"/>
        </w:rPr>
        <w:t>ицы в каждой из клеток или</w:t>
      </w:r>
      <w:r>
        <w:rPr>
          <w:sz w:val="28"/>
          <w:szCs w:val="28"/>
        </w:rPr>
        <w:t xml:space="preserve"> </w:t>
      </w:r>
      <w:r w:rsidRPr="00E75B4E">
        <w:rPr>
          <w:sz w:val="28"/>
          <w:szCs w:val="28"/>
        </w:rPr>
        <w:t>секций, не нарушать их состав. Изменение состава группы</w:t>
      </w:r>
      <w:r>
        <w:rPr>
          <w:sz w:val="28"/>
          <w:szCs w:val="28"/>
        </w:rPr>
        <w:t xml:space="preserve"> </w:t>
      </w:r>
      <w:r w:rsidRPr="00E75B4E">
        <w:rPr>
          <w:sz w:val="28"/>
          <w:szCs w:val="28"/>
        </w:rPr>
        <w:t>птицы  нарушает социальный уклад, углубляет стрессирование птицы.</w:t>
      </w:r>
    </w:p>
    <w:p w:rsidR="005E3EE6" w:rsidRDefault="005E3EE6" w:rsidP="005E3EE6">
      <w:pPr>
        <w:widowControl w:val="0"/>
        <w:ind w:firstLine="709"/>
        <w:jc w:val="both"/>
        <w:rPr>
          <w:sz w:val="28"/>
          <w:szCs w:val="28"/>
        </w:rPr>
      </w:pPr>
      <w:r w:rsidRPr="00E75B4E">
        <w:rPr>
          <w:sz w:val="28"/>
          <w:szCs w:val="28"/>
        </w:rPr>
        <w:t xml:space="preserve">Поэтому в условиях массового выращивания молодняка  необходимо осуществлять технологию выращивания так, чтобы не пропустить повышенную способность птенцов к импринтингу </w:t>
      </w:r>
      <w:proofErr w:type="gramStart"/>
      <w:r w:rsidRPr="00E75B4E">
        <w:rPr>
          <w:sz w:val="28"/>
          <w:szCs w:val="28"/>
        </w:rPr>
        <w:t>в первые</w:t>
      </w:r>
      <w:proofErr w:type="gramEnd"/>
      <w:r w:rsidRPr="00E75B4E">
        <w:rPr>
          <w:sz w:val="28"/>
          <w:szCs w:val="28"/>
        </w:rPr>
        <w:t xml:space="preserve"> часы их жизни и упорядочить поведенческие акты, ускорить начало потребления воды</w:t>
      </w:r>
      <w:r>
        <w:rPr>
          <w:sz w:val="28"/>
          <w:szCs w:val="28"/>
        </w:rPr>
        <w:t xml:space="preserve"> </w:t>
      </w:r>
      <w:r w:rsidRPr="00E75B4E">
        <w:rPr>
          <w:sz w:val="28"/>
          <w:szCs w:val="28"/>
        </w:rPr>
        <w:t>и корма и выработать энергосберегающее поведение. С этой целью</w:t>
      </w:r>
      <w:r>
        <w:rPr>
          <w:sz w:val="28"/>
          <w:szCs w:val="28"/>
        </w:rPr>
        <w:t xml:space="preserve"> </w:t>
      </w:r>
      <w:r w:rsidRPr="00E75B4E">
        <w:rPr>
          <w:sz w:val="28"/>
          <w:szCs w:val="28"/>
        </w:rPr>
        <w:t>следует применять адекватные звуковые и визуальные сигналы</w:t>
      </w:r>
      <w:r>
        <w:rPr>
          <w:sz w:val="28"/>
          <w:szCs w:val="28"/>
        </w:rPr>
        <w:t xml:space="preserve"> </w:t>
      </w:r>
      <w:r w:rsidRPr="00E75B4E">
        <w:rPr>
          <w:sz w:val="28"/>
          <w:szCs w:val="28"/>
        </w:rPr>
        <w:t>в сочетании с температурными и световыми условиями соответственно суточным биоритмам молодняка.</w:t>
      </w:r>
    </w:p>
    <w:p w:rsidR="005E3EE6" w:rsidRDefault="005E3EE6" w:rsidP="002315EB">
      <w:pPr>
        <w:ind w:firstLine="709"/>
        <w:jc w:val="both"/>
        <w:rPr>
          <w:sz w:val="28"/>
          <w:szCs w:val="28"/>
        </w:rPr>
        <w:sectPr w:rsidR="005E3EE6" w:rsidSect="00AB4E37">
          <w:type w:val="nextColumn"/>
          <w:pgSz w:w="11906" w:h="16838"/>
          <w:pgMar w:top="851" w:right="1134" w:bottom="851" w:left="1134" w:header="709" w:footer="709" w:gutter="0"/>
          <w:paperSrc w:first="15" w:other="15"/>
          <w:cols w:space="708"/>
          <w:docGrid w:linePitch="360"/>
        </w:sectPr>
      </w:pPr>
    </w:p>
    <w:p w:rsidR="00530F84" w:rsidRDefault="00530F84" w:rsidP="00530F84">
      <w:pPr>
        <w:jc w:val="both"/>
        <w:rPr>
          <w:sz w:val="28"/>
          <w:szCs w:val="28"/>
        </w:rPr>
      </w:pPr>
      <w:r w:rsidRPr="00E528B3">
        <w:rPr>
          <w:sz w:val="28"/>
          <w:szCs w:val="28"/>
        </w:rPr>
        <w:t>УДК 636.5:591.1</w:t>
      </w:r>
    </w:p>
    <w:p w:rsidR="00530F84" w:rsidRPr="00E528B3" w:rsidRDefault="00530F84" w:rsidP="00530F84">
      <w:pPr>
        <w:jc w:val="both"/>
        <w:rPr>
          <w:sz w:val="28"/>
          <w:szCs w:val="28"/>
        </w:rPr>
      </w:pPr>
    </w:p>
    <w:p w:rsidR="00530F84" w:rsidRDefault="00530F84" w:rsidP="00530F84">
      <w:pPr>
        <w:jc w:val="center"/>
        <w:rPr>
          <w:sz w:val="28"/>
          <w:szCs w:val="28"/>
        </w:rPr>
      </w:pPr>
      <w:bookmarkStart w:id="9" w:name="bookmark2"/>
      <w:r w:rsidRPr="00E528B3">
        <w:rPr>
          <w:sz w:val="28"/>
          <w:szCs w:val="28"/>
        </w:rPr>
        <w:t xml:space="preserve">ПРОБЛЕМЫ АДАПТАЦИИ В УСЛОВИЯХ </w:t>
      </w:r>
      <w:proofErr w:type="gramStart"/>
      <w:r w:rsidRPr="00E528B3">
        <w:rPr>
          <w:sz w:val="28"/>
          <w:szCs w:val="28"/>
        </w:rPr>
        <w:t>ИНТЕНСИВНОГО</w:t>
      </w:r>
      <w:proofErr w:type="gramEnd"/>
      <w:r w:rsidRPr="00E528B3">
        <w:rPr>
          <w:sz w:val="28"/>
          <w:szCs w:val="28"/>
        </w:rPr>
        <w:t xml:space="preserve"> </w:t>
      </w:r>
    </w:p>
    <w:p w:rsidR="00530F84" w:rsidRDefault="00530F84" w:rsidP="00530F84">
      <w:pPr>
        <w:jc w:val="center"/>
        <w:rPr>
          <w:sz w:val="28"/>
          <w:szCs w:val="28"/>
        </w:rPr>
      </w:pPr>
      <w:r w:rsidRPr="00E528B3">
        <w:rPr>
          <w:sz w:val="28"/>
          <w:szCs w:val="28"/>
        </w:rPr>
        <w:t>ПТИЦЕВОДСТВА</w:t>
      </w:r>
      <w:bookmarkEnd w:id="9"/>
    </w:p>
    <w:p w:rsidR="00530F84" w:rsidRPr="00E528B3" w:rsidRDefault="00530F84" w:rsidP="00530F84">
      <w:pPr>
        <w:jc w:val="center"/>
        <w:rPr>
          <w:sz w:val="28"/>
          <w:szCs w:val="28"/>
        </w:rPr>
      </w:pPr>
    </w:p>
    <w:p w:rsidR="00530F84" w:rsidRPr="00E528B3" w:rsidRDefault="00530F84" w:rsidP="00530F84">
      <w:pPr>
        <w:jc w:val="center"/>
        <w:rPr>
          <w:b/>
          <w:sz w:val="28"/>
          <w:szCs w:val="28"/>
        </w:rPr>
      </w:pPr>
      <w:bookmarkStart w:id="10" w:name="bookmark3"/>
      <w:r w:rsidRPr="00E528B3">
        <w:rPr>
          <w:b/>
          <w:sz w:val="28"/>
          <w:szCs w:val="28"/>
        </w:rPr>
        <w:t>И.Ю. Семавина</w:t>
      </w:r>
      <w:bookmarkEnd w:id="10"/>
    </w:p>
    <w:p w:rsidR="00530F84" w:rsidRPr="00E528B3" w:rsidRDefault="00530F84" w:rsidP="00530F84">
      <w:pPr>
        <w:jc w:val="center"/>
        <w:rPr>
          <w:sz w:val="28"/>
          <w:szCs w:val="28"/>
        </w:rPr>
      </w:pPr>
      <w:r w:rsidRPr="00E528B3">
        <w:rPr>
          <w:sz w:val="28"/>
          <w:szCs w:val="28"/>
        </w:rPr>
        <w:t xml:space="preserve">научный руководитель </w:t>
      </w:r>
      <w:r w:rsidRPr="00E528B3">
        <w:rPr>
          <w:b/>
          <w:sz w:val="28"/>
          <w:szCs w:val="28"/>
        </w:rPr>
        <w:t>Плотникова О.Л.</w:t>
      </w:r>
    </w:p>
    <w:p w:rsidR="00530F84" w:rsidRDefault="00530F84" w:rsidP="00530F84">
      <w:pPr>
        <w:jc w:val="center"/>
        <w:rPr>
          <w:sz w:val="28"/>
          <w:szCs w:val="28"/>
        </w:rPr>
      </w:pPr>
      <w:r w:rsidRPr="00E528B3">
        <w:rPr>
          <w:sz w:val="28"/>
          <w:szCs w:val="28"/>
        </w:rPr>
        <w:t>БелГСХА, г. Белгород, Россия</w:t>
      </w:r>
    </w:p>
    <w:p w:rsidR="00530F84" w:rsidRPr="00E528B3" w:rsidRDefault="00530F84" w:rsidP="00530F84">
      <w:pPr>
        <w:jc w:val="both"/>
        <w:rPr>
          <w:sz w:val="28"/>
          <w:szCs w:val="28"/>
        </w:rPr>
      </w:pPr>
    </w:p>
    <w:p w:rsidR="00530F84" w:rsidRPr="00E528B3" w:rsidRDefault="00530F84" w:rsidP="00530F84">
      <w:pPr>
        <w:ind w:firstLine="709"/>
        <w:jc w:val="both"/>
        <w:rPr>
          <w:sz w:val="28"/>
          <w:szCs w:val="28"/>
        </w:rPr>
      </w:pPr>
      <w:r w:rsidRPr="00E528B3">
        <w:rPr>
          <w:sz w:val="28"/>
          <w:szCs w:val="28"/>
        </w:rPr>
        <w:t>Адаптация - это приспособление строения и функций организма к услови</w:t>
      </w:r>
      <w:r w:rsidRPr="00E528B3">
        <w:rPr>
          <w:sz w:val="28"/>
          <w:szCs w:val="28"/>
        </w:rPr>
        <w:softHyphen/>
        <w:t>ям существования в окружающей среде.</w:t>
      </w:r>
    </w:p>
    <w:p w:rsidR="00530F84" w:rsidRPr="00E528B3" w:rsidRDefault="00530F84" w:rsidP="00530F84">
      <w:pPr>
        <w:ind w:firstLine="709"/>
        <w:jc w:val="both"/>
        <w:rPr>
          <w:sz w:val="28"/>
          <w:szCs w:val="28"/>
        </w:rPr>
      </w:pPr>
      <w:r w:rsidRPr="00E528B3">
        <w:rPr>
          <w:sz w:val="28"/>
          <w:szCs w:val="28"/>
        </w:rPr>
        <w:t>Под действием чрезмерных раздражителей в организме птиц возникает не</w:t>
      </w:r>
      <w:r w:rsidRPr="00E528B3">
        <w:rPr>
          <w:sz w:val="28"/>
          <w:szCs w:val="28"/>
        </w:rPr>
        <w:softHyphen/>
        <w:t>специфическая реакция, как ответ на воздействие неблагоприятных стресс- факторов и обуславливающая в организме состояние стресса.</w:t>
      </w:r>
    </w:p>
    <w:p w:rsidR="00530F84" w:rsidRPr="00E528B3" w:rsidRDefault="00530F84" w:rsidP="00530F84">
      <w:pPr>
        <w:ind w:firstLine="709"/>
        <w:jc w:val="both"/>
        <w:rPr>
          <w:sz w:val="28"/>
          <w:szCs w:val="28"/>
        </w:rPr>
      </w:pPr>
      <w:r w:rsidRPr="00E528B3">
        <w:rPr>
          <w:sz w:val="28"/>
          <w:szCs w:val="28"/>
        </w:rPr>
        <w:t>Стресс - это напряженное состояние организма, возникающее под влияни</w:t>
      </w:r>
      <w:r w:rsidRPr="00E528B3">
        <w:rPr>
          <w:sz w:val="28"/>
          <w:szCs w:val="28"/>
        </w:rPr>
        <w:softHyphen/>
        <w:t>ем различных факторов и проявляющееся общими приспособительными изме</w:t>
      </w:r>
      <w:r w:rsidRPr="00E528B3">
        <w:rPr>
          <w:sz w:val="28"/>
          <w:szCs w:val="28"/>
        </w:rPr>
        <w:softHyphen/>
        <w:t>нениями в органах и системах.</w:t>
      </w:r>
    </w:p>
    <w:p w:rsidR="00530F84" w:rsidRPr="00E528B3" w:rsidRDefault="00530F84" w:rsidP="00530F84">
      <w:pPr>
        <w:ind w:firstLine="709"/>
        <w:jc w:val="both"/>
        <w:rPr>
          <w:sz w:val="28"/>
          <w:szCs w:val="28"/>
        </w:rPr>
      </w:pPr>
      <w:r w:rsidRPr="00E528B3">
        <w:rPr>
          <w:sz w:val="28"/>
          <w:szCs w:val="28"/>
        </w:rPr>
        <w:t xml:space="preserve">Общий адаптационный синдром, который образуется у птиц и позволяет </w:t>
      </w:r>
      <w:proofErr w:type="gramStart"/>
      <w:r w:rsidRPr="00E528B3">
        <w:rPr>
          <w:sz w:val="28"/>
          <w:szCs w:val="28"/>
        </w:rPr>
        <w:t>приспосабливаться к стрессовым воздействиям можно разделить</w:t>
      </w:r>
      <w:proofErr w:type="gramEnd"/>
      <w:r w:rsidRPr="00E528B3">
        <w:rPr>
          <w:sz w:val="28"/>
          <w:szCs w:val="28"/>
        </w:rPr>
        <w:t xml:space="preserve"> на три фазы: реакция тревоги - птица мобилизует естественные механизмы защиты; состоя</w:t>
      </w:r>
      <w:r w:rsidRPr="00E528B3">
        <w:rPr>
          <w:sz w:val="28"/>
          <w:szCs w:val="28"/>
        </w:rPr>
        <w:softHyphen/>
        <w:t>ние резистентности (адаптации) - повышается резистентность организма к стрессорному воздействию; фаза истощения - силы резистентности исчерпыва</w:t>
      </w:r>
      <w:r w:rsidRPr="00E528B3">
        <w:rPr>
          <w:sz w:val="28"/>
          <w:szCs w:val="28"/>
        </w:rPr>
        <w:softHyphen/>
        <w:t>ются, птица заболевает и может погибнуть.</w:t>
      </w:r>
    </w:p>
    <w:p w:rsidR="00530F84" w:rsidRPr="00E528B3" w:rsidRDefault="00530F84" w:rsidP="00530F84">
      <w:pPr>
        <w:ind w:firstLine="709"/>
        <w:jc w:val="both"/>
        <w:rPr>
          <w:sz w:val="28"/>
          <w:szCs w:val="28"/>
        </w:rPr>
      </w:pPr>
      <w:proofErr w:type="gramStart"/>
      <w:r w:rsidRPr="00E528B3">
        <w:rPr>
          <w:sz w:val="28"/>
          <w:szCs w:val="28"/>
        </w:rPr>
        <w:t>Для предупреждения стресса рекомендуется следующее: избегать во</w:t>
      </w:r>
      <w:r w:rsidRPr="00E528B3">
        <w:rPr>
          <w:sz w:val="28"/>
          <w:szCs w:val="28"/>
        </w:rPr>
        <w:t>з</w:t>
      </w:r>
      <w:r w:rsidRPr="00E528B3">
        <w:rPr>
          <w:sz w:val="28"/>
          <w:szCs w:val="28"/>
        </w:rPr>
        <w:t>мож</w:t>
      </w:r>
      <w:r w:rsidRPr="00E528B3">
        <w:rPr>
          <w:sz w:val="28"/>
          <w:szCs w:val="28"/>
        </w:rPr>
        <w:softHyphen/>
        <w:t>ных стрессорных воздействий, особенно двух или нескольких; по возмо</w:t>
      </w:r>
      <w:r w:rsidRPr="00E528B3">
        <w:rPr>
          <w:sz w:val="28"/>
          <w:szCs w:val="28"/>
        </w:rPr>
        <w:t>ж</w:t>
      </w:r>
      <w:r w:rsidRPr="00E528B3">
        <w:rPr>
          <w:sz w:val="28"/>
          <w:szCs w:val="28"/>
        </w:rPr>
        <w:t>ности исключить или сократить причины, вызывающие стресс; стимулировать по</w:t>
      </w:r>
      <w:r w:rsidRPr="00E528B3">
        <w:rPr>
          <w:sz w:val="28"/>
          <w:szCs w:val="28"/>
        </w:rPr>
        <w:softHyphen/>
        <w:t>требление птицей питательных веществ, потребность в которых возрастает в период стресса; давать антибиотики, активизирующие защитные силы организ</w:t>
      </w:r>
      <w:r w:rsidRPr="00E528B3">
        <w:rPr>
          <w:sz w:val="28"/>
          <w:szCs w:val="28"/>
        </w:rPr>
        <w:softHyphen/>
        <w:t>ма; усилить профилактические меры; избегать резких перемен в содержании птицы; поддерживать температуру близкую к оптимальной;</w:t>
      </w:r>
      <w:proofErr w:type="gramEnd"/>
      <w:r w:rsidRPr="00E528B3">
        <w:rPr>
          <w:sz w:val="28"/>
          <w:szCs w:val="28"/>
        </w:rPr>
        <w:t xml:space="preserve"> применение препа</w:t>
      </w:r>
      <w:r w:rsidRPr="00E528B3">
        <w:rPr>
          <w:sz w:val="28"/>
          <w:szCs w:val="28"/>
        </w:rPr>
        <w:softHyphen/>
        <w:t>ратов, успокаивающих нервную систему.</w:t>
      </w:r>
    </w:p>
    <w:p w:rsidR="00530F84" w:rsidRPr="00E528B3" w:rsidRDefault="00530F84" w:rsidP="00530F84">
      <w:pPr>
        <w:ind w:firstLine="709"/>
        <w:jc w:val="both"/>
        <w:rPr>
          <w:sz w:val="28"/>
          <w:szCs w:val="28"/>
        </w:rPr>
      </w:pPr>
      <w:r w:rsidRPr="00E528B3">
        <w:rPr>
          <w:sz w:val="28"/>
          <w:szCs w:val="28"/>
        </w:rPr>
        <w:t>Физиологические изменения, которые встречаются в современных кро</w:t>
      </w:r>
      <w:r w:rsidRPr="00E528B3">
        <w:rPr>
          <w:sz w:val="28"/>
          <w:szCs w:val="28"/>
        </w:rPr>
        <w:t>с</w:t>
      </w:r>
      <w:r w:rsidRPr="00E528B3">
        <w:rPr>
          <w:sz w:val="28"/>
          <w:szCs w:val="28"/>
        </w:rPr>
        <w:t>сах при их клеточном содержании, вызваны тем, что используемые генотипы не от</w:t>
      </w:r>
      <w:r w:rsidRPr="00E528B3">
        <w:rPr>
          <w:sz w:val="28"/>
          <w:szCs w:val="28"/>
        </w:rPr>
        <w:softHyphen/>
        <w:t>вечают условиям интенсификации птицеводства. Возникла необходимость соз</w:t>
      </w:r>
      <w:r w:rsidRPr="00E528B3">
        <w:rPr>
          <w:sz w:val="28"/>
          <w:szCs w:val="28"/>
        </w:rPr>
        <w:softHyphen/>
        <w:t>дания типа «индустриальной» птицы. Однако, учитывая сложность этой про</w:t>
      </w:r>
      <w:r w:rsidRPr="00E528B3">
        <w:rPr>
          <w:sz w:val="28"/>
          <w:szCs w:val="28"/>
        </w:rPr>
        <w:softHyphen/>
        <w:t>блемы, технологи совершенствуют старые и разрабатывают новые способы вы</w:t>
      </w:r>
      <w:r w:rsidRPr="00E528B3">
        <w:rPr>
          <w:sz w:val="28"/>
          <w:szCs w:val="28"/>
        </w:rPr>
        <w:softHyphen/>
        <w:t>ращивания, содержания и кормления, которые в условиях индустриализации меньше отражались бы на здоровье и продуктивности птицы.</w:t>
      </w:r>
    </w:p>
    <w:p w:rsidR="00530F84" w:rsidRPr="00E528B3" w:rsidRDefault="00530F84" w:rsidP="00530F84">
      <w:pPr>
        <w:ind w:firstLine="709"/>
        <w:jc w:val="both"/>
        <w:rPr>
          <w:sz w:val="28"/>
          <w:szCs w:val="28"/>
        </w:rPr>
      </w:pPr>
      <w:r w:rsidRPr="00E528B3">
        <w:rPr>
          <w:sz w:val="28"/>
          <w:szCs w:val="28"/>
        </w:rPr>
        <w:t xml:space="preserve">Дальнейший прогресс интенсивного </w:t>
      </w:r>
      <w:proofErr w:type="gramStart"/>
      <w:r w:rsidRPr="00E528B3">
        <w:rPr>
          <w:sz w:val="28"/>
          <w:szCs w:val="28"/>
        </w:rPr>
        <w:t>птицеводства</w:t>
      </w:r>
      <w:proofErr w:type="gramEnd"/>
      <w:r w:rsidRPr="00E528B3">
        <w:rPr>
          <w:sz w:val="28"/>
          <w:szCs w:val="28"/>
        </w:rPr>
        <w:t xml:space="preserve"> несомненно связан с разработкой новых и совершенствованием применяемых технологий в условиях сырьевых, энергетических и экологических трудностей, что возможно путем мобилизации научно-технического потенциала по приоритетным направлени</w:t>
      </w:r>
      <w:r w:rsidRPr="00E528B3">
        <w:rPr>
          <w:sz w:val="28"/>
          <w:szCs w:val="28"/>
        </w:rPr>
        <w:softHyphen/>
        <w:t>ям.</w:t>
      </w:r>
    </w:p>
    <w:p w:rsidR="00530F84" w:rsidRDefault="00530F84" w:rsidP="002315EB">
      <w:pPr>
        <w:ind w:firstLine="709"/>
        <w:jc w:val="both"/>
        <w:rPr>
          <w:sz w:val="28"/>
          <w:szCs w:val="28"/>
        </w:rPr>
        <w:sectPr w:rsidR="00530F84" w:rsidSect="00AB4E37">
          <w:type w:val="nextColumn"/>
          <w:pgSz w:w="11906" w:h="16838"/>
          <w:pgMar w:top="851" w:right="1134" w:bottom="851" w:left="1134" w:header="709" w:footer="709" w:gutter="0"/>
          <w:paperSrc w:first="15" w:other="15"/>
          <w:cols w:space="708"/>
          <w:docGrid w:linePitch="360"/>
        </w:sectPr>
      </w:pPr>
    </w:p>
    <w:p w:rsidR="00530F84" w:rsidRDefault="00530F84" w:rsidP="00530F84">
      <w:pPr>
        <w:jc w:val="both"/>
        <w:rPr>
          <w:sz w:val="28"/>
          <w:szCs w:val="28"/>
        </w:rPr>
      </w:pPr>
      <w:r w:rsidRPr="003D2CD5">
        <w:rPr>
          <w:sz w:val="28"/>
          <w:szCs w:val="28"/>
        </w:rPr>
        <w:t>УДК 638.5</w:t>
      </w:r>
    </w:p>
    <w:p w:rsidR="00530F84" w:rsidRPr="003D2CD5" w:rsidRDefault="00530F84" w:rsidP="00530F84">
      <w:pPr>
        <w:jc w:val="both"/>
        <w:rPr>
          <w:sz w:val="28"/>
          <w:szCs w:val="28"/>
        </w:rPr>
      </w:pPr>
    </w:p>
    <w:p w:rsidR="00530F84" w:rsidRDefault="00530F84" w:rsidP="00530F84">
      <w:pPr>
        <w:jc w:val="center"/>
        <w:rPr>
          <w:sz w:val="28"/>
          <w:szCs w:val="28"/>
        </w:rPr>
      </w:pPr>
      <w:r w:rsidRPr="003D2CD5">
        <w:rPr>
          <w:sz w:val="28"/>
          <w:szCs w:val="28"/>
        </w:rPr>
        <w:t xml:space="preserve">РАССТАНОВКА УЛЬЕВ НА ПАСЕКЕ, КАКК НОВАЯ ТЕНДЕНЦИЯ </w:t>
      </w:r>
    </w:p>
    <w:p w:rsidR="00530F84" w:rsidRPr="003D2CD5" w:rsidRDefault="00530F84" w:rsidP="00530F84">
      <w:pPr>
        <w:jc w:val="center"/>
        <w:rPr>
          <w:sz w:val="28"/>
          <w:szCs w:val="28"/>
        </w:rPr>
      </w:pPr>
      <w:r w:rsidRPr="003D2CD5">
        <w:rPr>
          <w:sz w:val="28"/>
          <w:szCs w:val="28"/>
        </w:rPr>
        <w:t>ПОВЫШЕНИЯ МЕДОПРОДУКТИВНОСТИ</w:t>
      </w:r>
      <w:r>
        <w:rPr>
          <w:sz w:val="28"/>
          <w:szCs w:val="28"/>
        </w:rPr>
        <w:t xml:space="preserve"> </w:t>
      </w:r>
      <w:r w:rsidRPr="003D2CD5">
        <w:rPr>
          <w:sz w:val="28"/>
          <w:szCs w:val="28"/>
        </w:rPr>
        <w:t>В СЕМЬЕ ПЧЕЛ</w:t>
      </w:r>
    </w:p>
    <w:p w:rsidR="00530F84" w:rsidRPr="003D2CD5" w:rsidRDefault="00530F84" w:rsidP="00530F84">
      <w:pPr>
        <w:jc w:val="center"/>
        <w:rPr>
          <w:sz w:val="28"/>
          <w:szCs w:val="28"/>
        </w:rPr>
      </w:pPr>
    </w:p>
    <w:p w:rsidR="00530F84" w:rsidRPr="003D2CD5" w:rsidRDefault="00530F84" w:rsidP="00530F84">
      <w:pPr>
        <w:jc w:val="center"/>
        <w:rPr>
          <w:b/>
          <w:sz w:val="28"/>
          <w:szCs w:val="28"/>
        </w:rPr>
      </w:pPr>
      <w:r w:rsidRPr="003D2CD5">
        <w:rPr>
          <w:b/>
          <w:sz w:val="28"/>
          <w:szCs w:val="28"/>
        </w:rPr>
        <w:t>И.А. Симененко, Е.И. Константинова</w:t>
      </w:r>
    </w:p>
    <w:p w:rsidR="00530F84" w:rsidRPr="003D2CD5" w:rsidRDefault="00530F84" w:rsidP="00530F84">
      <w:pPr>
        <w:jc w:val="center"/>
        <w:rPr>
          <w:sz w:val="28"/>
          <w:szCs w:val="28"/>
        </w:rPr>
      </w:pPr>
      <w:r w:rsidRPr="003D2CD5">
        <w:rPr>
          <w:sz w:val="28"/>
          <w:szCs w:val="28"/>
        </w:rPr>
        <w:t>н</w:t>
      </w:r>
      <w:r>
        <w:rPr>
          <w:sz w:val="28"/>
          <w:szCs w:val="28"/>
        </w:rPr>
        <w:t>аучные руководители</w:t>
      </w:r>
      <w:r w:rsidRPr="003D2CD5">
        <w:rPr>
          <w:sz w:val="28"/>
          <w:szCs w:val="28"/>
        </w:rPr>
        <w:t xml:space="preserve"> </w:t>
      </w:r>
      <w:r w:rsidRPr="003D2CD5">
        <w:rPr>
          <w:b/>
          <w:sz w:val="28"/>
          <w:szCs w:val="28"/>
        </w:rPr>
        <w:t>Богачев В.Д., Самойлов Ю.П., Головко Н.Г.</w:t>
      </w:r>
    </w:p>
    <w:p w:rsidR="00530F84" w:rsidRPr="003D2CD5" w:rsidRDefault="00530F84" w:rsidP="00530F84">
      <w:pPr>
        <w:jc w:val="center"/>
        <w:rPr>
          <w:sz w:val="28"/>
          <w:szCs w:val="28"/>
        </w:rPr>
      </w:pPr>
      <w:r w:rsidRPr="003D2CD5">
        <w:rPr>
          <w:sz w:val="28"/>
          <w:szCs w:val="28"/>
        </w:rPr>
        <w:t>БелГСХА, г. Белгород, Россия</w:t>
      </w:r>
    </w:p>
    <w:p w:rsidR="00530F84" w:rsidRPr="003D2CD5" w:rsidRDefault="00530F84" w:rsidP="00530F84">
      <w:pPr>
        <w:jc w:val="both"/>
        <w:rPr>
          <w:sz w:val="28"/>
          <w:szCs w:val="28"/>
        </w:rPr>
      </w:pPr>
    </w:p>
    <w:p w:rsidR="00530F84" w:rsidRPr="003D2CD5" w:rsidRDefault="00530F84" w:rsidP="00530F84">
      <w:pPr>
        <w:ind w:firstLine="709"/>
        <w:jc w:val="both"/>
        <w:rPr>
          <w:sz w:val="28"/>
          <w:szCs w:val="28"/>
        </w:rPr>
      </w:pPr>
      <w:r w:rsidRPr="003D2CD5">
        <w:rPr>
          <w:sz w:val="28"/>
          <w:szCs w:val="28"/>
        </w:rPr>
        <w:t>На первый взгляд эта сторона, кажется, не заслуживает никакого вним</w:t>
      </w:r>
      <w:r w:rsidRPr="003D2CD5">
        <w:rPr>
          <w:sz w:val="28"/>
          <w:szCs w:val="28"/>
        </w:rPr>
        <w:t>а</w:t>
      </w:r>
      <w:r w:rsidRPr="003D2CD5">
        <w:rPr>
          <w:sz w:val="28"/>
          <w:szCs w:val="28"/>
        </w:rPr>
        <w:t>ния. Старое пчеловодство в расстановке ульев, ориентирование их по сторонам света считает делом второстепенным. Это является грубейшей ошибкой.</w:t>
      </w:r>
    </w:p>
    <w:p w:rsidR="00530F84" w:rsidRPr="003D2CD5" w:rsidRDefault="00530F84" w:rsidP="00530F84">
      <w:pPr>
        <w:ind w:firstLine="709"/>
        <w:jc w:val="both"/>
        <w:rPr>
          <w:sz w:val="28"/>
          <w:szCs w:val="28"/>
        </w:rPr>
      </w:pPr>
      <w:r w:rsidRPr="003D2CD5">
        <w:rPr>
          <w:sz w:val="28"/>
          <w:szCs w:val="28"/>
        </w:rPr>
        <w:t>Согласно биологии, осенью клуб пчел формируется у летка, в нашем сл</w:t>
      </w:r>
      <w:r w:rsidRPr="003D2CD5">
        <w:rPr>
          <w:sz w:val="28"/>
          <w:szCs w:val="28"/>
        </w:rPr>
        <w:t>у</w:t>
      </w:r>
      <w:r w:rsidRPr="003D2CD5">
        <w:rPr>
          <w:sz w:val="28"/>
          <w:szCs w:val="28"/>
        </w:rPr>
        <w:t>чае у северной, холодной стенке ульев. В процессе зимовки, поедая корня, пч</w:t>
      </w:r>
      <w:r w:rsidRPr="003D2CD5">
        <w:rPr>
          <w:sz w:val="28"/>
          <w:szCs w:val="28"/>
        </w:rPr>
        <w:t>ё</w:t>
      </w:r>
      <w:r w:rsidRPr="003D2CD5">
        <w:rPr>
          <w:sz w:val="28"/>
          <w:szCs w:val="28"/>
        </w:rPr>
        <w:t>лы поднимаются вверх гнезда. Спустя 1,5-2 месяца, при полном потреблении мёда в этом месте гнезда, клуб обязан сдвинуться вглубь улья. Переместиться от летка к новым запасам мёда пчёлам помогает то, что их просто притягивает южная теплая стенка ульев.</w:t>
      </w:r>
    </w:p>
    <w:p w:rsidR="00530F84" w:rsidRPr="003D2CD5" w:rsidRDefault="00530F84" w:rsidP="00530F84">
      <w:pPr>
        <w:ind w:firstLine="709"/>
        <w:jc w:val="both"/>
        <w:rPr>
          <w:sz w:val="28"/>
          <w:szCs w:val="28"/>
        </w:rPr>
      </w:pPr>
      <w:r w:rsidRPr="003D2CD5">
        <w:rPr>
          <w:sz w:val="28"/>
          <w:szCs w:val="28"/>
        </w:rPr>
        <w:t>Если леток обращен на юг, то пчёлы, истратив полностью мёд, не могут оторваться от тёплой, направленной к солнцу стенке и часто гибнут, хотя в с</w:t>
      </w:r>
      <w:r w:rsidRPr="003D2CD5">
        <w:rPr>
          <w:sz w:val="28"/>
          <w:szCs w:val="28"/>
        </w:rPr>
        <w:t>е</w:t>
      </w:r>
      <w:r w:rsidRPr="003D2CD5">
        <w:rPr>
          <w:sz w:val="28"/>
          <w:szCs w:val="28"/>
        </w:rPr>
        <w:t>верной холодной части гнезда мёда достаточно. Вот откуда в пчеловодной л</w:t>
      </w:r>
      <w:r w:rsidRPr="003D2CD5">
        <w:rPr>
          <w:sz w:val="28"/>
          <w:szCs w:val="28"/>
        </w:rPr>
        <w:t>и</w:t>
      </w:r>
      <w:r w:rsidRPr="003D2CD5">
        <w:rPr>
          <w:sz w:val="28"/>
          <w:szCs w:val="28"/>
        </w:rPr>
        <w:t>тературе появились «бойкие» советы: в феврале, в начале марта класть под пч</w:t>
      </w:r>
      <w:r w:rsidRPr="003D2CD5">
        <w:rPr>
          <w:sz w:val="28"/>
          <w:szCs w:val="28"/>
        </w:rPr>
        <w:t>е</w:t>
      </w:r>
      <w:r w:rsidRPr="003D2CD5">
        <w:rPr>
          <w:sz w:val="28"/>
          <w:szCs w:val="28"/>
        </w:rPr>
        <w:t>линым гнездом грелки, жареные кирпичи, бутылки с кипятком, чтобы временно нагреть гнездо и заставить пчёл оторваться от южной стенки улья и сдвинуться вглубь гнезда к холодной северной стороне. А мы легко и просто избавляемся от бестолковых дел и суеты, сознательно ориентируя улей летком на север.</w:t>
      </w:r>
    </w:p>
    <w:p w:rsidR="00530F84" w:rsidRPr="003D2CD5" w:rsidRDefault="00530F84" w:rsidP="00530F84">
      <w:pPr>
        <w:ind w:firstLine="709"/>
        <w:jc w:val="both"/>
        <w:rPr>
          <w:sz w:val="28"/>
          <w:szCs w:val="28"/>
        </w:rPr>
      </w:pPr>
      <w:r w:rsidRPr="003D2CD5">
        <w:rPr>
          <w:sz w:val="28"/>
          <w:szCs w:val="28"/>
        </w:rPr>
        <w:t>При ориентировке летка улья на север в ранневесенний период детка в</w:t>
      </w:r>
      <w:r w:rsidRPr="003D2CD5">
        <w:rPr>
          <w:sz w:val="28"/>
          <w:szCs w:val="28"/>
        </w:rPr>
        <w:t>ы</w:t>
      </w:r>
      <w:r w:rsidRPr="003D2CD5">
        <w:rPr>
          <w:sz w:val="28"/>
          <w:szCs w:val="28"/>
        </w:rPr>
        <w:t>ращивается далеко от летка, в глубине гнезда, у прогреваемой солнцем стены, что безопаснее при возвратных холодах. Гнездовые рамки полнее используются  пчелами, нет условий для развития плесени.</w:t>
      </w:r>
    </w:p>
    <w:p w:rsidR="00530F84" w:rsidRPr="003D2CD5" w:rsidRDefault="00530F84" w:rsidP="00530F84">
      <w:pPr>
        <w:ind w:firstLine="709"/>
        <w:jc w:val="both"/>
        <w:rPr>
          <w:sz w:val="28"/>
          <w:szCs w:val="28"/>
        </w:rPr>
      </w:pPr>
      <w:r w:rsidRPr="003D2CD5">
        <w:rPr>
          <w:sz w:val="28"/>
          <w:szCs w:val="28"/>
        </w:rPr>
        <w:t>Воздухообмен в улье естественней и эффективней, сток шлаков семьи, углекислого газа и водяных паров идет без воздушных барьеров.</w:t>
      </w:r>
    </w:p>
    <w:p w:rsidR="00530F84" w:rsidRPr="003D2CD5" w:rsidRDefault="00530F84" w:rsidP="00530F84">
      <w:pPr>
        <w:ind w:firstLine="709"/>
        <w:jc w:val="both"/>
        <w:rPr>
          <w:sz w:val="28"/>
          <w:szCs w:val="28"/>
        </w:rPr>
      </w:pPr>
      <w:r w:rsidRPr="003D2CD5">
        <w:rPr>
          <w:sz w:val="28"/>
          <w:szCs w:val="28"/>
        </w:rPr>
        <w:t>Из летка холодный воздух по дну улья доходит до задней южной стенки, где превращается в вертикальный луч.</w:t>
      </w:r>
    </w:p>
    <w:p w:rsidR="00530F84" w:rsidRPr="003D2CD5" w:rsidRDefault="00530F84" w:rsidP="00530F84">
      <w:pPr>
        <w:ind w:firstLine="709"/>
        <w:jc w:val="both"/>
        <w:rPr>
          <w:sz w:val="28"/>
          <w:szCs w:val="28"/>
        </w:rPr>
      </w:pPr>
      <w:r w:rsidRPr="003D2CD5">
        <w:rPr>
          <w:sz w:val="28"/>
          <w:szCs w:val="28"/>
        </w:rPr>
        <w:t>Свежий воздух вытесняет застоявшийся, он вдоль потолка улья двигается к северной, холодной стенке и, охлаждаясь  по ней к летку. Дурной воздух п</w:t>
      </w:r>
      <w:r w:rsidRPr="003D2CD5">
        <w:rPr>
          <w:sz w:val="28"/>
          <w:szCs w:val="28"/>
        </w:rPr>
        <w:t>о</w:t>
      </w:r>
      <w:r w:rsidRPr="003D2CD5">
        <w:rPr>
          <w:sz w:val="28"/>
          <w:szCs w:val="28"/>
        </w:rPr>
        <w:t>кидает улей, не мешая естественному току уличного воздуха по дну.</w:t>
      </w:r>
    </w:p>
    <w:p w:rsidR="00530F84" w:rsidRPr="003D2CD5" w:rsidRDefault="00530F84" w:rsidP="00530F84">
      <w:pPr>
        <w:ind w:firstLine="709"/>
        <w:jc w:val="both"/>
        <w:rPr>
          <w:sz w:val="28"/>
          <w:szCs w:val="28"/>
        </w:rPr>
      </w:pPr>
      <w:r w:rsidRPr="003D2CD5">
        <w:rPr>
          <w:sz w:val="28"/>
          <w:szCs w:val="28"/>
        </w:rPr>
        <w:t>При северном расположении летка пчёлы реже болеют и вырастают н</w:t>
      </w:r>
      <w:r w:rsidRPr="003D2CD5">
        <w:rPr>
          <w:sz w:val="28"/>
          <w:szCs w:val="28"/>
        </w:rPr>
        <w:t>а</w:t>
      </w:r>
      <w:r w:rsidRPr="003D2CD5">
        <w:rPr>
          <w:sz w:val="28"/>
          <w:szCs w:val="28"/>
        </w:rPr>
        <w:t>стоящие семьи-медовики.</w:t>
      </w:r>
    </w:p>
    <w:p w:rsidR="00530F84" w:rsidRDefault="00530F84" w:rsidP="002315EB">
      <w:pPr>
        <w:ind w:firstLine="709"/>
        <w:jc w:val="both"/>
        <w:rPr>
          <w:sz w:val="28"/>
          <w:szCs w:val="28"/>
        </w:rPr>
        <w:sectPr w:rsidR="00530F84" w:rsidSect="00AB4E37">
          <w:type w:val="nextColumn"/>
          <w:pgSz w:w="11906" w:h="16838"/>
          <w:pgMar w:top="851" w:right="1134" w:bottom="851" w:left="1134" w:header="709" w:footer="709" w:gutter="0"/>
          <w:paperSrc w:first="15" w:other="15"/>
          <w:cols w:space="708"/>
          <w:docGrid w:linePitch="360"/>
        </w:sectPr>
      </w:pPr>
    </w:p>
    <w:p w:rsidR="00530F84" w:rsidRDefault="00530F84" w:rsidP="00530F84">
      <w:pPr>
        <w:widowControl w:val="0"/>
        <w:jc w:val="both"/>
        <w:rPr>
          <w:sz w:val="28"/>
          <w:szCs w:val="28"/>
        </w:rPr>
      </w:pPr>
      <w:r>
        <w:rPr>
          <w:sz w:val="28"/>
          <w:szCs w:val="28"/>
        </w:rPr>
        <w:t>УДК 636.5</w:t>
      </w:r>
    </w:p>
    <w:p w:rsidR="00530F84" w:rsidRDefault="00530F84" w:rsidP="00530F84">
      <w:pPr>
        <w:widowControl w:val="0"/>
        <w:jc w:val="both"/>
        <w:rPr>
          <w:sz w:val="28"/>
          <w:szCs w:val="28"/>
        </w:rPr>
      </w:pPr>
    </w:p>
    <w:p w:rsidR="00530F84" w:rsidRPr="00161822" w:rsidRDefault="00530F84" w:rsidP="00530F84">
      <w:pPr>
        <w:widowControl w:val="0"/>
        <w:jc w:val="center"/>
        <w:rPr>
          <w:sz w:val="28"/>
          <w:szCs w:val="28"/>
        </w:rPr>
      </w:pPr>
      <w:r w:rsidRPr="00161822">
        <w:rPr>
          <w:sz w:val="28"/>
          <w:szCs w:val="28"/>
        </w:rPr>
        <w:t>ПОТОЧНАЯ СИСТЕМА ПРОИЗВОДСТВА МЯСА ПТИЦЫ В УСЛОВИЯХ</w:t>
      </w:r>
    </w:p>
    <w:p w:rsidR="00530F84" w:rsidRPr="00161822" w:rsidRDefault="00530F84" w:rsidP="00530F84">
      <w:pPr>
        <w:widowControl w:val="0"/>
        <w:jc w:val="center"/>
        <w:rPr>
          <w:sz w:val="28"/>
          <w:szCs w:val="28"/>
        </w:rPr>
      </w:pPr>
      <w:r w:rsidRPr="00161822">
        <w:rPr>
          <w:sz w:val="28"/>
          <w:szCs w:val="28"/>
        </w:rPr>
        <w:t>«ПФ ООО «БЕЛГРАНКОРМ» ПРОИЗВОДСТВО «ЯСНЫЕ ЗОРИ»</w:t>
      </w:r>
    </w:p>
    <w:p w:rsidR="00530F84" w:rsidRPr="00161822" w:rsidRDefault="00530F84" w:rsidP="00530F84">
      <w:pPr>
        <w:widowControl w:val="0"/>
        <w:jc w:val="center"/>
        <w:rPr>
          <w:b/>
          <w:bCs/>
          <w:sz w:val="28"/>
          <w:szCs w:val="28"/>
        </w:rPr>
      </w:pPr>
    </w:p>
    <w:p w:rsidR="00530F84" w:rsidRPr="00161822" w:rsidRDefault="00530F84" w:rsidP="00530F84">
      <w:pPr>
        <w:widowControl w:val="0"/>
        <w:jc w:val="center"/>
        <w:rPr>
          <w:b/>
          <w:bCs/>
          <w:sz w:val="28"/>
          <w:szCs w:val="28"/>
        </w:rPr>
      </w:pPr>
      <w:r w:rsidRPr="00161822">
        <w:rPr>
          <w:b/>
          <w:bCs/>
          <w:sz w:val="28"/>
          <w:szCs w:val="28"/>
        </w:rPr>
        <w:t>В.О. Суетина</w:t>
      </w:r>
    </w:p>
    <w:p w:rsidR="00530F84" w:rsidRPr="00161822" w:rsidRDefault="00530F84" w:rsidP="00530F84">
      <w:pPr>
        <w:widowControl w:val="0"/>
        <w:jc w:val="center"/>
        <w:rPr>
          <w:b/>
          <w:bCs/>
          <w:sz w:val="28"/>
          <w:szCs w:val="28"/>
        </w:rPr>
      </w:pPr>
      <w:r w:rsidRPr="00161822">
        <w:rPr>
          <w:sz w:val="28"/>
          <w:szCs w:val="28"/>
        </w:rPr>
        <w:t>научный руководитель</w:t>
      </w:r>
      <w:r>
        <w:rPr>
          <w:b/>
          <w:bCs/>
          <w:sz w:val="28"/>
          <w:szCs w:val="28"/>
        </w:rPr>
        <w:t xml:space="preserve"> А.Н. Добудько</w:t>
      </w:r>
    </w:p>
    <w:p w:rsidR="00530F84" w:rsidRPr="00161822" w:rsidRDefault="00530F84" w:rsidP="00530F84">
      <w:pPr>
        <w:widowControl w:val="0"/>
        <w:jc w:val="center"/>
        <w:rPr>
          <w:sz w:val="28"/>
          <w:szCs w:val="28"/>
        </w:rPr>
      </w:pPr>
      <w:r w:rsidRPr="00161822">
        <w:rPr>
          <w:sz w:val="28"/>
          <w:szCs w:val="28"/>
        </w:rPr>
        <w:t>БелГСХА, г. Белгорд, Россия</w:t>
      </w:r>
    </w:p>
    <w:p w:rsidR="00530F84" w:rsidRDefault="00530F84" w:rsidP="00530F84">
      <w:pPr>
        <w:widowControl w:val="0"/>
        <w:jc w:val="center"/>
        <w:rPr>
          <w:sz w:val="28"/>
          <w:szCs w:val="28"/>
        </w:rPr>
      </w:pPr>
    </w:p>
    <w:p w:rsidR="00530F84" w:rsidRDefault="00530F84" w:rsidP="00530F84">
      <w:pPr>
        <w:widowControl w:val="0"/>
        <w:ind w:firstLine="709"/>
        <w:jc w:val="both"/>
        <w:rPr>
          <w:sz w:val="28"/>
          <w:szCs w:val="28"/>
        </w:rPr>
      </w:pPr>
      <w:r w:rsidRPr="00270E87">
        <w:rPr>
          <w:sz w:val="28"/>
          <w:szCs w:val="28"/>
        </w:rPr>
        <w:t xml:space="preserve">Технология промышленного производства </w:t>
      </w:r>
      <w:r>
        <w:rPr>
          <w:sz w:val="28"/>
          <w:szCs w:val="28"/>
        </w:rPr>
        <w:t>мяса птицы</w:t>
      </w:r>
      <w:r w:rsidRPr="00270E87">
        <w:rPr>
          <w:sz w:val="28"/>
          <w:szCs w:val="28"/>
        </w:rPr>
        <w:t xml:space="preserve"> в специализиро</w:t>
      </w:r>
      <w:r w:rsidRPr="00270E87">
        <w:rPr>
          <w:sz w:val="28"/>
          <w:szCs w:val="28"/>
        </w:rPr>
        <w:softHyphen/>
        <w:t>ванном хозяйстве «</w:t>
      </w:r>
      <w:r>
        <w:rPr>
          <w:sz w:val="28"/>
          <w:szCs w:val="28"/>
        </w:rPr>
        <w:t>Ясные Зори»</w:t>
      </w:r>
      <w:r w:rsidRPr="00270E87">
        <w:rPr>
          <w:sz w:val="28"/>
          <w:szCs w:val="28"/>
        </w:rPr>
        <w:t xml:space="preserve"> строится с учетом следующих основных при</w:t>
      </w:r>
      <w:r w:rsidRPr="00270E87">
        <w:rPr>
          <w:sz w:val="28"/>
          <w:szCs w:val="28"/>
        </w:rPr>
        <w:t>н</w:t>
      </w:r>
      <w:r w:rsidRPr="00270E87">
        <w:rPr>
          <w:sz w:val="28"/>
          <w:szCs w:val="28"/>
        </w:rPr>
        <w:t>ципов:</w:t>
      </w:r>
      <w:r>
        <w:rPr>
          <w:sz w:val="28"/>
          <w:szCs w:val="28"/>
        </w:rPr>
        <w:t xml:space="preserve"> </w:t>
      </w:r>
      <w:r w:rsidRPr="00270E87">
        <w:rPr>
          <w:sz w:val="28"/>
          <w:szCs w:val="28"/>
        </w:rPr>
        <w:t xml:space="preserve">использование высокопродуктивных гибридных </w:t>
      </w:r>
      <w:r>
        <w:rPr>
          <w:sz w:val="28"/>
          <w:szCs w:val="28"/>
        </w:rPr>
        <w:t>цыплят</w:t>
      </w:r>
      <w:r w:rsidRPr="00270E87">
        <w:rPr>
          <w:sz w:val="28"/>
          <w:szCs w:val="28"/>
        </w:rPr>
        <w:t>;</w:t>
      </w:r>
      <w:r>
        <w:rPr>
          <w:sz w:val="28"/>
          <w:szCs w:val="28"/>
        </w:rPr>
        <w:t xml:space="preserve"> напольное </w:t>
      </w:r>
      <w:r w:rsidRPr="00270E87">
        <w:rPr>
          <w:sz w:val="28"/>
          <w:szCs w:val="28"/>
        </w:rPr>
        <w:t>с</w:t>
      </w:r>
      <w:r w:rsidRPr="00270E87">
        <w:rPr>
          <w:sz w:val="28"/>
          <w:szCs w:val="28"/>
        </w:rPr>
        <w:t>о</w:t>
      </w:r>
      <w:r w:rsidRPr="00270E87">
        <w:rPr>
          <w:sz w:val="28"/>
          <w:szCs w:val="28"/>
        </w:rPr>
        <w:t xml:space="preserve">держание </w:t>
      </w:r>
      <w:r>
        <w:rPr>
          <w:sz w:val="28"/>
          <w:szCs w:val="28"/>
        </w:rPr>
        <w:t>цыплят-бройлеров с полностью механи</w:t>
      </w:r>
      <w:r w:rsidRPr="00270E87">
        <w:rPr>
          <w:sz w:val="28"/>
          <w:szCs w:val="28"/>
        </w:rPr>
        <w:t>з</w:t>
      </w:r>
      <w:r>
        <w:rPr>
          <w:sz w:val="28"/>
          <w:szCs w:val="28"/>
        </w:rPr>
        <w:t xml:space="preserve">ированными </w:t>
      </w:r>
      <w:r w:rsidRPr="00270E87">
        <w:rPr>
          <w:sz w:val="28"/>
          <w:szCs w:val="28"/>
        </w:rPr>
        <w:t>производстве</w:t>
      </w:r>
      <w:r w:rsidRPr="00270E87">
        <w:rPr>
          <w:sz w:val="28"/>
          <w:szCs w:val="28"/>
        </w:rPr>
        <w:t>н</w:t>
      </w:r>
      <w:r w:rsidRPr="00270E87">
        <w:rPr>
          <w:sz w:val="28"/>
          <w:szCs w:val="28"/>
        </w:rPr>
        <w:t>ны</w:t>
      </w:r>
      <w:r>
        <w:rPr>
          <w:sz w:val="28"/>
          <w:szCs w:val="28"/>
        </w:rPr>
        <w:t>ми</w:t>
      </w:r>
      <w:r w:rsidRPr="00270E87">
        <w:rPr>
          <w:sz w:val="28"/>
          <w:szCs w:val="28"/>
        </w:rPr>
        <w:t xml:space="preserve"> процесс</w:t>
      </w:r>
      <w:r>
        <w:rPr>
          <w:sz w:val="28"/>
          <w:szCs w:val="28"/>
        </w:rPr>
        <w:t>ами</w:t>
      </w:r>
      <w:r w:rsidRPr="00270E87">
        <w:rPr>
          <w:sz w:val="28"/>
          <w:szCs w:val="28"/>
        </w:rPr>
        <w:t>;</w:t>
      </w:r>
      <w:r>
        <w:rPr>
          <w:sz w:val="28"/>
          <w:szCs w:val="28"/>
        </w:rPr>
        <w:t xml:space="preserve"> </w:t>
      </w:r>
      <w:r w:rsidRPr="00270E87">
        <w:rPr>
          <w:sz w:val="28"/>
          <w:szCs w:val="28"/>
        </w:rPr>
        <w:t>кормление полнорационными сухими комбикормами;</w:t>
      </w:r>
      <w:r>
        <w:rPr>
          <w:sz w:val="28"/>
          <w:szCs w:val="28"/>
        </w:rPr>
        <w:t xml:space="preserve"> </w:t>
      </w:r>
      <w:r w:rsidRPr="00270E87">
        <w:rPr>
          <w:sz w:val="28"/>
          <w:szCs w:val="28"/>
        </w:rPr>
        <w:t>с</w:t>
      </w:r>
      <w:r w:rsidRPr="00270E87">
        <w:rPr>
          <w:sz w:val="28"/>
          <w:szCs w:val="28"/>
        </w:rPr>
        <w:t>о</w:t>
      </w:r>
      <w:r w:rsidRPr="00270E87">
        <w:rPr>
          <w:sz w:val="28"/>
          <w:szCs w:val="28"/>
        </w:rPr>
        <w:t>держание птицы в закрытых (безоконных) птичниках;</w:t>
      </w:r>
      <w:r>
        <w:rPr>
          <w:sz w:val="28"/>
          <w:szCs w:val="28"/>
        </w:rPr>
        <w:t xml:space="preserve"> </w:t>
      </w:r>
      <w:r w:rsidRPr="00270E87">
        <w:rPr>
          <w:sz w:val="28"/>
          <w:szCs w:val="28"/>
        </w:rPr>
        <w:t>применение эффекти</w:t>
      </w:r>
      <w:r w:rsidRPr="00270E87">
        <w:rPr>
          <w:sz w:val="28"/>
          <w:szCs w:val="28"/>
        </w:rPr>
        <w:t>в</w:t>
      </w:r>
      <w:r w:rsidRPr="00270E87">
        <w:rPr>
          <w:sz w:val="28"/>
          <w:szCs w:val="28"/>
        </w:rPr>
        <w:t>ных вете</w:t>
      </w:r>
      <w:r>
        <w:rPr>
          <w:sz w:val="28"/>
          <w:szCs w:val="28"/>
        </w:rPr>
        <w:t>ринарно-профилактических меро</w:t>
      </w:r>
      <w:r w:rsidRPr="00270E87">
        <w:rPr>
          <w:sz w:val="28"/>
          <w:szCs w:val="28"/>
        </w:rPr>
        <w:t>приятий;</w:t>
      </w:r>
      <w:r>
        <w:rPr>
          <w:sz w:val="28"/>
          <w:szCs w:val="28"/>
        </w:rPr>
        <w:t xml:space="preserve"> </w:t>
      </w:r>
      <w:r w:rsidRPr="00270E87">
        <w:rPr>
          <w:sz w:val="28"/>
          <w:szCs w:val="28"/>
        </w:rPr>
        <w:t>равномерное круглогодовое производство</w:t>
      </w:r>
      <w:r>
        <w:rPr>
          <w:sz w:val="28"/>
          <w:szCs w:val="28"/>
        </w:rPr>
        <w:t>.</w:t>
      </w:r>
    </w:p>
    <w:p w:rsidR="00530F84" w:rsidRDefault="00530F84" w:rsidP="00530F84">
      <w:pPr>
        <w:widowControl w:val="0"/>
        <w:ind w:firstLine="709"/>
        <w:jc w:val="both"/>
        <w:rPr>
          <w:sz w:val="28"/>
          <w:szCs w:val="28"/>
        </w:rPr>
      </w:pPr>
      <w:r>
        <w:rPr>
          <w:sz w:val="28"/>
          <w:szCs w:val="28"/>
        </w:rPr>
        <w:t>Основным показателем успешного выращивания цыплят-бройлеров явл</w:t>
      </w:r>
      <w:r>
        <w:rPr>
          <w:sz w:val="28"/>
          <w:szCs w:val="28"/>
        </w:rPr>
        <w:t>я</w:t>
      </w:r>
      <w:r>
        <w:rPr>
          <w:sz w:val="28"/>
          <w:szCs w:val="28"/>
        </w:rPr>
        <w:t>ется живая масса, которая зависит от кормления цыплят и условий содержания (микроклимата).</w:t>
      </w:r>
    </w:p>
    <w:p w:rsidR="00530F84" w:rsidRDefault="00530F84" w:rsidP="00530F84">
      <w:pPr>
        <w:widowControl w:val="0"/>
        <w:ind w:firstLine="709"/>
        <w:jc w:val="both"/>
        <w:rPr>
          <w:sz w:val="28"/>
          <w:szCs w:val="28"/>
        </w:rPr>
      </w:pPr>
      <w:r>
        <w:rPr>
          <w:sz w:val="28"/>
          <w:szCs w:val="28"/>
        </w:rPr>
        <w:t>Микроклимат птичников зависит от оборудования, системы вентиляции и способа уборки помета. В ходе исследований установлено, что в среднем пар</w:t>
      </w:r>
      <w:r>
        <w:rPr>
          <w:sz w:val="28"/>
          <w:szCs w:val="28"/>
        </w:rPr>
        <w:t>а</w:t>
      </w:r>
      <w:r>
        <w:rPr>
          <w:sz w:val="28"/>
          <w:szCs w:val="28"/>
        </w:rPr>
        <w:t>метры микроклимата отвечают требованиям, но различаются в зависимости от зоны помещения.</w:t>
      </w:r>
    </w:p>
    <w:p w:rsidR="00530F84" w:rsidRDefault="00530F84" w:rsidP="00530F84">
      <w:pPr>
        <w:widowControl w:val="0"/>
        <w:ind w:firstLine="709"/>
        <w:jc w:val="both"/>
        <w:rPr>
          <w:sz w:val="28"/>
          <w:szCs w:val="28"/>
        </w:rPr>
      </w:pPr>
      <w:r>
        <w:rPr>
          <w:sz w:val="28"/>
          <w:szCs w:val="28"/>
        </w:rPr>
        <w:t>Так, температура воздуха в среднем по птичнику составляет 17,5</w:t>
      </w:r>
      <w:proofErr w:type="gramStart"/>
      <w:r>
        <w:rPr>
          <w:sz w:val="28"/>
          <w:szCs w:val="28"/>
        </w:rPr>
        <w:t xml:space="preserve"> °С</w:t>
      </w:r>
      <w:proofErr w:type="gramEnd"/>
      <w:r>
        <w:rPr>
          <w:sz w:val="28"/>
          <w:szCs w:val="28"/>
        </w:rPr>
        <w:t>, к</w:t>
      </w:r>
      <w:r>
        <w:rPr>
          <w:sz w:val="28"/>
          <w:szCs w:val="28"/>
        </w:rPr>
        <w:t>о</w:t>
      </w:r>
      <w:r>
        <w:rPr>
          <w:sz w:val="28"/>
          <w:szCs w:val="28"/>
        </w:rPr>
        <w:t>лебания по зонам – 0,1-1,7 °С. Уровень относительной влажности несколько превышает рекомендуемый норматив – на 3,6 %. Более резко по зонам птичн</w:t>
      </w:r>
      <w:r>
        <w:rPr>
          <w:sz w:val="28"/>
          <w:szCs w:val="28"/>
        </w:rPr>
        <w:t>и</w:t>
      </w:r>
      <w:r>
        <w:rPr>
          <w:sz w:val="28"/>
          <w:szCs w:val="28"/>
        </w:rPr>
        <w:t>ка меняется скорость движения воздуха – от 0,15 м/с в начале помещения до 0,45 – в конечной части.</w:t>
      </w:r>
    </w:p>
    <w:p w:rsidR="00530F84" w:rsidRDefault="00530F84" w:rsidP="00530F84">
      <w:pPr>
        <w:widowControl w:val="0"/>
        <w:ind w:firstLine="709"/>
        <w:jc w:val="both"/>
        <w:rPr>
          <w:sz w:val="28"/>
          <w:szCs w:val="28"/>
        </w:rPr>
      </w:pPr>
      <w:r>
        <w:rPr>
          <w:sz w:val="28"/>
          <w:szCs w:val="28"/>
        </w:rPr>
        <w:t>Наибольшие отклонения от нормы отмечены по содержанию в воздухе помещения аммиака. В среднем она составляет 18,3 мг/м</w:t>
      </w:r>
      <w:r w:rsidRPr="0016428B">
        <w:rPr>
          <w:sz w:val="28"/>
          <w:szCs w:val="28"/>
          <w:vertAlign w:val="superscript"/>
        </w:rPr>
        <w:t>3</w:t>
      </w:r>
      <w:r>
        <w:rPr>
          <w:sz w:val="28"/>
          <w:szCs w:val="28"/>
        </w:rPr>
        <w:t>, что на 3,3 мг/м</w:t>
      </w:r>
      <w:r w:rsidRPr="0016428B">
        <w:rPr>
          <w:sz w:val="28"/>
          <w:szCs w:val="28"/>
          <w:vertAlign w:val="superscript"/>
        </w:rPr>
        <w:t>3</w:t>
      </w:r>
      <w:r>
        <w:rPr>
          <w:sz w:val="28"/>
          <w:szCs w:val="28"/>
        </w:rPr>
        <w:t xml:space="preserve"> в</w:t>
      </w:r>
      <w:r>
        <w:rPr>
          <w:sz w:val="28"/>
          <w:szCs w:val="28"/>
        </w:rPr>
        <w:t>ы</w:t>
      </w:r>
      <w:r>
        <w:rPr>
          <w:sz w:val="28"/>
          <w:szCs w:val="28"/>
        </w:rPr>
        <w:t>ше норматива. При этом отмечена тенденция повышения концентрации амми</w:t>
      </w:r>
      <w:r>
        <w:rPr>
          <w:sz w:val="28"/>
          <w:szCs w:val="28"/>
        </w:rPr>
        <w:t>а</w:t>
      </w:r>
      <w:r>
        <w:rPr>
          <w:sz w:val="28"/>
          <w:szCs w:val="28"/>
        </w:rPr>
        <w:t xml:space="preserve">ка от начальной зоны помещения </w:t>
      </w:r>
      <w:proofErr w:type="gramStart"/>
      <w:r>
        <w:rPr>
          <w:sz w:val="28"/>
          <w:szCs w:val="28"/>
        </w:rPr>
        <w:t>к</w:t>
      </w:r>
      <w:proofErr w:type="gramEnd"/>
      <w:r>
        <w:rPr>
          <w:sz w:val="28"/>
          <w:szCs w:val="28"/>
        </w:rPr>
        <w:t xml:space="preserve"> конечной.</w:t>
      </w:r>
    </w:p>
    <w:p w:rsidR="00530F84" w:rsidRDefault="00530F84" w:rsidP="00530F84">
      <w:pPr>
        <w:widowControl w:val="0"/>
        <w:ind w:firstLine="709"/>
        <w:jc w:val="both"/>
        <w:rPr>
          <w:sz w:val="28"/>
          <w:szCs w:val="28"/>
        </w:rPr>
      </w:pPr>
      <w:r>
        <w:rPr>
          <w:sz w:val="28"/>
          <w:szCs w:val="28"/>
        </w:rPr>
        <w:t>Зона размещения цыплят-бройлеров оказывает определенное влияние на продуктивность и сохранность поголовья. Несколько ниже среднесуточный прирост, сдаточная живая масса и сохранность поголовья в конечной части птичника.</w:t>
      </w:r>
    </w:p>
    <w:p w:rsidR="00530F84" w:rsidRDefault="00530F84" w:rsidP="00530F84">
      <w:pPr>
        <w:widowControl w:val="0"/>
        <w:ind w:firstLine="709"/>
        <w:jc w:val="both"/>
        <w:rPr>
          <w:sz w:val="28"/>
          <w:szCs w:val="28"/>
        </w:rPr>
      </w:pPr>
      <w:r>
        <w:rPr>
          <w:sz w:val="28"/>
          <w:szCs w:val="28"/>
        </w:rPr>
        <w:t xml:space="preserve">Таким образом, условия содержания </w:t>
      </w:r>
      <w:proofErr w:type="gramStart"/>
      <w:r>
        <w:rPr>
          <w:sz w:val="28"/>
          <w:szCs w:val="28"/>
        </w:rPr>
        <w:t>цыплят-бройлеров</w:t>
      </w:r>
      <w:proofErr w:type="gramEnd"/>
      <w:r>
        <w:rPr>
          <w:sz w:val="28"/>
          <w:szCs w:val="28"/>
        </w:rPr>
        <w:t xml:space="preserve"> являясь одним из важнейших составляющих поточного метода выращивания оказывают заметное влияние на их продуктивность.</w:t>
      </w:r>
    </w:p>
    <w:p w:rsidR="00530F84" w:rsidRDefault="00530F84" w:rsidP="002315EB">
      <w:pPr>
        <w:ind w:firstLine="709"/>
        <w:jc w:val="both"/>
        <w:rPr>
          <w:sz w:val="28"/>
          <w:szCs w:val="28"/>
        </w:rPr>
        <w:sectPr w:rsidR="00530F84" w:rsidSect="00AB4E37">
          <w:type w:val="nextColumn"/>
          <w:pgSz w:w="11906" w:h="16838"/>
          <w:pgMar w:top="851" w:right="1134" w:bottom="851" w:left="1134" w:header="709" w:footer="709" w:gutter="0"/>
          <w:paperSrc w:first="15" w:other="15"/>
          <w:cols w:space="708"/>
          <w:docGrid w:linePitch="360"/>
        </w:sectPr>
      </w:pPr>
    </w:p>
    <w:p w:rsidR="00530F84" w:rsidRPr="00530F84" w:rsidRDefault="00530F84" w:rsidP="00530F84">
      <w:pPr>
        <w:jc w:val="both"/>
        <w:rPr>
          <w:sz w:val="28"/>
          <w:szCs w:val="28"/>
        </w:rPr>
      </w:pPr>
      <w:r w:rsidRPr="00530F84">
        <w:rPr>
          <w:sz w:val="28"/>
          <w:szCs w:val="28"/>
        </w:rPr>
        <w:t>УДК 637.047</w:t>
      </w:r>
    </w:p>
    <w:p w:rsidR="00530F84" w:rsidRPr="00530F84" w:rsidRDefault="00530F84" w:rsidP="00530F84">
      <w:pPr>
        <w:ind w:firstLine="709"/>
        <w:jc w:val="both"/>
        <w:rPr>
          <w:sz w:val="28"/>
          <w:szCs w:val="28"/>
        </w:rPr>
      </w:pPr>
    </w:p>
    <w:p w:rsidR="00530F84" w:rsidRPr="00530F84" w:rsidRDefault="00530F84" w:rsidP="00530F84">
      <w:pPr>
        <w:jc w:val="center"/>
        <w:rPr>
          <w:sz w:val="28"/>
          <w:szCs w:val="28"/>
        </w:rPr>
      </w:pPr>
      <w:r w:rsidRPr="00530F84">
        <w:rPr>
          <w:sz w:val="28"/>
          <w:szCs w:val="28"/>
        </w:rPr>
        <w:t>ИСПОЛЬЗОВАНИЕ БИОДОБАВОК</w:t>
      </w:r>
    </w:p>
    <w:p w:rsidR="00530F84" w:rsidRPr="00530F84" w:rsidRDefault="00530F84" w:rsidP="00530F84">
      <w:pPr>
        <w:jc w:val="center"/>
        <w:rPr>
          <w:sz w:val="28"/>
          <w:szCs w:val="28"/>
        </w:rPr>
      </w:pPr>
      <w:r w:rsidRPr="00530F84">
        <w:rPr>
          <w:sz w:val="28"/>
          <w:szCs w:val="28"/>
        </w:rPr>
        <w:t>В ПРОИЗВОДСТВЕ ПРОДУКЦИИ ЖИВОТНОВОДСТВА</w:t>
      </w:r>
    </w:p>
    <w:p w:rsidR="00530F84" w:rsidRPr="00530F84" w:rsidRDefault="00530F84" w:rsidP="00530F84">
      <w:pPr>
        <w:ind w:firstLine="709"/>
        <w:jc w:val="center"/>
        <w:rPr>
          <w:sz w:val="28"/>
          <w:szCs w:val="28"/>
        </w:rPr>
      </w:pPr>
    </w:p>
    <w:p w:rsidR="00530F84" w:rsidRPr="00530F84" w:rsidRDefault="00530F84" w:rsidP="00530F84">
      <w:pPr>
        <w:jc w:val="center"/>
        <w:rPr>
          <w:b/>
          <w:sz w:val="28"/>
          <w:szCs w:val="28"/>
        </w:rPr>
      </w:pPr>
      <w:r w:rsidRPr="00530F84">
        <w:rPr>
          <w:b/>
          <w:sz w:val="28"/>
          <w:szCs w:val="28"/>
        </w:rPr>
        <w:t>А.С. Федченко</w:t>
      </w:r>
    </w:p>
    <w:p w:rsidR="00530F84" w:rsidRPr="00530F84" w:rsidRDefault="00530F84" w:rsidP="00530F84">
      <w:pPr>
        <w:jc w:val="center"/>
        <w:rPr>
          <w:sz w:val="28"/>
          <w:szCs w:val="28"/>
        </w:rPr>
      </w:pPr>
      <w:r w:rsidRPr="00530F84">
        <w:rPr>
          <w:sz w:val="28"/>
          <w:szCs w:val="28"/>
        </w:rPr>
        <w:t xml:space="preserve">научный руководитель </w:t>
      </w:r>
      <w:r w:rsidRPr="00530F84">
        <w:rPr>
          <w:b/>
          <w:sz w:val="28"/>
          <w:szCs w:val="28"/>
        </w:rPr>
        <w:t>Талдыкин С.Н.</w:t>
      </w:r>
    </w:p>
    <w:p w:rsidR="00530F84" w:rsidRPr="00530F84" w:rsidRDefault="00530F84" w:rsidP="00530F84">
      <w:pPr>
        <w:jc w:val="center"/>
        <w:rPr>
          <w:sz w:val="28"/>
          <w:szCs w:val="28"/>
        </w:rPr>
      </w:pPr>
      <w:r w:rsidRPr="00530F84">
        <w:rPr>
          <w:sz w:val="28"/>
          <w:szCs w:val="28"/>
        </w:rPr>
        <w:t xml:space="preserve">БелГСХА им. В.Я. Горина, </w:t>
      </w:r>
      <w:proofErr w:type="gramStart"/>
      <w:r w:rsidRPr="00530F84">
        <w:rPr>
          <w:sz w:val="28"/>
          <w:szCs w:val="28"/>
        </w:rPr>
        <w:t>г</w:t>
      </w:r>
      <w:proofErr w:type="gramEnd"/>
      <w:r w:rsidRPr="00530F84">
        <w:rPr>
          <w:sz w:val="28"/>
          <w:szCs w:val="28"/>
        </w:rPr>
        <w:t>. Белгород, Россия</w:t>
      </w:r>
    </w:p>
    <w:p w:rsidR="00530F84" w:rsidRPr="00530F84" w:rsidRDefault="00530F84" w:rsidP="00530F84">
      <w:pPr>
        <w:ind w:firstLine="709"/>
        <w:jc w:val="both"/>
        <w:rPr>
          <w:sz w:val="28"/>
          <w:szCs w:val="28"/>
        </w:rPr>
      </w:pPr>
    </w:p>
    <w:p w:rsidR="00530F84" w:rsidRPr="00530F84" w:rsidRDefault="00530F84" w:rsidP="00530F84">
      <w:pPr>
        <w:ind w:firstLine="709"/>
        <w:jc w:val="both"/>
        <w:rPr>
          <w:sz w:val="28"/>
          <w:szCs w:val="28"/>
        </w:rPr>
      </w:pPr>
      <w:r w:rsidRPr="00530F84">
        <w:rPr>
          <w:sz w:val="28"/>
          <w:szCs w:val="28"/>
        </w:rPr>
        <w:t>Биологически активные добавки природного происхождения всё шире применяются в животноводстве и других отраслях агропромышленного ко</w:t>
      </w:r>
      <w:r w:rsidRPr="00530F84">
        <w:rPr>
          <w:sz w:val="28"/>
          <w:szCs w:val="28"/>
        </w:rPr>
        <w:t>м</w:t>
      </w:r>
      <w:r w:rsidRPr="00530F84">
        <w:rPr>
          <w:sz w:val="28"/>
          <w:szCs w:val="28"/>
        </w:rPr>
        <w:t>плекса. Исследования отечественных и зарубежных ученых, а так же практика, показывают, что применение различных биодобавок оказывает положительное влияние на продуктивность животных и как следствие на повышение эконом</w:t>
      </w:r>
      <w:r w:rsidRPr="00530F84">
        <w:rPr>
          <w:sz w:val="28"/>
          <w:szCs w:val="28"/>
        </w:rPr>
        <w:t>и</w:t>
      </w:r>
      <w:r w:rsidRPr="00530F84">
        <w:rPr>
          <w:sz w:val="28"/>
          <w:szCs w:val="28"/>
        </w:rPr>
        <w:t>ческой эффективности.</w:t>
      </w:r>
    </w:p>
    <w:p w:rsidR="00530F84" w:rsidRPr="00530F84" w:rsidRDefault="00530F84" w:rsidP="00530F84">
      <w:pPr>
        <w:ind w:firstLine="709"/>
        <w:jc w:val="both"/>
        <w:rPr>
          <w:sz w:val="28"/>
          <w:szCs w:val="28"/>
        </w:rPr>
      </w:pPr>
      <w:r w:rsidRPr="00530F84">
        <w:rPr>
          <w:sz w:val="28"/>
          <w:szCs w:val="28"/>
        </w:rPr>
        <w:t>Например, компания «Оллтек» ведет разработку и исследования множ</w:t>
      </w:r>
      <w:r w:rsidRPr="00530F84">
        <w:rPr>
          <w:sz w:val="28"/>
          <w:szCs w:val="28"/>
        </w:rPr>
        <w:t>е</w:t>
      </w:r>
      <w:r w:rsidRPr="00530F84">
        <w:rPr>
          <w:sz w:val="28"/>
          <w:szCs w:val="28"/>
        </w:rPr>
        <w:t>ства добавок природного происхождения, одной из которых является продукт «Сел-Плекс», применяемый как в свиноводстве, так и в птицеводстве. Он пре</w:t>
      </w:r>
      <w:r w:rsidRPr="00530F84">
        <w:rPr>
          <w:sz w:val="28"/>
          <w:szCs w:val="28"/>
        </w:rPr>
        <w:t>д</w:t>
      </w:r>
      <w:r w:rsidRPr="00530F84">
        <w:rPr>
          <w:sz w:val="28"/>
          <w:szCs w:val="28"/>
        </w:rPr>
        <w:t>ставляет собой источник органического селена, вырабатываемого специальн</w:t>
      </w:r>
      <w:r w:rsidRPr="00530F84">
        <w:rPr>
          <w:sz w:val="28"/>
          <w:szCs w:val="28"/>
        </w:rPr>
        <w:t>ы</w:t>
      </w:r>
      <w:r w:rsidRPr="00530F84">
        <w:rPr>
          <w:sz w:val="28"/>
          <w:szCs w:val="28"/>
        </w:rPr>
        <w:t>ми штаммами дрожжей, которые выращиваются в контролируемых условиях на среде обогащенной селеном с пониженным содержанием серы, благодаря чему дрожжи используют селен вместо серы в процессе формирования клеточных компонентов, включая белки. Данный продукт обеспечивает повышение опл</w:t>
      </w:r>
      <w:r w:rsidRPr="00530F84">
        <w:rPr>
          <w:sz w:val="28"/>
          <w:szCs w:val="28"/>
        </w:rPr>
        <w:t>о</w:t>
      </w:r>
      <w:r w:rsidRPr="00530F84">
        <w:rPr>
          <w:sz w:val="28"/>
          <w:szCs w:val="28"/>
        </w:rPr>
        <w:t>дотворенности, улучшение иммунитета и жизнеспособности потомства; его продуктивности и улучшения качества мяса.</w:t>
      </w:r>
    </w:p>
    <w:p w:rsidR="00530F84" w:rsidRPr="00530F84" w:rsidRDefault="00530F84" w:rsidP="00530F84">
      <w:pPr>
        <w:ind w:firstLine="709"/>
        <w:jc w:val="both"/>
        <w:rPr>
          <w:sz w:val="28"/>
          <w:szCs w:val="28"/>
        </w:rPr>
      </w:pPr>
      <w:r w:rsidRPr="00530F84">
        <w:rPr>
          <w:sz w:val="28"/>
          <w:szCs w:val="28"/>
        </w:rPr>
        <w:t>Учеными Всероссийского научно-исследовательского и технологического института птицеводства исследована эффективность использования природной кормовой добавки «Орего-Стим». Этот препарат представляет собой 100% н</w:t>
      </w:r>
      <w:r w:rsidRPr="00530F84">
        <w:rPr>
          <w:sz w:val="28"/>
          <w:szCs w:val="28"/>
        </w:rPr>
        <w:t>а</w:t>
      </w:r>
      <w:r w:rsidRPr="00530F84">
        <w:rPr>
          <w:sz w:val="28"/>
          <w:szCs w:val="28"/>
        </w:rPr>
        <w:t>туральный продукт, созданный на основе особого эфирного масла орегано. Р</w:t>
      </w:r>
      <w:r w:rsidRPr="00530F84">
        <w:rPr>
          <w:sz w:val="28"/>
          <w:szCs w:val="28"/>
        </w:rPr>
        <w:t>е</w:t>
      </w:r>
      <w:r w:rsidRPr="00530F84">
        <w:rPr>
          <w:sz w:val="28"/>
          <w:szCs w:val="28"/>
        </w:rPr>
        <w:t xml:space="preserve">зультаты исследованй показали, что использование кормовой добавки «Орего-Стим» оказало положительное влияние на продуктивные качества бройлеров, а так же на сохранность поголовья, что является не маловажным фактором при выращивании птицы на мясо. </w:t>
      </w:r>
    </w:p>
    <w:p w:rsidR="00530F84" w:rsidRPr="00530F84" w:rsidRDefault="00530F84" w:rsidP="00530F84">
      <w:pPr>
        <w:ind w:firstLine="709"/>
        <w:jc w:val="both"/>
        <w:rPr>
          <w:sz w:val="28"/>
          <w:szCs w:val="28"/>
        </w:rPr>
      </w:pPr>
      <w:r w:rsidRPr="00530F84">
        <w:rPr>
          <w:sz w:val="28"/>
          <w:szCs w:val="28"/>
        </w:rPr>
        <w:t>На базе БелГСХА им. В.Я. Горина проведены исследования по примен</w:t>
      </w:r>
      <w:r w:rsidRPr="00530F84">
        <w:rPr>
          <w:sz w:val="28"/>
          <w:szCs w:val="28"/>
        </w:rPr>
        <w:t>е</w:t>
      </w:r>
      <w:r w:rsidRPr="00530F84">
        <w:rPr>
          <w:sz w:val="28"/>
          <w:szCs w:val="28"/>
        </w:rPr>
        <w:t>нию биодобавки «Хлебина» на основе продуктов пчеловодства в бройлерном птицеводстве. Анализ полученных данных показал, что этот продукт способс</w:t>
      </w:r>
      <w:r w:rsidRPr="00530F84">
        <w:rPr>
          <w:sz w:val="28"/>
          <w:szCs w:val="28"/>
        </w:rPr>
        <w:t>т</w:t>
      </w:r>
      <w:r w:rsidRPr="00530F84">
        <w:rPr>
          <w:sz w:val="28"/>
          <w:szCs w:val="28"/>
        </w:rPr>
        <w:t xml:space="preserve">вовал улучшению качества мяса, химического состава мышечных тканей, а так же уменьшению накопления кадмия и свинца в мышцах цыплят-бройлеров. </w:t>
      </w:r>
    </w:p>
    <w:p w:rsidR="00530F84" w:rsidRPr="00530F84" w:rsidRDefault="00530F84" w:rsidP="00530F84">
      <w:pPr>
        <w:ind w:firstLine="709"/>
        <w:jc w:val="both"/>
        <w:rPr>
          <w:sz w:val="28"/>
          <w:szCs w:val="28"/>
        </w:rPr>
      </w:pPr>
      <w:r w:rsidRPr="00530F84">
        <w:rPr>
          <w:sz w:val="28"/>
          <w:szCs w:val="28"/>
        </w:rPr>
        <w:t>Из выше изложенного можно сделать вывод о том, что поиск и примен</w:t>
      </w:r>
      <w:r w:rsidRPr="00530F84">
        <w:rPr>
          <w:sz w:val="28"/>
          <w:szCs w:val="28"/>
        </w:rPr>
        <w:t>е</w:t>
      </w:r>
      <w:r w:rsidRPr="00530F84">
        <w:rPr>
          <w:sz w:val="28"/>
          <w:szCs w:val="28"/>
        </w:rPr>
        <w:t>ние биодобавок, улучшающих прирост живой массы и качество мяса – одна из важнейших задач производителей сельскохозяйственной продукции.</w:t>
      </w:r>
    </w:p>
    <w:p w:rsidR="00530F84" w:rsidRDefault="00530F84" w:rsidP="00530F84">
      <w:pPr>
        <w:ind w:firstLine="709"/>
        <w:jc w:val="both"/>
        <w:rPr>
          <w:sz w:val="28"/>
          <w:szCs w:val="28"/>
        </w:rPr>
        <w:sectPr w:rsidR="00530F84" w:rsidSect="00AB4E37">
          <w:type w:val="nextColumn"/>
          <w:pgSz w:w="11906" w:h="16838"/>
          <w:pgMar w:top="851" w:right="1134" w:bottom="851" w:left="1134" w:header="709" w:footer="709" w:gutter="0"/>
          <w:paperSrc w:first="15" w:other="15"/>
          <w:cols w:space="708"/>
          <w:docGrid w:linePitch="360"/>
        </w:sectPr>
      </w:pPr>
    </w:p>
    <w:p w:rsidR="00C964EE" w:rsidRDefault="00C964EE" w:rsidP="00C964EE">
      <w:pPr>
        <w:rPr>
          <w:sz w:val="28"/>
          <w:szCs w:val="28"/>
        </w:rPr>
      </w:pPr>
      <w:r>
        <w:rPr>
          <w:sz w:val="28"/>
          <w:szCs w:val="28"/>
        </w:rPr>
        <w:t>УДК 636.22/.28.083</w:t>
      </w:r>
    </w:p>
    <w:p w:rsidR="00C964EE" w:rsidRDefault="00C964EE" w:rsidP="00C964EE">
      <w:pPr>
        <w:ind w:firstLine="709"/>
        <w:rPr>
          <w:sz w:val="28"/>
          <w:szCs w:val="28"/>
        </w:rPr>
      </w:pPr>
    </w:p>
    <w:p w:rsidR="00C964EE" w:rsidRDefault="00C964EE" w:rsidP="00C964EE">
      <w:pPr>
        <w:jc w:val="center"/>
        <w:rPr>
          <w:sz w:val="28"/>
          <w:szCs w:val="28"/>
        </w:rPr>
      </w:pPr>
      <w:r>
        <w:rPr>
          <w:sz w:val="28"/>
          <w:szCs w:val="28"/>
        </w:rPr>
        <w:t>ПРОДУКТИВНОСТЬ КОРОВ В ЗАВИСИМОСТИ ОТ СЕЗОНА ОТЕЛА</w:t>
      </w:r>
    </w:p>
    <w:p w:rsidR="00C964EE" w:rsidRDefault="00C964EE" w:rsidP="00C964EE">
      <w:pPr>
        <w:ind w:firstLine="709"/>
        <w:jc w:val="center"/>
        <w:rPr>
          <w:sz w:val="28"/>
          <w:szCs w:val="28"/>
        </w:rPr>
      </w:pPr>
    </w:p>
    <w:p w:rsidR="00C964EE" w:rsidRPr="005F61C6" w:rsidRDefault="00C964EE" w:rsidP="00C964EE">
      <w:pPr>
        <w:jc w:val="center"/>
        <w:rPr>
          <w:b/>
          <w:sz w:val="28"/>
          <w:szCs w:val="28"/>
        </w:rPr>
      </w:pPr>
      <w:r w:rsidRPr="005F61C6">
        <w:rPr>
          <w:b/>
          <w:sz w:val="28"/>
          <w:szCs w:val="28"/>
        </w:rPr>
        <w:t>Е.М. Ходенкова</w:t>
      </w:r>
    </w:p>
    <w:p w:rsidR="00C964EE" w:rsidRDefault="00C964EE" w:rsidP="00C964EE">
      <w:pPr>
        <w:jc w:val="center"/>
        <w:rPr>
          <w:sz w:val="28"/>
          <w:szCs w:val="28"/>
        </w:rPr>
      </w:pPr>
      <w:r>
        <w:rPr>
          <w:sz w:val="28"/>
          <w:szCs w:val="28"/>
        </w:rPr>
        <w:t xml:space="preserve">Научные руководители </w:t>
      </w:r>
      <w:r w:rsidRPr="005F61C6">
        <w:rPr>
          <w:b/>
          <w:sz w:val="28"/>
          <w:szCs w:val="28"/>
        </w:rPr>
        <w:t>Сидоренко Р.П.</w:t>
      </w:r>
      <w:r>
        <w:rPr>
          <w:b/>
          <w:sz w:val="28"/>
          <w:szCs w:val="28"/>
        </w:rPr>
        <w:t>, Короткевич С.В.</w:t>
      </w:r>
    </w:p>
    <w:p w:rsidR="00C964EE" w:rsidRDefault="00C964EE" w:rsidP="00C964EE">
      <w:pPr>
        <w:jc w:val="center"/>
        <w:rPr>
          <w:sz w:val="28"/>
          <w:szCs w:val="28"/>
        </w:rPr>
      </w:pPr>
      <w:r>
        <w:rPr>
          <w:sz w:val="28"/>
          <w:szCs w:val="28"/>
        </w:rPr>
        <w:t>БГСХА, г. Горки, Республика Беларусь</w:t>
      </w:r>
    </w:p>
    <w:p w:rsidR="00C964EE" w:rsidRPr="005F61C6" w:rsidRDefault="00C964EE" w:rsidP="00C964EE">
      <w:pPr>
        <w:ind w:firstLine="709"/>
        <w:jc w:val="both"/>
        <w:rPr>
          <w:sz w:val="28"/>
          <w:szCs w:val="28"/>
        </w:rPr>
      </w:pPr>
    </w:p>
    <w:p w:rsidR="0089679C" w:rsidRDefault="00C964EE" w:rsidP="00C964EE">
      <w:pPr>
        <w:ind w:firstLine="709"/>
        <w:jc w:val="both"/>
        <w:rPr>
          <w:sz w:val="28"/>
          <w:szCs w:val="28"/>
        </w:rPr>
      </w:pPr>
      <w:r w:rsidRPr="005F61C6">
        <w:rPr>
          <w:sz w:val="28"/>
          <w:szCs w:val="28"/>
        </w:rPr>
        <w:t>Практика скотоводства показывает</w:t>
      </w:r>
      <w:r>
        <w:rPr>
          <w:sz w:val="28"/>
          <w:szCs w:val="28"/>
        </w:rPr>
        <w:t>, что наличие прочной кормовой базы в хозяйстве при обеспечении полноценного сбалансированного кормления к</w:t>
      </w:r>
      <w:r>
        <w:rPr>
          <w:sz w:val="28"/>
          <w:szCs w:val="28"/>
        </w:rPr>
        <w:t>о</w:t>
      </w:r>
      <w:r>
        <w:rPr>
          <w:sz w:val="28"/>
          <w:szCs w:val="28"/>
        </w:rPr>
        <w:t>ров оказывает положительное влияние на молочную продуктивность коров н</w:t>
      </w:r>
      <w:r>
        <w:rPr>
          <w:sz w:val="28"/>
          <w:szCs w:val="28"/>
        </w:rPr>
        <w:t>е</w:t>
      </w:r>
      <w:r>
        <w:rPr>
          <w:sz w:val="28"/>
          <w:szCs w:val="28"/>
        </w:rPr>
        <w:t xml:space="preserve">зависимо от сезона отела или способа и системы содержания. </w:t>
      </w:r>
    </w:p>
    <w:p w:rsidR="00C964EE" w:rsidRDefault="00C964EE" w:rsidP="00C964EE">
      <w:pPr>
        <w:ind w:firstLine="709"/>
        <w:jc w:val="both"/>
        <w:rPr>
          <w:sz w:val="28"/>
          <w:szCs w:val="28"/>
        </w:rPr>
      </w:pPr>
      <w:r w:rsidRPr="009619A2">
        <w:rPr>
          <w:noProof/>
          <w:spacing w:val="-4"/>
          <w:sz w:val="28"/>
          <w:szCs w:val="28"/>
        </w:rPr>
        <w:t>Изучение зависимости молочной продуктивности коров</w:t>
      </w:r>
      <w:r>
        <w:rPr>
          <w:noProof/>
          <w:sz w:val="28"/>
          <w:szCs w:val="28"/>
        </w:rPr>
        <w:t xml:space="preserve"> и продолжи-тельности сервис-периода в зависимости от сезона отела при содержании коров </w:t>
      </w:r>
      <w:r w:rsidRPr="007E7A2A">
        <w:rPr>
          <w:noProof/>
          <w:sz w:val="28"/>
          <w:szCs w:val="28"/>
        </w:rPr>
        <w:t>на привязи при</w:t>
      </w:r>
      <w:r>
        <w:rPr>
          <w:sz w:val="28"/>
          <w:szCs w:val="28"/>
        </w:rPr>
        <w:t xml:space="preserve"> стойлово-лагерной </w:t>
      </w:r>
      <w:r w:rsidRPr="007E7A2A">
        <w:rPr>
          <w:sz w:val="28"/>
          <w:szCs w:val="28"/>
        </w:rPr>
        <w:t>системе содержания</w:t>
      </w:r>
      <w:r>
        <w:rPr>
          <w:sz w:val="28"/>
          <w:szCs w:val="28"/>
        </w:rPr>
        <w:t xml:space="preserve"> (1-я группа; </w:t>
      </w:r>
      <w:r>
        <w:rPr>
          <w:sz w:val="28"/>
          <w:szCs w:val="28"/>
          <w:lang w:val="en-US"/>
        </w:rPr>
        <w:t>n</w:t>
      </w:r>
      <w:r w:rsidRPr="00737307">
        <w:rPr>
          <w:sz w:val="28"/>
          <w:szCs w:val="28"/>
        </w:rPr>
        <w:t>=193)</w:t>
      </w:r>
      <w:r w:rsidRPr="007E7A2A">
        <w:rPr>
          <w:noProof/>
          <w:sz w:val="28"/>
          <w:szCs w:val="28"/>
        </w:rPr>
        <w:t xml:space="preserve"> </w:t>
      </w:r>
      <w:r>
        <w:rPr>
          <w:noProof/>
          <w:sz w:val="28"/>
          <w:szCs w:val="28"/>
        </w:rPr>
        <w:t xml:space="preserve">и </w:t>
      </w:r>
      <w:r w:rsidRPr="007E7A2A">
        <w:rPr>
          <w:sz w:val="28"/>
          <w:szCs w:val="28"/>
        </w:rPr>
        <w:t>без привязи при круглогодовой стойловой системе содержания</w:t>
      </w:r>
      <w:r>
        <w:rPr>
          <w:sz w:val="28"/>
          <w:szCs w:val="28"/>
        </w:rPr>
        <w:t xml:space="preserve"> (2-я группа; </w:t>
      </w:r>
      <w:r>
        <w:rPr>
          <w:sz w:val="28"/>
          <w:szCs w:val="28"/>
          <w:lang w:val="en-US"/>
        </w:rPr>
        <w:t>n</w:t>
      </w:r>
      <w:r w:rsidRPr="00737307">
        <w:rPr>
          <w:sz w:val="28"/>
          <w:szCs w:val="28"/>
        </w:rPr>
        <w:t>=</w:t>
      </w:r>
      <w:r>
        <w:rPr>
          <w:sz w:val="28"/>
          <w:szCs w:val="28"/>
        </w:rPr>
        <w:t>183)</w:t>
      </w:r>
      <w:r w:rsidRPr="007E7A2A">
        <w:rPr>
          <w:noProof/>
          <w:sz w:val="28"/>
          <w:szCs w:val="28"/>
        </w:rPr>
        <w:t xml:space="preserve"> явилось целью наших исследований. </w:t>
      </w:r>
      <w:r>
        <w:rPr>
          <w:sz w:val="28"/>
          <w:szCs w:val="28"/>
        </w:rPr>
        <w:t>По питательности рацион коров обеих групп был одинаковый</w:t>
      </w:r>
      <w:r w:rsidRPr="007E7A2A">
        <w:rPr>
          <w:sz w:val="28"/>
          <w:szCs w:val="28"/>
        </w:rPr>
        <w:t xml:space="preserve"> как в зимн</w:t>
      </w:r>
      <w:r>
        <w:rPr>
          <w:sz w:val="28"/>
          <w:szCs w:val="28"/>
        </w:rPr>
        <w:t>ий</w:t>
      </w:r>
      <w:r w:rsidRPr="007E7A2A">
        <w:rPr>
          <w:sz w:val="28"/>
          <w:szCs w:val="28"/>
        </w:rPr>
        <w:t>, так и в летний период времени. О</w:t>
      </w:r>
      <w:r w:rsidRPr="007E7A2A">
        <w:rPr>
          <w:sz w:val="28"/>
          <w:szCs w:val="28"/>
        </w:rPr>
        <w:t>т</w:t>
      </w:r>
      <w:r w:rsidRPr="007E7A2A">
        <w:rPr>
          <w:sz w:val="28"/>
          <w:szCs w:val="28"/>
        </w:rPr>
        <w:t>личительной особенностью рациона явилось то, что в летний период объем</w:t>
      </w:r>
      <w:r w:rsidRPr="007E7A2A">
        <w:rPr>
          <w:sz w:val="28"/>
          <w:szCs w:val="28"/>
        </w:rPr>
        <w:t>и</w:t>
      </w:r>
      <w:r w:rsidRPr="007E7A2A">
        <w:rPr>
          <w:sz w:val="28"/>
          <w:szCs w:val="28"/>
        </w:rPr>
        <w:t>стая часть рациона в 1-й группе включала пастбищные корма, а во 2-й группе – зеленую массу однолетних культур.</w:t>
      </w:r>
    </w:p>
    <w:p w:rsidR="00C964EE" w:rsidRDefault="00C964EE" w:rsidP="00C964EE">
      <w:pPr>
        <w:ind w:firstLine="709"/>
        <w:jc w:val="both"/>
        <w:rPr>
          <w:sz w:val="28"/>
          <w:szCs w:val="28"/>
        </w:rPr>
      </w:pPr>
      <w:r w:rsidRPr="006E5C09">
        <w:rPr>
          <w:sz w:val="28"/>
          <w:szCs w:val="28"/>
        </w:rPr>
        <w:t>В результате проведения исследований установлено, что молочная пр</w:t>
      </w:r>
      <w:r w:rsidRPr="006E5C09">
        <w:rPr>
          <w:sz w:val="28"/>
          <w:szCs w:val="28"/>
        </w:rPr>
        <w:t>о</w:t>
      </w:r>
      <w:r w:rsidRPr="006E5C09">
        <w:rPr>
          <w:sz w:val="28"/>
          <w:szCs w:val="28"/>
        </w:rPr>
        <w:t>дуктивность коров 1-й группы выгодно отличалась от показателей 2-й группы.</w:t>
      </w:r>
      <w:r>
        <w:rPr>
          <w:sz w:val="28"/>
          <w:szCs w:val="28"/>
        </w:rPr>
        <w:t xml:space="preserve"> Более высокий удой за 305 дней лактации в пересчете на полновозрастную ла</w:t>
      </w:r>
      <w:r>
        <w:rPr>
          <w:sz w:val="28"/>
          <w:szCs w:val="28"/>
        </w:rPr>
        <w:t>к</w:t>
      </w:r>
      <w:r>
        <w:rPr>
          <w:sz w:val="28"/>
          <w:szCs w:val="28"/>
        </w:rPr>
        <w:t>тацию, а также количество молочного жира и белка получены в 1-й группе при зимних отелах коров. Показатели составили соответственно 5491,9 кг, 202,7 и 184,0 кг. При зимних, весенних и летних отелах молочная продуктивность к</w:t>
      </w:r>
      <w:r>
        <w:rPr>
          <w:sz w:val="28"/>
          <w:szCs w:val="28"/>
        </w:rPr>
        <w:t>о</w:t>
      </w:r>
      <w:r>
        <w:rPr>
          <w:sz w:val="28"/>
          <w:szCs w:val="28"/>
        </w:rPr>
        <w:t xml:space="preserve">ров была практически </w:t>
      </w:r>
      <w:r w:rsidRPr="00662CAE">
        <w:rPr>
          <w:spacing w:val="-2"/>
          <w:sz w:val="28"/>
          <w:szCs w:val="28"/>
        </w:rPr>
        <w:t>одинаковой</w:t>
      </w:r>
      <w:r>
        <w:rPr>
          <w:spacing w:val="-2"/>
          <w:sz w:val="28"/>
          <w:szCs w:val="28"/>
        </w:rPr>
        <w:t>, но на 4,4-</w:t>
      </w:r>
      <w:r w:rsidRPr="00662CAE">
        <w:rPr>
          <w:spacing w:val="-2"/>
          <w:sz w:val="28"/>
          <w:szCs w:val="28"/>
        </w:rPr>
        <w:t>6,4% ниже, чем при осеннем отеле</w:t>
      </w:r>
      <w:r>
        <w:rPr>
          <w:sz w:val="28"/>
          <w:szCs w:val="28"/>
        </w:rPr>
        <w:t xml:space="preserve">. </w:t>
      </w:r>
    </w:p>
    <w:p w:rsidR="00C964EE" w:rsidRDefault="00C964EE" w:rsidP="00C964EE">
      <w:pPr>
        <w:ind w:firstLine="709"/>
        <w:jc w:val="both"/>
        <w:rPr>
          <w:sz w:val="28"/>
          <w:szCs w:val="28"/>
        </w:rPr>
      </w:pPr>
      <w:r>
        <w:rPr>
          <w:sz w:val="28"/>
          <w:szCs w:val="28"/>
        </w:rPr>
        <w:t>Молочная продуктивность коров при беспривязном круглогодовом сто</w:t>
      </w:r>
      <w:r>
        <w:rPr>
          <w:sz w:val="28"/>
          <w:szCs w:val="28"/>
        </w:rPr>
        <w:t>й</w:t>
      </w:r>
      <w:r>
        <w:rPr>
          <w:sz w:val="28"/>
          <w:szCs w:val="28"/>
        </w:rPr>
        <w:t>ловом содержании незначительно изменялась в зависимости от сезона отела. При этом при весеннем отеле удой наиболее высокий (3890,1 кг) и при летнем – наиболее низкий (3768,7 кг). Не отмечено также значительных отличий по с</w:t>
      </w:r>
      <w:r>
        <w:rPr>
          <w:sz w:val="28"/>
          <w:szCs w:val="28"/>
        </w:rPr>
        <w:t>о</w:t>
      </w:r>
      <w:r>
        <w:rPr>
          <w:sz w:val="28"/>
          <w:szCs w:val="28"/>
        </w:rPr>
        <w:t>держанию в молоке жира и белка.</w:t>
      </w:r>
    </w:p>
    <w:p w:rsidR="00C964EE" w:rsidRPr="004455E2" w:rsidRDefault="00C964EE" w:rsidP="00C964EE">
      <w:pPr>
        <w:ind w:firstLine="709"/>
        <w:jc w:val="both"/>
        <w:rPr>
          <w:sz w:val="28"/>
          <w:szCs w:val="28"/>
        </w:rPr>
      </w:pPr>
      <w:r w:rsidRPr="004455E2">
        <w:rPr>
          <w:sz w:val="28"/>
          <w:szCs w:val="28"/>
        </w:rPr>
        <w:t xml:space="preserve">Продолжительность </w:t>
      </w:r>
      <w:proofErr w:type="gramStart"/>
      <w:r w:rsidRPr="004455E2">
        <w:rPr>
          <w:sz w:val="28"/>
          <w:szCs w:val="28"/>
        </w:rPr>
        <w:t>сервис-периода</w:t>
      </w:r>
      <w:proofErr w:type="gramEnd"/>
      <w:r w:rsidRPr="004455E2">
        <w:rPr>
          <w:sz w:val="28"/>
          <w:szCs w:val="28"/>
        </w:rPr>
        <w:t xml:space="preserve"> в 1-й и 2-й группах выше рекоме</w:t>
      </w:r>
      <w:r w:rsidRPr="004455E2">
        <w:rPr>
          <w:sz w:val="28"/>
          <w:szCs w:val="28"/>
        </w:rPr>
        <w:t>н</w:t>
      </w:r>
      <w:r w:rsidRPr="004455E2">
        <w:rPr>
          <w:sz w:val="28"/>
          <w:szCs w:val="28"/>
        </w:rPr>
        <w:t>дуе</w:t>
      </w:r>
      <w:r>
        <w:rPr>
          <w:sz w:val="28"/>
          <w:szCs w:val="28"/>
        </w:rPr>
        <w:t>мых показателей</w:t>
      </w:r>
      <w:r w:rsidRPr="004455E2">
        <w:rPr>
          <w:sz w:val="28"/>
          <w:szCs w:val="28"/>
        </w:rPr>
        <w:t xml:space="preserve"> и составила 112,5 и 116,8 дней. В 1-й группе более коро</w:t>
      </w:r>
      <w:r w:rsidRPr="004455E2">
        <w:rPr>
          <w:sz w:val="28"/>
          <w:szCs w:val="28"/>
        </w:rPr>
        <w:t>т</w:t>
      </w:r>
      <w:r w:rsidRPr="004455E2">
        <w:rPr>
          <w:sz w:val="28"/>
          <w:szCs w:val="28"/>
        </w:rPr>
        <w:t>кий сервис-период отмечен у коров зимнего отела (104,7 дней) и наиболее пр</w:t>
      </w:r>
      <w:r w:rsidRPr="004455E2">
        <w:rPr>
          <w:sz w:val="28"/>
          <w:szCs w:val="28"/>
        </w:rPr>
        <w:t>о</w:t>
      </w:r>
      <w:r w:rsidRPr="004455E2">
        <w:rPr>
          <w:sz w:val="28"/>
          <w:szCs w:val="28"/>
        </w:rPr>
        <w:t>должительный – при весеннем отеле (124,7 дней). У коров 2-й группы на пр</w:t>
      </w:r>
      <w:r w:rsidRPr="004455E2">
        <w:rPr>
          <w:sz w:val="28"/>
          <w:szCs w:val="28"/>
        </w:rPr>
        <w:t>о</w:t>
      </w:r>
      <w:r w:rsidRPr="004455E2">
        <w:rPr>
          <w:sz w:val="28"/>
          <w:szCs w:val="28"/>
        </w:rPr>
        <w:t xml:space="preserve">должительность </w:t>
      </w:r>
      <w:proofErr w:type="gramStart"/>
      <w:r w:rsidRPr="004455E2">
        <w:rPr>
          <w:sz w:val="28"/>
          <w:szCs w:val="28"/>
        </w:rPr>
        <w:t>сервис-периода</w:t>
      </w:r>
      <w:proofErr w:type="gramEnd"/>
      <w:r w:rsidRPr="004455E2">
        <w:rPr>
          <w:sz w:val="28"/>
          <w:szCs w:val="28"/>
        </w:rPr>
        <w:t xml:space="preserve"> сезон отела не оказал существенного влияния.</w:t>
      </w:r>
    </w:p>
    <w:p w:rsidR="00C964EE" w:rsidRDefault="00C964EE" w:rsidP="00C964EE">
      <w:pPr>
        <w:ind w:firstLine="709"/>
        <w:jc w:val="both"/>
      </w:pPr>
      <w:r w:rsidRPr="00662CAE">
        <w:rPr>
          <w:sz w:val="28"/>
          <w:szCs w:val="28"/>
        </w:rPr>
        <w:t xml:space="preserve">Таким образом, при привязном стойлово-лагерном содержании уровень молочной продуктивности, а также содержание в молоке жира и белка выше, однако </w:t>
      </w:r>
      <w:r>
        <w:rPr>
          <w:sz w:val="28"/>
          <w:szCs w:val="28"/>
        </w:rPr>
        <w:t xml:space="preserve">показатели </w:t>
      </w:r>
      <w:r w:rsidRPr="00662CAE">
        <w:rPr>
          <w:sz w:val="28"/>
          <w:szCs w:val="28"/>
        </w:rPr>
        <w:t>зависят от сезона отела</w:t>
      </w:r>
      <w:r>
        <w:rPr>
          <w:sz w:val="28"/>
          <w:szCs w:val="28"/>
        </w:rPr>
        <w:t xml:space="preserve"> коров. П</w:t>
      </w:r>
      <w:r w:rsidRPr="00662CAE">
        <w:rPr>
          <w:sz w:val="28"/>
          <w:szCs w:val="28"/>
        </w:rPr>
        <w:t>ри беспривязном круглог</w:t>
      </w:r>
      <w:r w:rsidRPr="00662CAE">
        <w:rPr>
          <w:sz w:val="28"/>
          <w:szCs w:val="28"/>
        </w:rPr>
        <w:t>о</w:t>
      </w:r>
      <w:r w:rsidRPr="00662CAE">
        <w:rPr>
          <w:sz w:val="28"/>
          <w:szCs w:val="28"/>
        </w:rPr>
        <w:t xml:space="preserve">довом стойловом содержании сезон отела не </w:t>
      </w:r>
      <w:r>
        <w:rPr>
          <w:sz w:val="28"/>
          <w:szCs w:val="28"/>
        </w:rPr>
        <w:t>оказывает влияния</w:t>
      </w:r>
      <w:r w:rsidRPr="00662CAE">
        <w:rPr>
          <w:sz w:val="28"/>
          <w:szCs w:val="28"/>
        </w:rPr>
        <w:t xml:space="preserve"> на </w:t>
      </w:r>
      <w:r>
        <w:rPr>
          <w:sz w:val="28"/>
          <w:szCs w:val="28"/>
        </w:rPr>
        <w:t xml:space="preserve">молочную продуктивность и длительность </w:t>
      </w:r>
      <w:proofErr w:type="gramStart"/>
      <w:r>
        <w:rPr>
          <w:sz w:val="28"/>
          <w:szCs w:val="28"/>
        </w:rPr>
        <w:t>сервис-периода</w:t>
      </w:r>
      <w:proofErr w:type="gramEnd"/>
      <w:r>
        <w:rPr>
          <w:sz w:val="28"/>
          <w:szCs w:val="28"/>
        </w:rPr>
        <w:t>.</w:t>
      </w:r>
    </w:p>
    <w:p w:rsidR="0089679C" w:rsidRDefault="0089679C" w:rsidP="00530F84">
      <w:pPr>
        <w:ind w:firstLine="709"/>
        <w:jc w:val="both"/>
        <w:rPr>
          <w:sz w:val="28"/>
          <w:szCs w:val="28"/>
        </w:rPr>
        <w:sectPr w:rsidR="0089679C" w:rsidSect="00AB4E37">
          <w:type w:val="nextColumn"/>
          <w:pgSz w:w="11906" w:h="16838"/>
          <w:pgMar w:top="851" w:right="1134" w:bottom="851" w:left="1134" w:header="709" w:footer="709" w:gutter="0"/>
          <w:paperSrc w:first="15" w:other="15"/>
          <w:cols w:space="708"/>
          <w:docGrid w:linePitch="360"/>
        </w:sectPr>
      </w:pPr>
    </w:p>
    <w:p w:rsidR="0089679C" w:rsidRDefault="0089679C" w:rsidP="0089679C">
      <w:pPr>
        <w:outlineLvl w:val="0"/>
        <w:rPr>
          <w:sz w:val="28"/>
          <w:szCs w:val="28"/>
        </w:rPr>
      </w:pPr>
      <w:r w:rsidRPr="00E26811">
        <w:rPr>
          <w:sz w:val="28"/>
          <w:szCs w:val="28"/>
        </w:rPr>
        <w:t xml:space="preserve">УДК </w:t>
      </w:r>
      <w:r>
        <w:rPr>
          <w:sz w:val="28"/>
          <w:szCs w:val="28"/>
        </w:rPr>
        <w:t>636.2.085.35</w:t>
      </w:r>
      <w:r w:rsidRPr="00E26811">
        <w:rPr>
          <w:sz w:val="28"/>
          <w:szCs w:val="28"/>
        </w:rPr>
        <w:t>:631.14 (470.325)</w:t>
      </w:r>
    </w:p>
    <w:p w:rsidR="0089679C" w:rsidRPr="00E26811" w:rsidRDefault="0089679C" w:rsidP="0089679C">
      <w:pPr>
        <w:outlineLvl w:val="0"/>
        <w:rPr>
          <w:sz w:val="28"/>
          <w:szCs w:val="28"/>
        </w:rPr>
      </w:pPr>
    </w:p>
    <w:p w:rsidR="0089679C" w:rsidRPr="0051343F" w:rsidRDefault="0089679C" w:rsidP="0089679C">
      <w:pPr>
        <w:jc w:val="center"/>
        <w:rPr>
          <w:sz w:val="28"/>
          <w:szCs w:val="28"/>
        </w:rPr>
      </w:pPr>
      <w:r w:rsidRPr="0051343F">
        <w:rPr>
          <w:sz w:val="28"/>
          <w:szCs w:val="28"/>
        </w:rPr>
        <w:t>ОПТИМИЗАЦИЯ СИСТЕМЫ ВЫРАЩИВАНИЯ РЕМОНТНОГО</w:t>
      </w:r>
    </w:p>
    <w:p w:rsidR="0089679C" w:rsidRPr="0051343F" w:rsidRDefault="0089679C" w:rsidP="0089679C">
      <w:pPr>
        <w:jc w:val="center"/>
        <w:rPr>
          <w:sz w:val="28"/>
          <w:szCs w:val="28"/>
        </w:rPr>
      </w:pPr>
      <w:r w:rsidRPr="0051343F">
        <w:rPr>
          <w:sz w:val="28"/>
          <w:szCs w:val="28"/>
        </w:rPr>
        <w:t xml:space="preserve">МОЛОДНЯКА НА РЕПРОДУКТОРЕ </w:t>
      </w:r>
      <w:r w:rsidRPr="0051343F">
        <w:rPr>
          <w:sz w:val="28"/>
          <w:szCs w:val="28"/>
          <w:lang w:val="en-US"/>
        </w:rPr>
        <w:t>II</w:t>
      </w:r>
      <w:r w:rsidRPr="0051343F">
        <w:rPr>
          <w:sz w:val="28"/>
          <w:szCs w:val="28"/>
        </w:rPr>
        <w:t>-ПОРЯДКА</w:t>
      </w:r>
    </w:p>
    <w:p w:rsidR="0089679C" w:rsidRPr="0051343F" w:rsidRDefault="0089679C" w:rsidP="0089679C">
      <w:pPr>
        <w:jc w:val="center"/>
        <w:rPr>
          <w:sz w:val="28"/>
          <w:szCs w:val="28"/>
        </w:rPr>
      </w:pPr>
      <w:r w:rsidRPr="0051343F">
        <w:rPr>
          <w:sz w:val="28"/>
          <w:szCs w:val="28"/>
        </w:rPr>
        <w:t>ЗАО «КРАСНОЯРУЖСКИЙ БРОЙЛЕР»</w:t>
      </w:r>
    </w:p>
    <w:p w:rsidR="0089679C" w:rsidRDefault="0089679C" w:rsidP="0089679C">
      <w:pPr>
        <w:jc w:val="center"/>
        <w:rPr>
          <w:b/>
          <w:sz w:val="28"/>
          <w:szCs w:val="28"/>
        </w:rPr>
      </w:pPr>
    </w:p>
    <w:p w:rsidR="0089679C" w:rsidRPr="0003639D" w:rsidRDefault="0089679C" w:rsidP="0089679C">
      <w:pPr>
        <w:jc w:val="center"/>
        <w:outlineLvl w:val="0"/>
        <w:rPr>
          <w:b/>
          <w:sz w:val="28"/>
          <w:szCs w:val="28"/>
        </w:rPr>
      </w:pPr>
      <w:r>
        <w:rPr>
          <w:b/>
          <w:sz w:val="28"/>
          <w:szCs w:val="28"/>
        </w:rPr>
        <w:t>А.В. Цюрик</w:t>
      </w:r>
    </w:p>
    <w:p w:rsidR="0089679C" w:rsidRPr="00E26811" w:rsidRDefault="0089679C" w:rsidP="0089679C">
      <w:pPr>
        <w:jc w:val="center"/>
        <w:rPr>
          <w:b/>
          <w:sz w:val="28"/>
          <w:szCs w:val="28"/>
        </w:rPr>
      </w:pPr>
      <w:r>
        <w:rPr>
          <w:sz w:val="28"/>
          <w:szCs w:val="28"/>
        </w:rPr>
        <w:t xml:space="preserve">научный руководитель </w:t>
      </w:r>
      <w:r w:rsidRPr="00E26811">
        <w:rPr>
          <w:b/>
          <w:sz w:val="28"/>
          <w:szCs w:val="28"/>
        </w:rPr>
        <w:t>Трубчанинова Н.С.</w:t>
      </w:r>
    </w:p>
    <w:p w:rsidR="0089679C" w:rsidRPr="00E17641" w:rsidRDefault="0089679C" w:rsidP="0089679C">
      <w:pPr>
        <w:jc w:val="center"/>
        <w:rPr>
          <w:sz w:val="28"/>
          <w:szCs w:val="28"/>
        </w:rPr>
      </w:pPr>
      <w:r w:rsidRPr="00E17641">
        <w:rPr>
          <w:sz w:val="28"/>
          <w:szCs w:val="28"/>
        </w:rPr>
        <w:t>БелГСХА</w:t>
      </w:r>
      <w:r>
        <w:rPr>
          <w:sz w:val="28"/>
          <w:szCs w:val="28"/>
        </w:rPr>
        <w:t xml:space="preserve"> им В.Я Горина, </w:t>
      </w:r>
      <w:proofErr w:type="gramStart"/>
      <w:r>
        <w:rPr>
          <w:sz w:val="28"/>
          <w:szCs w:val="28"/>
        </w:rPr>
        <w:t>г</w:t>
      </w:r>
      <w:proofErr w:type="gramEnd"/>
      <w:r>
        <w:rPr>
          <w:sz w:val="28"/>
          <w:szCs w:val="28"/>
        </w:rPr>
        <w:t>. Белгород, Россия</w:t>
      </w:r>
    </w:p>
    <w:p w:rsidR="0089679C" w:rsidRPr="008631EE" w:rsidRDefault="0089679C" w:rsidP="0089679C">
      <w:pPr>
        <w:jc w:val="center"/>
        <w:rPr>
          <w:b/>
          <w:sz w:val="28"/>
          <w:szCs w:val="28"/>
        </w:rPr>
      </w:pPr>
    </w:p>
    <w:p w:rsidR="0089679C" w:rsidRPr="001061B8" w:rsidRDefault="0089679C" w:rsidP="0089679C">
      <w:pPr>
        <w:shd w:val="clear" w:color="auto" w:fill="FFFFFF"/>
        <w:autoSpaceDE w:val="0"/>
        <w:autoSpaceDN w:val="0"/>
        <w:adjustRightInd w:val="0"/>
        <w:ind w:firstLine="540"/>
        <w:jc w:val="both"/>
        <w:rPr>
          <w:sz w:val="28"/>
          <w:szCs w:val="28"/>
        </w:rPr>
      </w:pPr>
      <w:r w:rsidRPr="001061B8">
        <w:rPr>
          <w:color w:val="000000"/>
          <w:sz w:val="28"/>
          <w:szCs w:val="28"/>
        </w:rPr>
        <w:t>Технологический процесс производства мяса бройлеров начинается с орг</w:t>
      </w:r>
      <w:r w:rsidRPr="001061B8">
        <w:rPr>
          <w:color w:val="000000"/>
          <w:sz w:val="28"/>
          <w:szCs w:val="28"/>
        </w:rPr>
        <w:t>а</w:t>
      </w:r>
      <w:r w:rsidRPr="001061B8">
        <w:rPr>
          <w:color w:val="000000"/>
          <w:sz w:val="28"/>
          <w:szCs w:val="28"/>
        </w:rPr>
        <w:t>низации выращивания ремонтного молодняка мясных линий кур, из которых формируют родительское стадо для производства гибридных яиц.</w:t>
      </w:r>
    </w:p>
    <w:p w:rsidR="0089679C" w:rsidRDefault="0089679C" w:rsidP="0089679C">
      <w:pPr>
        <w:ind w:firstLine="567"/>
        <w:jc w:val="both"/>
        <w:rPr>
          <w:sz w:val="28"/>
          <w:szCs w:val="28"/>
        </w:rPr>
      </w:pPr>
      <w:r w:rsidRPr="00A00688">
        <w:rPr>
          <w:sz w:val="28"/>
          <w:szCs w:val="28"/>
        </w:rPr>
        <w:t xml:space="preserve">Основное направление производственной деятельности </w:t>
      </w:r>
      <w:r>
        <w:rPr>
          <w:sz w:val="28"/>
          <w:szCs w:val="28"/>
        </w:rPr>
        <w:t>ЗАО «Красн</w:t>
      </w:r>
      <w:r>
        <w:rPr>
          <w:sz w:val="28"/>
          <w:szCs w:val="28"/>
        </w:rPr>
        <w:t>о</w:t>
      </w:r>
      <w:r>
        <w:rPr>
          <w:sz w:val="28"/>
          <w:szCs w:val="28"/>
        </w:rPr>
        <w:t xml:space="preserve">яружский бройлер» </w:t>
      </w:r>
      <w:r w:rsidRPr="00A00688">
        <w:rPr>
          <w:sz w:val="28"/>
          <w:szCs w:val="28"/>
        </w:rPr>
        <w:t xml:space="preserve">– репродуктор II-порядка по производству </w:t>
      </w:r>
      <w:r>
        <w:rPr>
          <w:sz w:val="28"/>
          <w:szCs w:val="28"/>
        </w:rPr>
        <w:t>инкубационных</w:t>
      </w:r>
      <w:r w:rsidRPr="00A00688">
        <w:rPr>
          <w:sz w:val="28"/>
          <w:szCs w:val="28"/>
        </w:rPr>
        <w:t xml:space="preserve"> яиц</w:t>
      </w:r>
      <w:r>
        <w:rPr>
          <w:sz w:val="28"/>
          <w:szCs w:val="28"/>
        </w:rPr>
        <w:t xml:space="preserve">. </w:t>
      </w:r>
    </w:p>
    <w:p w:rsidR="0089679C" w:rsidRDefault="0089679C" w:rsidP="0089679C">
      <w:pPr>
        <w:ind w:firstLine="567"/>
        <w:jc w:val="both"/>
        <w:rPr>
          <w:sz w:val="28"/>
          <w:szCs w:val="28"/>
        </w:rPr>
      </w:pPr>
      <w:r>
        <w:rPr>
          <w:sz w:val="28"/>
          <w:szCs w:val="28"/>
        </w:rPr>
        <w:t>Технология содержания стада кур кросса «</w:t>
      </w:r>
      <w:r>
        <w:rPr>
          <w:sz w:val="28"/>
          <w:szCs w:val="28"/>
          <w:lang w:val="en-US"/>
        </w:rPr>
        <w:t>F</w:t>
      </w:r>
      <w:r>
        <w:rPr>
          <w:sz w:val="28"/>
          <w:szCs w:val="28"/>
        </w:rPr>
        <w:t>-15» делится на два периода: период выращивания ремонтного молодняка и период производства инкубац</w:t>
      </w:r>
      <w:r>
        <w:rPr>
          <w:sz w:val="28"/>
          <w:szCs w:val="28"/>
        </w:rPr>
        <w:t>и</w:t>
      </w:r>
      <w:r>
        <w:rPr>
          <w:sz w:val="28"/>
          <w:szCs w:val="28"/>
        </w:rPr>
        <w:t>онных яиц для получения цыплят-бройлеров. В первый период суточных цы</w:t>
      </w:r>
      <w:r>
        <w:rPr>
          <w:sz w:val="28"/>
          <w:szCs w:val="28"/>
        </w:rPr>
        <w:t>п</w:t>
      </w:r>
      <w:r>
        <w:rPr>
          <w:sz w:val="28"/>
          <w:szCs w:val="28"/>
        </w:rPr>
        <w:t>лят перевозят из инкубатора в цех выращивания с плотностью посадки курочек 9 гол</w:t>
      </w:r>
      <w:proofErr w:type="gramStart"/>
      <w:r>
        <w:rPr>
          <w:sz w:val="28"/>
          <w:szCs w:val="28"/>
        </w:rPr>
        <w:t>.</w:t>
      </w:r>
      <w:proofErr w:type="gramEnd"/>
      <w:r>
        <w:rPr>
          <w:sz w:val="28"/>
          <w:szCs w:val="28"/>
        </w:rPr>
        <w:t>/</w:t>
      </w:r>
      <w:proofErr w:type="gramStart"/>
      <w:r>
        <w:rPr>
          <w:sz w:val="28"/>
          <w:szCs w:val="28"/>
        </w:rPr>
        <w:t>м</w:t>
      </w:r>
      <w:proofErr w:type="gramEnd"/>
      <w:r>
        <w:rPr>
          <w:sz w:val="28"/>
          <w:szCs w:val="28"/>
        </w:rPr>
        <w:t xml:space="preserve">² и петушков 4 гол./м². Главная цель периода выращивания – достичь нормативную живую массу курочек </w:t>
      </w:r>
      <w:smartTag w:uri="urn:schemas-microsoft-com:office:smarttags" w:element="metricconverter">
        <w:smartTagPr>
          <w:attr w:name="ProductID" w:val="1800 г"/>
        </w:smartTagPr>
        <w:r>
          <w:rPr>
            <w:sz w:val="28"/>
            <w:szCs w:val="28"/>
          </w:rPr>
          <w:t>1800 г</w:t>
        </w:r>
      </w:smartTag>
      <w:r>
        <w:rPr>
          <w:sz w:val="28"/>
          <w:szCs w:val="28"/>
        </w:rPr>
        <w:t xml:space="preserve"> и петушков </w:t>
      </w:r>
      <w:smartTag w:uri="urn:schemas-microsoft-com:office:smarttags" w:element="metricconverter">
        <w:smartTagPr>
          <w:attr w:name="ProductID" w:val="2805 г"/>
        </w:smartTagPr>
        <w:r>
          <w:rPr>
            <w:sz w:val="28"/>
            <w:szCs w:val="28"/>
          </w:rPr>
          <w:t>2805 г</w:t>
        </w:r>
      </w:smartTag>
      <w:r>
        <w:rPr>
          <w:sz w:val="28"/>
          <w:szCs w:val="28"/>
        </w:rPr>
        <w:t>, а также одн</w:t>
      </w:r>
      <w:r>
        <w:rPr>
          <w:sz w:val="28"/>
          <w:szCs w:val="28"/>
        </w:rPr>
        <w:t>о</w:t>
      </w:r>
      <w:r>
        <w:rPr>
          <w:sz w:val="28"/>
          <w:szCs w:val="28"/>
        </w:rPr>
        <w:t xml:space="preserve">родность 80% к 20-й неделе жизни цыплят при равномерном росте. После чего птицу переводят в цех родительского стада. </w:t>
      </w:r>
    </w:p>
    <w:p w:rsidR="0089679C" w:rsidRDefault="0089679C" w:rsidP="0089679C">
      <w:pPr>
        <w:ind w:firstLine="567"/>
        <w:jc w:val="both"/>
        <w:rPr>
          <w:sz w:val="28"/>
          <w:szCs w:val="28"/>
        </w:rPr>
      </w:pPr>
      <w:r w:rsidRPr="001061B8">
        <w:rPr>
          <w:sz w:val="28"/>
          <w:szCs w:val="28"/>
        </w:rPr>
        <w:t>Число птицемес</w:t>
      </w:r>
      <w:r>
        <w:rPr>
          <w:sz w:val="28"/>
          <w:szCs w:val="28"/>
        </w:rPr>
        <w:t>т для  выращивания  ремонтного определяется с учетом</w:t>
      </w:r>
      <w:r w:rsidRPr="001061B8">
        <w:rPr>
          <w:sz w:val="28"/>
          <w:szCs w:val="28"/>
        </w:rPr>
        <w:t xml:space="preserve"> принятой</w:t>
      </w:r>
      <w:r>
        <w:rPr>
          <w:sz w:val="28"/>
          <w:szCs w:val="28"/>
        </w:rPr>
        <w:t xml:space="preserve"> </w:t>
      </w:r>
      <w:r w:rsidRPr="001061B8">
        <w:rPr>
          <w:sz w:val="28"/>
          <w:szCs w:val="28"/>
        </w:rPr>
        <w:t xml:space="preserve">технологии </w:t>
      </w:r>
      <w:r>
        <w:rPr>
          <w:sz w:val="28"/>
          <w:szCs w:val="28"/>
        </w:rPr>
        <w:t>и возрастных пересадок его из птичников в</w:t>
      </w:r>
      <w:r w:rsidRPr="001061B8">
        <w:rPr>
          <w:sz w:val="28"/>
          <w:szCs w:val="28"/>
        </w:rPr>
        <w:t xml:space="preserve"> птичники,</w:t>
      </w:r>
      <w:r>
        <w:rPr>
          <w:sz w:val="28"/>
          <w:szCs w:val="28"/>
        </w:rPr>
        <w:t xml:space="preserve"> </w:t>
      </w:r>
      <w:r w:rsidRPr="001061B8">
        <w:rPr>
          <w:sz w:val="28"/>
          <w:szCs w:val="28"/>
        </w:rPr>
        <w:t>вме</w:t>
      </w:r>
      <w:r>
        <w:rPr>
          <w:sz w:val="28"/>
          <w:szCs w:val="28"/>
        </w:rPr>
        <w:t>стимости их, условий</w:t>
      </w:r>
      <w:r w:rsidRPr="001061B8">
        <w:rPr>
          <w:sz w:val="28"/>
          <w:szCs w:val="28"/>
        </w:rPr>
        <w:t xml:space="preserve"> компл</w:t>
      </w:r>
      <w:r>
        <w:rPr>
          <w:sz w:val="28"/>
          <w:szCs w:val="28"/>
        </w:rPr>
        <w:t>ектования родительского стада</w:t>
      </w:r>
      <w:r w:rsidRPr="001061B8">
        <w:rPr>
          <w:sz w:val="28"/>
          <w:szCs w:val="28"/>
        </w:rPr>
        <w:t xml:space="preserve"> и</w:t>
      </w:r>
      <w:r>
        <w:rPr>
          <w:sz w:val="28"/>
          <w:szCs w:val="28"/>
        </w:rPr>
        <w:t xml:space="preserve"> </w:t>
      </w:r>
      <w:proofErr w:type="gramStart"/>
      <w:r>
        <w:rPr>
          <w:sz w:val="28"/>
          <w:szCs w:val="28"/>
        </w:rPr>
        <w:t>соблюдения</w:t>
      </w:r>
      <w:proofErr w:type="gramEnd"/>
      <w:r>
        <w:rPr>
          <w:sz w:val="28"/>
          <w:szCs w:val="28"/>
        </w:rPr>
        <w:t xml:space="preserve"> </w:t>
      </w:r>
      <w:r w:rsidRPr="001061B8">
        <w:rPr>
          <w:sz w:val="28"/>
          <w:szCs w:val="28"/>
        </w:rPr>
        <w:t>исход</w:t>
      </w:r>
      <w:r>
        <w:rPr>
          <w:sz w:val="28"/>
          <w:szCs w:val="28"/>
        </w:rPr>
        <w:t>ных</w:t>
      </w:r>
      <w:r w:rsidRPr="001061B8">
        <w:rPr>
          <w:sz w:val="28"/>
          <w:szCs w:val="28"/>
        </w:rPr>
        <w:t xml:space="preserve"> з</w:t>
      </w:r>
      <w:r>
        <w:rPr>
          <w:sz w:val="28"/>
          <w:szCs w:val="28"/>
        </w:rPr>
        <w:t xml:space="preserve">оотребований с обязательной </w:t>
      </w:r>
      <w:r w:rsidRPr="001061B8">
        <w:rPr>
          <w:sz w:val="28"/>
          <w:szCs w:val="28"/>
        </w:rPr>
        <w:t>разработкой</w:t>
      </w:r>
      <w:r>
        <w:rPr>
          <w:sz w:val="28"/>
          <w:szCs w:val="28"/>
        </w:rPr>
        <w:t xml:space="preserve"> </w:t>
      </w:r>
      <w:r w:rsidRPr="001061B8">
        <w:rPr>
          <w:sz w:val="28"/>
          <w:szCs w:val="28"/>
        </w:rPr>
        <w:t>технол</w:t>
      </w:r>
      <w:r>
        <w:rPr>
          <w:sz w:val="28"/>
          <w:szCs w:val="28"/>
        </w:rPr>
        <w:t>огического граф</w:t>
      </w:r>
      <w:r>
        <w:rPr>
          <w:sz w:val="28"/>
          <w:szCs w:val="28"/>
        </w:rPr>
        <w:t>и</w:t>
      </w:r>
      <w:r>
        <w:rPr>
          <w:sz w:val="28"/>
          <w:szCs w:val="28"/>
        </w:rPr>
        <w:t>ка</w:t>
      </w:r>
      <w:r w:rsidRPr="001061B8">
        <w:rPr>
          <w:sz w:val="28"/>
          <w:szCs w:val="28"/>
        </w:rPr>
        <w:t>.</w:t>
      </w:r>
      <w:r w:rsidRPr="00CD3725">
        <w:rPr>
          <w:sz w:val="28"/>
          <w:szCs w:val="28"/>
        </w:rPr>
        <w:t xml:space="preserve"> </w:t>
      </w:r>
    </w:p>
    <w:p w:rsidR="0089679C" w:rsidRPr="00CD3725" w:rsidRDefault="0089679C" w:rsidP="0089679C">
      <w:pPr>
        <w:ind w:firstLine="567"/>
        <w:jc w:val="both"/>
        <w:rPr>
          <w:sz w:val="28"/>
          <w:szCs w:val="28"/>
        </w:rPr>
      </w:pPr>
      <w:r>
        <w:rPr>
          <w:sz w:val="28"/>
          <w:szCs w:val="28"/>
        </w:rPr>
        <w:t>В ЗАО «Краснояружский бройлер» в связи с недостаточным количеством птицемест не отлажена система перевода птицы из корпусов выращивания р</w:t>
      </w:r>
      <w:r>
        <w:rPr>
          <w:sz w:val="28"/>
          <w:szCs w:val="28"/>
        </w:rPr>
        <w:t>е</w:t>
      </w:r>
      <w:r>
        <w:rPr>
          <w:sz w:val="28"/>
          <w:szCs w:val="28"/>
        </w:rPr>
        <w:t>монтного молодняка в корпуса родительского стада. Это приводит к усложн</w:t>
      </w:r>
      <w:r>
        <w:rPr>
          <w:sz w:val="28"/>
          <w:szCs w:val="28"/>
        </w:rPr>
        <w:t>е</w:t>
      </w:r>
      <w:r>
        <w:rPr>
          <w:sz w:val="28"/>
          <w:szCs w:val="28"/>
        </w:rPr>
        <w:t>нию технологии выращивания,</w:t>
      </w:r>
      <w:r w:rsidRPr="001061B8">
        <w:rPr>
          <w:sz w:val="28"/>
          <w:szCs w:val="28"/>
        </w:rPr>
        <w:t xml:space="preserve"> </w:t>
      </w:r>
      <w:r>
        <w:rPr>
          <w:sz w:val="28"/>
          <w:szCs w:val="28"/>
        </w:rPr>
        <w:t>затрудняет единовременное проведение проф</w:t>
      </w:r>
      <w:r>
        <w:rPr>
          <w:sz w:val="28"/>
          <w:szCs w:val="28"/>
        </w:rPr>
        <w:t>и</w:t>
      </w:r>
      <w:r>
        <w:rPr>
          <w:sz w:val="28"/>
          <w:szCs w:val="28"/>
        </w:rPr>
        <w:t xml:space="preserve">лактических  перерывов </w:t>
      </w:r>
      <w:r w:rsidRPr="001061B8">
        <w:rPr>
          <w:sz w:val="28"/>
          <w:szCs w:val="28"/>
        </w:rPr>
        <w:t>технологических</w:t>
      </w:r>
      <w:r>
        <w:rPr>
          <w:sz w:val="28"/>
          <w:szCs w:val="28"/>
        </w:rPr>
        <w:t xml:space="preserve"> </w:t>
      </w:r>
      <w:r w:rsidRPr="001061B8">
        <w:rPr>
          <w:sz w:val="28"/>
          <w:szCs w:val="28"/>
        </w:rPr>
        <w:t>процессов в птицеводческих пом</w:t>
      </w:r>
      <w:r w:rsidRPr="001061B8">
        <w:rPr>
          <w:sz w:val="28"/>
          <w:szCs w:val="28"/>
        </w:rPr>
        <w:t>е</w:t>
      </w:r>
      <w:r w:rsidRPr="001061B8">
        <w:rPr>
          <w:sz w:val="28"/>
          <w:szCs w:val="28"/>
        </w:rPr>
        <w:t>щениях</w:t>
      </w:r>
      <w:r>
        <w:rPr>
          <w:sz w:val="28"/>
          <w:szCs w:val="28"/>
        </w:rPr>
        <w:t xml:space="preserve"> и увеличению затрат труда. В связи с этим на племрепродукторе </w:t>
      </w:r>
      <w:r w:rsidRPr="00A00688">
        <w:rPr>
          <w:sz w:val="28"/>
          <w:szCs w:val="28"/>
        </w:rPr>
        <w:t>II-порядка</w:t>
      </w:r>
      <w:r>
        <w:rPr>
          <w:sz w:val="28"/>
          <w:szCs w:val="28"/>
        </w:rPr>
        <w:t xml:space="preserve"> необходимо введение новых птичников, чтобы оптимизировать цикл</w:t>
      </w:r>
      <w:r>
        <w:rPr>
          <w:sz w:val="28"/>
          <w:szCs w:val="28"/>
        </w:rPr>
        <w:t>о</w:t>
      </w:r>
      <w:r>
        <w:rPr>
          <w:sz w:val="28"/>
          <w:szCs w:val="28"/>
        </w:rPr>
        <w:t>грамму</w:t>
      </w:r>
      <w:r w:rsidRPr="00B53EE5">
        <w:rPr>
          <w:sz w:val="28"/>
          <w:szCs w:val="28"/>
        </w:rPr>
        <w:t xml:space="preserve"> </w:t>
      </w:r>
      <w:r>
        <w:rPr>
          <w:sz w:val="28"/>
          <w:szCs w:val="28"/>
        </w:rPr>
        <w:t xml:space="preserve">в соответствии с </w:t>
      </w:r>
      <w:r w:rsidRPr="001061B8">
        <w:rPr>
          <w:sz w:val="28"/>
          <w:szCs w:val="28"/>
        </w:rPr>
        <w:t>принят</w:t>
      </w:r>
      <w:r>
        <w:rPr>
          <w:sz w:val="28"/>
          <w:szCs w:val="28"/>
        </w:rPr>
        <w:t>ой</w:t>
      </w:r>
      <w:r w:rsidRPr="001061B8">
        <w:rPr>
          <w:sz w:val="28"/>
          <w:szCs w:val="28"/>
        </w:rPr>
        <w:t xml:space="preserve"> технологическ</w:t>
      </w:r>
      <w:r>
        <w:rPr>
          <w:sz w:val="28"/>
          <w:szCs w:val="28"/>
        </w:rPr>
        <w:t xml:space="preserve">ой </w:t>
      </w:r>
      <w:r w:rsidRPr="001061B8">
        <w:rPr>
          <w:sz w:val="28"/>
          <w:szCs w:val="28"/>
        </w:rPr>
        <w:t>схем</w:t>
      </w:r>
      <w:r>
        <w:rPr>
          <w:sz w:val="28"/>
          <w:szCs w:val="28"/>
        </w:rPr>
        <w:t>ой</w:t>
      </w:r>
      <w:r w:rsidRPr="001061B8">
        <w:rPr>
          <w:sz w:val="28"/>
          <w:szCs w:val="28"/>
        </w:rPr>
        <w:t xml:space="preserve"> выращивания р</w:t>
      </w:r>
      <w:r w:rsidRPr="001061B8">
        <w:rPr>
          <w:sz w:val="28"/>
          <w:szCs w:val="28"/>
        </w:rPr>
        <w:t>е</w:t>
      </w:r>
      <w:r w:rsidRPr="001061B8">
        <w:rPr>
          <w:sz w:val="28"/>
          <w:szCs w:val="28"/>
        </w:rPr>
        <w:t>монтного молодняка, продуктивного использования</w:t>
      </w:r>
      <w:r>
        <w:rPr>
          <w:sz w:val="28"/>
          <w:szCs w:val="28"/>
        </w:rPr>
        <w:t xml:space="preserve"> и выбраковки птицы с уч</w:t>
      </w:r>
      <w:r>
        <w:rPr>
          <w:sz w:val="28"/>
          <w:szCs w:val="28"/>
        </w:rPr>
        <w:t>е</w:t>
      </w:r>
      <w:r>
        <w:rPr>
          <w:sz w:val="28"/>
          <w:szCs w:val="28"/>
        </w:rPr>
        <w:t xml:space="preserve">том падежа, а </w:t>
      </w:r>
      <w:r w:rsidRPr="001061B8">
        <w:rPr>
          <w:sz w:val="28"/>
          <w:szCs w:val="28"/>
        </w:rPr>
        <w:t>также периодов профилактических перерывов в птичниках.</w:t>
      </w:r>
    </w:p>
    <w:p w:rsidR="0089679C" w:rsidRPr="0089679C" w:rsidRDefault="0089679C" w:rsidP="0089679C">
      <w:pPr>
        <w:rPr>
          <w:sz w:val="28"/>
          <w:szCs w:val="28"/>
        </w:rPr>
      </w:pPr>
    </w:p>
    <w:p w:rsidR="0089679C" w:rsidRPr="0089679C" w:rsidRDefault="0089679C" w:rsidP="00530F84">
      <w:pPr>
        <w:ind w:firstLine="709"/>
        <w:jc w:val="both"/>
        <w:rPr>
          <w:sz w:val="28"/>
          <w:szCs w:val="28"/>
        </w:rPr>
        <w:sectPr w:rsidR="0089679C" w:rsidRPr="0089679C" w:rsidSect="00AB4E37">
          <w:type w:val="nextColumn"/>
          <w:pgSz w:w="11906" w:h="16838"/>
          <w:pgMar w:top="851" w:right="1134" w:bottom="851" w:left="1134" w:header="709" w:footer="709" w:gutter="0"/>
          <w:paperSrc w:first="15" w:other="15"/>
          <w:cols w:space="708"/>
          <w:docGrid w:linePitch="360"/>
        </w:sectPr>
      </w:pPr>
    </w:p>
    <w:p w:rsidR="002B09D0" w:rsidRPr="005C1C14" w:rsidRDefault="002B09D0" w:rsidP="002B09D0">
      <w:pPr>
        <w:jc w:val="center"/>
        <w:rPr>
          <w:b/>
          <w:sz w:val="28"/>
          <w:szCs w:val="28"/>
        </w:rPr>
      </w:pPr>
      <w:r w:rsidRPr="005C1C14">
        <w:rPr>
          <w:b/>
          <w:sz w:val="28"/>
          <w:szCs w:val="28"/>
        </w:rPr>
        <w:t>СОЦИАЛЬНЫЕ И ГУМАНИТАРНЫЕ НАУКИ</w:t>
      </w:r>
    </w:p>
    <w:p w:rsidR="002B09D0" w:rsidRPr="00520D60" w:rsidRDefault="002B09D0" w:rsidP="00520D60">
      <w:pPr>
        <w:jc w:val="center"/>
        <w:rPr>
          <w:sz w:val="28"/>
          <w:szCs w:val="28"/>
        </w:rPr>
      </w:pPr>
    </w:p>
    <w:p w:rsidR="00520D60" w:rsidRDefault="00520D60" w:rsidP="00520D60">
      <w:pPr>
        <w:ind w:right="72"/>
        <w:rPr>
          <w:sz w:val="28"/>
          <w:szCs w:val="28"/>
        </w:rPr>
      </w:pPr>
      <w:r>
        <w:rPr>
          <w:sz w:val="28"/>
          <w:szCs w:val="28"/>
        </w:rPr>
        <w:t>УДК 159.9</w:t>
      </w:r>
    </w:p>
    <w:p w:rsidR="00520D60" w:rsidRDefault="00520D60" w:rsidP="00520D60">
      <w:pPr>
        <w:ind w:right="72"/>
        <w:rPr>
          <w:sz w:val="28"/>
          <w:szCs w:val="28"/>
        </w:rPr>
      </w:pPr>
    </w:p>
    <w:p w:rsidR="00520D60" w:rsidRPr="00161C17" w:rsidRDefault="00520D60" w:rsidP="00520D60">
      <w:pPr>
        <w:ind w:right="72"/>
        <w:jc w:val="center"/>
        <w:rPr>
          <w:sz w:val="28"/>
          <w:szCs w:val="28"/>
        </w:rPr>
      </w:pPr>
      <w:r w:rsidRPr="00161C17">
        <w:rPr>
          <w:sz w:val="28"/>
          <w:szCs w:val="28"/>
        </w:rPr>
        <w:t>ПСИХОЛОГИЧЕСКАЯ ГРАМОТНОСТЬ КАК ФАКТОР</w:t>
      </w:r>
    </w:p>
    <w:p w:rsidR="00520D60" w:rsidRPr="00161C17" w:rsidRDefault="00520D60" w:rsidP="00520D60">
      <w:pPr>
        <w:ind w:right="72"/>
        <w:jc w:val="center"/>
        <w:rPr>
          <w:sz w:val="28"/>
          <w:szCs w:val="28"/>
        </w:rPr>
      </w:pPr>
      <w:r w:rsidRPr="00161C17">
        <w:rPr>
          <w:sz w:val="28"/>
          <w:szCs w:val="28"/>
        </w:rPr>
        <w:t>УСПЕШНОСТИ БУДУЩЕГО СПЕЦИАЛИСТА</w:t>
      </w:r>
    </w:p>
    <w:p w:rsidR="00520D60" w:rsidRPr="003F4478" w:rsidRDefault="00520D60" w:rsidP="00520D60">
      <w:pPr>
        <w:ind w:right="72"/>
        <w:jc w:val="center"/>
        <w:rPr>
          <w:b/>
          <w:sz w:val="28"/>
          <w:szCs w:val="28"/>
        </w:rPr>
      </w:pPr>
    </w:p>
    <w:p w:rsidR="00520D60" w:rsidRPr="00877182" w:rsidRDefault="00520D60" w:rsidP="00520D60">
      <w:pPr>
        <w:ind w:right="72"/>
        <w:jc w:val="center"/>
        <w:rPr>
          <w:b/>
          <w:sz w:val="28"/>
          <w:szCs w:val="28"/>
        </w:rPr>
      </w:pPr>
      <w:r w:rsidRPr="00877182">
        <w:rPr>
          <w:b/>
          <w:sz w:val="28"/>
          <w:szCs w:val="28"/>
        </w:rPr>
        <w:t>Д.Е. Акульшина</w:t>
      </w:r>
    </w:p>
    <w:p w:rsidR="00520D60" w:rsidRPr="00D03173" w:rsidRDefault="00520D60" w:rsidP="00520D60">
      <w:pPr>
        <w:jc w:val="center"/>
        <w:rPr>
          <w:b/>
          <w:sz w:val="28"/>
          <w:szCs w:val="28"/>
        </w:rPr>
      </w:pPr>
      <w:r>
        <w:rPr>
          <w:sz w:val="28"/>
          <w:szCs w:val="28"/>
        </w:rPr>
        <w:t xml:space="preserve">научный руководитель </w:t>
      </w:r>
      <w:r w:rsidRPr="00D03173">
        <w:rPr>
          <w:b/>
          <w:sz w:val="28"/>
          <w:szCs w:val="28"/>
        </w:rPr>
        <w:t>Лебедчук П.В.</w:t>
      </w:r>
    </w:p>
    <w:p w:rsidR="00520D60" w:rsidRDefault="00520D60" w:rsidP="00520D60">
      <w:pPr>
        <w:jc w:val="center"/>
        <w:rPr>
          <w:sz w:val="28"/>
          <w:szCs w:val="28"/>
        </w:rPr>
      </w:pPr>
      <w:r w:rsidRPr="00446C6F">
        <w:rPr>
          <w:sz w:val="28"/>
          <w:szCs w:val="28"/>
        </w:rPr>
        <w:t>К</w:t>
      </w:r>
      <w:r>
        <w:rPr>
          <w:sz w:val="28"/>
          <w:szCs w:val="28"/>
        </w:rPr>
        <w:t xml:space="preserve">ГСХА </w:t>
      </w:r>
      <w:r w:rsidRPr="00446C6F">
        <w:rPr>
          <w:sz w:val="28"/>
          <w:szCs w:val="28"/>
        </w:rPr>
        <w:t>и</w:t>
      </w:r>
      <w:r>
        <w:rPr>
          <w:sz w:val="28"/>
          <w:szCs w:val="28"/>
        </w:rPr>
        <w:t>м.</w:t>
      </w:r>
      <w:r w:rsidRPr="00446C6F">
        <w:rPr>
          <w:sz w:val="28"/>
          <w:szCs w:val="28"/>
        </w:rPr>
        <w:t xml:space="preserve"> проф</w:t>
      </w:r>
      <w:r>
        <w:rPr>
          <w:sz w:val="28"/>
          <w:szCs w:val="28"/>
        </w:rPr>
        <w:t>.</w:t>
      </w:r>
      <w:r w:rsidRPr="00446C6F">
        <w:rPr>
          <w:sz w:val="28"/>
          <w:szCs w:val="28"/>
        </w:rPr>
        <w:t xml:space="preserve"> И.И.Иванова</w:t>
      </w:r>
      <w:r>
        <w:rPr>
          <w:sz w:val="28"/>
          <w:szCs w:val="28"/>
        </w:rPr>
        <w:t xml:space="preserve">, </w:t>
      </w:r>
      <w:proofErr w:type="gramStart"/>
      <w:r>
        <w:rPr>
          <w:sz w:val="28"/>
          <w:szCs w:val="28"/>
        </w:rPr>
        <w:t>г</w:t>
      </w:r>
      <w:proofErr w:type="gramEnd"/>
      <w:r>
        <w:rPr>
          <w:sz w:val="28"/>
          <w:szCs w:val="28"/>
        </w:rPr>
        <w:t>. Курск, Россия</w:t>
      </w:r>
    </w:p>
    <w:p w:rsidR="00520D60" w:rsidRPr="00446C6F" w:rsidRDefault="00520D60" w:rsidP="00520D60">
      <w:pPr>
        <w:jc w:val="center"/>
        <w:rPr>
          <w:sz w:val="28"/>
          <w:szCs w:val="28"/>
        </w:rPr>
      </w:pPr>
    </w:p>
    <w:p w:rsidR="00520D60" w:rsidRPr="00746D8D" w:rsidRDefault="00520D60" w:rsidP="00520D60">
      <w:pPr>
        <w:ind w:right="72" w:firstLine="709"/>
        <w:jc w:val="both"/>
        <w:rPr>
          <w:sz w:val="28"/>
          <w:szCs w:val="28"/>
        </w:rPr>
      </w:pPr>
      <w:r w:rsidRPr="00746D8D">
        <w:rPr>
          <w:sz w:val="28"/>
          <w:szCs w:val="28"/>
        </w:rPr>
        <w:t xml:space="preserve">Большинство исследователей психологического здоровья сходятся в </w:t>
      </w:r>
      <w:r>
        <w:rPr>
          <w:sz w:val="28"/>
          <w:szCs w:val="28"/>
        </w:rPr>
        <w:t>том</w:t>
      </w:r>
      <w:r w:rsidRPr="00746D8D">
        <w:rPr>
          <w:sz w:val="28"/>
          <w:szCs w:val="28"/>
        </w:rPr>
        <w:t xml:space="preserve">, что психологическое здоровье подразумевает </w:t>
      </w:r>
      <w:r>
        <w:rPr>
          <w:sz w:val="28"/>
          <w:szCs w:val="28"/>
        </w:rPr>
        <w:t xml:space="preserve">такие </w:t>
      </w:r>
      <w:r w:rsidRPr="00746D8D">
        <w:rPr>
          <w:sz w:val="28"/>
          <w:szCs w:val="28"/>
        </w:rPr>
        <w:t>ключе</w:t>
      </w:r>
      <w:r>
        <w:rPr>
          <w:sz w:val="28"/>
          <w:szCs w:val="28"/>
        </w:rPr>
        <w:t>вые позиции как</w:t>
      </w:r>
      <w:r w:rsidRPr="00746D8D">
        <w:rPr>
          <w:sz w:val="28"/>
          <w:szCs w:val="28"/>
        </w:rPr>
        <w:t xml:space="preserve"> стрессоустойчивость, гармо</w:t>
      </w:r>
      <w:r>
        <w:rPr>
          <w:sz w:val="28"/>
          <w:szCs w:val="28"/>
        </w:rPr>
        <w:t>ния</w:t>
      </w:r>
      <w:r w:rsidRPr="00746D8D">
        <w:rPr>
          <w:sz w:val="28"/>
          <w:szCs w:val="28"/>
        </w:rPr>
        <w:t xml:space="preserve"> и духовность. Психологическое здоровье об</w:t>
      </w:r>
      <w:r w:rsidRPr="00746D8D">
        <w:rPr>
          <w:sz w:val="28"/>
          <w:szCs w:val="28"/>
        </w:rPr>
        <w:t>у</w:t>
      </w:r>
      <w:r w:rsidRPr="00746D8D">
        <w:rPr>
          <w:sz w:val="28"/>
          <w:szCs w:val="28"/>
        </w:rPr>
        <w:t>словлено, с одной стороны, уровнем психического здоровья (психического развития), с другой -  определенным уровнем психологической грамотности.</w:t>
      </w:r>
    </w:p>
    <w:p w:rsidR="00520D60" w:rsidRDefault="00520D60" w:rsidP="00520D60">
      <w:pPr>
        <w:ind w:right="72" w:firstLine="709"/>
        <w:jc w:val="both"/>
        <w:rPr>
          <w:sz w:val="28"/>
          <w:szCs w:val="28"/>
        </w:rPr>
      </w:pPr>
      <w:r w:rsidRPr="00746D8D">
        <w:rPr>
          <w:sz w:val="28"/>
          <w:szCs w:val="28"/>
        </w:rPr>
        <w:t>Важным содержательным аспектом психологической грамотности явл</w:t>
      </w:r>
      <w:r w:rsidRPr="00746D8D">
        <w:rPr>
          <w:sz w:val="28"/>
          <w:szCs w:val="28"/>
        </w:rPr>
        <w:t>я</w:t>
      </w:r>
      <w:r w:rsidRPr="00746D8D">
        <w:rPr>
          <w:sz w:val="28"/>
          <w:szCs w:val="28"/>
        </w:rPr>
        <w:t>ется собственно научная – пусть элементарная, но истинная – осведомленность о фактах и закономерностях, характеризующих субъектив</w:t>
      </w:r>
      <w:r>
        <w:rPr>
          <w:sz w:val="28"/>
          <w:szCs w:val="28"/>
        </w:rPr>
        <w:t>ный мир человека (Е.</w:t>
      </w:r>
      <w:r w:rsidRPr="00746D8D">
        <w:rPr>
          <w:sz w:val="28"/>
          <w:szCs w:val="28"/>
        </w:rPr>
        <w:t xml:space="preserve">А. Климов). Именно психологическая грамотность может помочь будущему специалисту в решении его проблем, вооружить его знаниями о причинах их возникновения и культурных способах их предупреждения и преодоления. </w:t>
      </w:r>
    </w:p>
    <w:p w:rsidR="00520D60" w:rsidRPr="00746D8D" w:rsidRDefault="00520D60" w:rsidP="00520D60">
      <w:pPr>
        <w:ind w:right="72" w:firstLine="709"/>
        <w:jc w:val="both"/>
        <w:rPr>
          <w:sz w:val="28"/>
          <w:szCs w:val="28"/>
        </w:rPr>
      </w:pPr>
      <w:r w:rsidRPr="00746D8D">
        <w:rPr>
          <w:sz w:val="28"/>
          <w:szCs w:val="28"/>
        </w:rPr>
        <w:t>Психологическая грамотность участвует в формировании целостного мировоззрения: раздвигает границы познаваемого мира, позволяет лучше п</w:t>
      </w:r>
      <w:r w:rsidRPr="00746D8D">
        <w:rPr>
          <w:sz w:val="28"/>
          <w:szCs w:val="28"/>
        </w:rPr>
        <w:t>о</w:t>
      </w:r>
      <w:r w:rsidRPr="00746D8D">
        <w:rPr>
          <w:sz w:val="28"/>
          <w:szCs w:val="28"/>
        </w:rPr>
        <w:t>нимать себя, учит позитивному взаимодействию не только с окружающей де</w:t>
      </w:r>
      <w:r w:rsidRPr="00746D8D">
        <w:rPr>
          <w:sz w:val="28"/>
          <w:szCs w:val="28"/>
        </w:rPr>
        <w:t>й</w:t>
      </w:r>
      <w:r w:rsidRPr="00746D8D">
        <w:rPr>
          <w:sz w:val="28"/>
          <w:szCs w:val="28"/>
        </w:rPr>
        <w:t>ствительностью, но и с людьми и с самим собой. Психологическая грамотность нужна каждому человеку, какую бы профессию он ни выбрал: врача, учителя, продавца, милиционера, банкира, поли</w:t>
      </w:r>
      <w:r>
        <w:rPr>
          <w:sz w:val="28"/>
          <w:szCs w:val="28"/>
        </w:rPr>
        <w:t xml:space="preserve">тика и </w:t>
      </w:r>
      <w:r w:rsidRPr="00746D8D">
        <w:rPr>
          <w:sz w:val="28"/>
          <w:szCs w:val="28"/>
        </w:rPr>
        <w:t>пр.</w:t>
      </w:r>
    </w:p>
    <w:p w:rsidR="00520D60" w:rsidRDefault="00520D60" w:rsidP="00520D60">
      <w:pPr>
        <w:ind w:right="72" w:firstLine="709"/>
        <w:jc w:val="both"/>
        <w:rPr>
          <w:sz w:val="28"/>
          <w:szCs w:val="28"/>
        </w:rPr>
      </w:pPr>
      <w:r w:rsidRPr="00746D8D">
        <w:rPr>
          <w:sz w:val="28"/>
          <w:szCs w:val="28"/>
        </w:rPr>
        <w:t>Между содержательными характеристиками психического здоровья, психологического здоровья и психологической грамотности осуществляются постоянные взаимосвязи и взаимодействия, которые, при соблюдении опред</w:t>
      </w:r>
      <w:r w:rsidRPr="00746D8D">
        <w:rPr>
          <w:sz w:val="28"/>
          <w:szCs w:val="28"/>
        </w:rPr>
        <w:t>е</w:t>
      </w:r>
      <w:r w:rsidRPr="00746D8D">
        <w:rPr>
          <w:sz w:val="28"/>
          <w:szCs w:val="28"/>
        </w:rPr>
        <w:t>ленных условий, обеспечивают устойчивость здоровья и создают основу для воспитания психологической культуры личности.</w:t>
      </w:r>
    </w:p>
    <w:p w:rsidR="00520D60" w:rsidRPr="00746D8D" w:rsidRDefault="00520D60" w:rsidP="00520D60">
      <w:pPr>
        <w:ind w:firstLine="709"/>
        <w:jc w:val="both"/>
        <w:rPr>
          <w:sz w:val="28"/>
          <w:szCs w:val="28"/>
        </w:rPr>
      </w:pPr>
      <w:r>
        <w:rPr>
          <w:sz w:val="28"/>
          <w:szCs w:val="28"/>
        </w:rPr>
        <w:t xml:space="preserve">Только </w:t>
      </w:r>
      <w:r w:rsidRPr="00746D8D">
        <w:rPr>
          <w:sz w:val="28"/>
          <w:szCs w:val="28"/>
        </w:rPr>
        <w:t xml:space="preserve">определенный уровень психологической культуры может служить гарантией сохранения и укрепления  </w:t>
      </w:r>
      <w:r>
        <w:rPr>
          <w:sz w:val="28"/>
          <w:szCs w:val="28"/>
        </w:rPr>
        <w:t>психического и психологического</w:t>
      </w:r>
      <w:r w:rsidRPr="00746D8D">
        <w:rPr>
          <w:sz w:val="28"/>
          <w:szCs w:val="28"/>
        </w:rPr>
        <w:t xml:space="preserve"> здор</w:t>
      </w:r>
      <w:r w:rsidRPr="00746D8D">
        <w:rPr>
          <w:sz w:val="28"/>
          <w:szCs w:val="28"/>
        </w:rPr>
        <w:t>о</w:t>
      </w:r>
      <w:r w:rsidRPr="00746D8D">
        <w:rPr>
          <w:sz w:val="28"/>
          <w:szCs w:val="28"/>
        </w:rPr>
        <w:t>вья. Недостаточное влияние психологической культуры на систему образования в значительной степени обуславливает опасность образовательной среды для психологического здоровья</w:t>
      </w:r>
      <w:r>
        <w:rPr>
          <w:sz w:val="28"/>
          <w:szCs w:val="28"/>
        </w:rPr>
        <w:t>.</w:t>
      </w:r>
    </w:p>
    <w:p w:rsidR="00520D60" w:rsidRPr="00746D8D" w:rsidRDefault="00520D60" w:rsidP="00520D60">
      <w:pPr>
        <w:ind w:right="72" w:firstLine="709"/>
        <w:jc w:val="both"/>
        <w:rPr>
          <w:sz w:val="28"/>
          <w:szCs w:val="28"/>
        </w:rPr>
      </w:pPr>
      <w:r w:rsidRPr="00746D8D">
        <w:rPr>
          <w:sz w:val="28"/>
          <w:szCs w:val="28"/>
        </w:rPr>
        <w:t>Усложнение задач практической психологии в системе образования предъявляет все более высокие требования к личности специалиста, к уровню его профессиональной подготовки, общей и психологической культуры. Ма</w:t>
      </w:r>
      <w:r w:rsidRPr="00746D8D">
        <w:rPr>
          <w:sz w:val="28"/>
          <w:szCs w:val="28"/>
        </w:rPr>
        <w:t>с</w:t>
      </w:r>
      <w:r w:rsidRPr="00746D8D">
        <w:rPr>
          <w:sz w:val="28"/>
          <w:szCs w:val="28"/>
        </w:rPr>
        <w:t>штаб личности специалиста должен соответствовать масштабу и ответственн</w:t>
      </w:r>
      <w:r w:rsidRPr="00746D8D">
        <w:rPr>
          <w:sz w:val="28"/>
          <w:szCs w:val="28"/>
        </w:rPr>
        <w:t>о</w:t>
      </w:r>
      <w:r w:rsidRPr="00746D8D">
        <w:rPr>
          <w:sz w:val="28"/>
          <w:szCs w:val="28"/>
        </w:rPr>
        <w:t>сти профессиональных задач, которые ставят перед ним современ</w:t>
      </w:r>
      <w:r>
        <w:rPr>
          <w:sz w:val="28"/>
          <w:szCs w:val="28"/>
        </w:rPr>
        <w:t>ная жизнь и общество.</w:t>
      </w:r>
    </w:p>
    <w:p w:rsidR="00520D60" w:rsidRDefault="00520D60" w:rsidP="00520D60">
      <w:pPr>
        <w:jc w:val="center"/>
        <w:rPr>
          <w:sz w:val="28"/>
          <w:szCs w:val="28"/>
        </w:rPr>
        <w:sectPr w:rsidR="00520D60" w:rsidSect="00AB4E37">
          <w:type w:val="nextColumn"/>
          <w:pgSz w:w="11906" w:h="16838"/>
          <w:pgMar w:top="851" w:right="1134" w:bottom="851" w:left="1134" w:header="709" w:footer="709" w:gutter="0"/>
          <w:paperSrc w:first="15" w:other="15"/>
          <w:cols w:space="708"/>
          <w:docGrid w:linePitch="360"/>
        </w:sectPr>
      </w:pPr>
    </w:p>
    <w:p w:rsidR="00520D60" w:rsidRDefault="00520D60" w:rsidP="00520D60">
      <w:pPr>
        <w:rPr>
          <w:sz w:val="28"/>
          <w:szCs w:val="28"/>
        </w:rPr>
      </w:pPr>
      <w:r>
        <w:rPr>
          <w:sz w:val="28"/>
          <w:szCs w:val="28"/>
        </w:rPr>
        <w:t>УДК 324</w:t>
      </w:r>
    </w:p>
    <w:p w:rsidR="00520D60" w:rsidRDefault="00520D60" w:rsidP="00520D60">
      <w:pPr>
        <w:jc w:val="center"/>
        <w:rPr>
          <w:sz w:val="28"/>
          <w:szCs w:val="28"/>
        </w:rPr>
      </w:pPr>
    </w:p>
    <w:p w:rsidR="00520D60" w:rsidRPr="009434D0" w:rsidRDefault="00520D60" w:rsidP="00520D60">
      <w:pPr>
        <w:jc w:val="center"/>
        <w:rPr>
          <w:sz w:val="28"/>
          <w:szCs w:val="28"/>
        </w:rPr>
      </w:pPr>
      <w:r w:rsidRPr="009434D0">
        <w:rPr>
          <w:sz w:val="28"/>
          <w:szCs w:val="28"/>
        </w:rPr>
        <w:t>ЮРИДИЧЕСКАЯ ПРИРОДА ВЫБОРОВ</w:t>
      </w:r>
    </w:p>
    <w:p w:rsidR="00520D60" w:rsidRDefault="00520D60" w:rsidP="00520D60">
      <w:pPr>
        <w:rPr>
          <w:sz w:val="28"/>
          <w:szCs w:val="28"/>
        </w:rPr>
      </w:pPr>
    </w:p>
    <w:p w:rsidR="00520D60" w:rsidRPr="00FE6DB4" w:rsidRDefault="00520D60" w:rsidP="00520D60">
      <w:pPr>
        <w:jc w:val="center"/>
        <w:rPr>
          <w:b/>
          <w:sz w:val="28"/>
          <w:szCs w:val="28"/>
        </w:rPr>
      </w:pPr>
      <w:r>
        <w:rPr>
          <w:b/>
          <w:sz w:val="28"/>
          <w:szCs w:val="28"/>
        </w:rPr>
        <w:t>А.</w:t>
      </w:r>
      <w:r w:rsidRPr="00FE6DB4">
        <w:rPr>
          <w:b/>
          <w:sz w:val="28"/>
          <w:szCs w:val="28"/>
        </w:rPr>
        <w:t>А. Афанасьева</w:t>
      </w:r>
    </w:p>
    <w:p w:rsidR="00520D60" w:rsidRPr="00D9269D" w:rsidRDefault="00520D60" w:rsidP="00520D60">
      <w:pPr>
        <w:jc w:val="center"/>
        <w:rPr>
          <w:b/>
          <w:sz w:val="28"/>
          <w:szCs w:val="28"/>
        </w:rPr>
      </w:pPr>
      <w:r>
        <w:rPr>
          <w:sz w:val="28"/>
          <w:szCs w:val="28"/>
        </w:rPr>
        <w:t xml:space="preserve">Научный руководитель </w:t>
      </w:r>
      <w:r>
        <w:rPr>
          <w:b/>
          <w:sz w:val="28"/>
          <w:szCs w:val="28"/>
        </w:rPr>
        <w:t>Серяков Д.</w:t>
      </w:r>
      <w:r w:rsidRPr="00D9269D">
        <w:rPr>
          <w:b/>
          <w:sz w:val="28"/>
          <w:szCs w:val="28"/>
        </w:rPr>
        <w:t>С.</w:t>
      </w:r>
    </w:p>
    <w:p w:rsidR="00520D60" w:rsidRDefault="00520D60" w:rsidP="00520D60">
      <w:pPr>
        <w:jc w:val="center"/>
        <w:rPr>
          <w:sz w:val="28"/>
          <w:szCs w:val="28"/>
        </w:rPr>
      </w:pPr>
      <w:r>
        <w:rPr>
          <w:sz w:val="28"/>
          <w:szCs w:val="28"/>
        </w:rPr>
        <w:t xml:space="preserve">Курская ГСХА им. И. И. Иванова, </w:t>
      </w:r>
      <w:proofErr w:type="gramStart"/>
      <w:r>
        <w:rPr>
          <w:sz w:val="28"/>
          <w:szCs w:val="28"/>
        </w:rPr>
        <w:t>г</w:t>
      </w:r>
      <w:proofErr w:type="gramEnd"/>
      <w:r>
        <w:rPr>
          <w:sz w:val="28"/>
          <w:szCs w:val="28"/>
        </w:rPr>
        <w:t>. Курск, Россия</w:t>
      </w:r>
    </w:p>
    <w:p w:rsidR="00520D60" w:rsidRDefault="00520D60" w:rsidP="00520D60">
      <w:pPr>
        <w:ind w:firstLine="709"/>
        <w:jc w:val="both"/>
        <w:rPr>
          <w:sz w:val="28"/>
          <w:szCs w:val="28"/>
        </w:rPr>
      </w:pPr>
    </w:p>
    <w:p w:rsidR="00520D60" w:rsidRDefault="00520D60" w:rsidP="00520D60">
      <w:pPr>
        <w:ind w:firstLine="709"/>
        <w:jc w:val="both"/>
        <w:rPr>
          <w:sz w:val="28"/>
          <w:szCs w:val="28"/>
        </w:rPr>
      </w:pPr>
      <w:r>
        <w:rPr>
          <w:sz w:val="28"/>
          <w:szCs w:val="28"/>
        </w:rPr>
        <w:t>Юридическая природа выборов состоит в том, что народ, выбирая своих законных представителей, возлагает на них осуществление государственной власти. Однако путем выборов народ не лишает себя суверенитета по причине невозможности его отчуждения, а лишь передает право на его реализацию в у</w:t>
      </w:r>
      <w:r>
        <w:rPr>
          <w:sz w:val="28"/>
          <w:szCs w:val="28"/>
        </w:rPr>
        <w:t>с</w:t>
      </w:r>
      <w:r>
        <w:rPr>
          <w:sz w:val="28"/>
          <w:szCs w:val="28"/>
        </w:rPr>
        <w:t>тановленных конституционных пределах. Смысл выборов в том, чтобы все граждане могли выразить свою волю, а государственная власть - быть созда</w:t>
      </w:r>
      <w:r>
        <w:rPr>
          <w:sz w:val="28"/>
          <w:szCs w:val="28"/>
        </w:rPr>
        <w:t>н</w:t>
      </w:r>
      <w:r>
        <w:rPr>
          <w:sz w:val="28"/>
          <w:szCs w:val="28"/>
        </w:rPr>
        <w:t>ной и действовать в соответствии с этой волей.</w:t>
      </w:r>
    </w:p>
    <w:p w:rsidR="00520D60" w:rsidRDefault="00520D60" w:rsidP="00520D60">
      <w:pPr>
        <w:ind w:firstLine="709"/>
        <w:jc w:val="both"/>
        <w:rPr>
          <w:sz w:val="28"/>
          <w:szCs w:val="28"/>
        </w:rPr>
      </w:pPr>
      <w:r>
        <w:rPr>
          <w:sz w:val="28"/>
          <w:szCs w:val="28"/>
        </w:rPr>
        <w:t xml:space="preserve">Существуют различные классификации выборов. </w:t>
      </w:r>
      <w:r w:rsidRPr="00265927">
        <w:rPr>
          <w:sz w:val="28"/>
          <w:szCs w:val="28"/>
        </w:rPr>
        <w:t>При прямых выборах вопрос об избрании решают сами граждане, а при косвенных – избранные ими лица.</w:t>
      </w:r>
      <w:r>
        <w:rPr>
          <w:sz w:val="28"/>
          <w:szCs w:val="28"/>
        </w:rPr>
        <w:t xml:space="preserve"> Выборы могут быть всеобщими и частичными. При всеобщих выборах участвуют все избиратели (например, выборы Президента РФ), а частичные выборы проводятся при необходимости пополнить состав палаты парламента из-за досрочного выбытия отдельных депутатов. Кроме того, различают общ</w:t>
      </w:r>
      <w:r>
        <w:rPr>
          <w:sz w:val="28"/>
          <w:szCs w:val="28"/>
        </w:rPr>
        <w:t>е</w:t>
      </w:r>
      <w:r>
        <w:rPr>
          <w:sz w:val="28"/>
          <w:szCs w:val="28"/>
        </w:rPr>
        <w:t>национальные, проводимые по всей стране, региональные – на территории субъекта  федерации, и местные выборы в органы местного самоуправления.</w:t>
      </w:r>
    </w:p>
    <w:p w:rsidR="00520D60" w:rsidRDefault="00520D60" w:rsidP="00520D60">
      <w:pPr>
        <w:ind w:firstLine="709"/>
        <w:jc w:val="both"/>
        <w:rPr>
          <w:sz w:val="28"/>
          <w:szCs w:val="28"/>
        </w:rPr>
      </w:pPr>
      <w:r>
        <w:rPr>
          <w:sz w:val="28"/>
          <w:szCs w:val="28"/>
        </w:rPr>
        <w:t>Если результат выборов устанавливается после однократного голосов</w:t>
      </w:r>
      <w:r>
        <w:rPr>
          <w:sz w:val="28"/>
          <w:szCs w:val="28"/>
        </w:rPr>
        <w:t>а</w:t>
      </w:r>
      <w:r>
        <w:rPr>
          <w:sz w:val="28"/>
          <w:szCs w:val="28"/>
        </w:rPr>
        <w:t>ния избирателей, считается, что они проводятся в один тур, если для этого м</w:t>
      </w:r>
      <w:r>
        <w:rPr>
          <w:sz w:val="28"/>
          <w:szCs w:val="28"/>
        </w:rPr>
        <w:t>о</w:t>
      </w:r>
      <w:r>
        <w:rPr>
          <w:sz w:val="28"/>
          <w:szCs w:val="28"/>
        </w:rPr>
        <w:t>жет потребоваться  два голосования, то в два тура, это называется повторным голосованием.</w:t>
      </w:r>
    </w:p>
    <w:p w:rsidR="00520D60" w:rsidRPr="00653B8D" w:rsidRDefault="00520D60" w:rsidP="00520D60">
      <w:pPr>
        <w:ind w:firstLine="709"/>
        <w:jc w:val="both"/>
        <w:rPr>
          <w:sz w:val="28"/>
          <w:szCs w:val="28"/>
        </w:rPr>
      </w:pPr>
      <w:r>
        <w:rPr>
          <w:sz w:val="28"/>
          <w:szCs w:val="28"/>
        </w:rPr>
        <w:t xml:space="preserve">Для того </w:t>
      </w:r>
      <w:r w:rsidRPr="00653B8D">
        <w:rPr>
          <w:sz w:val="28"/>
          <w:szCs w:val="28"/>
        </w:rPr>
        <w:t>чтобы выборы признавались легит</w:t>
      </w:r>
      <w:r>
        <w:rPr>
          <w:sz w:val="28"/>
          <w:szCs w:val="28"/>
        </w:rPr>
        <w:t>имными, необходимо, чтобы они</w:t>
      </w:r>
      <w:r w:rsidRPr="00653B8D">
        <w:rPr>
          <w:sz w:val="28"/>
          <w:szCs w:val="28"/>
        </w:rPr>
        <w:t xml:space="preserve"> были свободными, справедливыми и подлинными.</w:t>
      </w:r>
      <w:r>
        <w:rPr>
          <w:sz w:val="28"/>
          <w:szCs w:val="28"/>
        </w:rPr>
        <w:t xml:space="preserve"> </w:t>
      </w:r>
      <w:r w:rsidRPr="00653B8D">
        <w:rPr>
          <w:sz w:val="28"/>
          <w:szCs w:val="28"/>
        </w:rPr>
        <w:t>Свободными признаю</w:t>
      </w:r>
      <w:r w:rsidRPr="00653B8D">
        <w:rPr>
          <w:sz w:val="28"/>
          <w:szCs w:val="28"/>
        </w:rPr>
        <w:t>т</w:t>
      </w:r>
      <w:r w:rsidRPr="00653B8D">
        <w:rPr>
          <w:sz w:val="28"/>
          <w:szCs w:val="28"/>
        </w:rPr>
        <w:t>ся выборы, характеризующиеся отсутствием давления и запугивания избират</w:t>
      </w:r>
      <w:r w:rsidRPr="00653B8D">
        <w:rPr>
          <w:sz w:val="28"/>
          <w:szCs w:val="28"/>
        </w:rPr>
        <w:t>е</w:t>
      </w:r>
      <w:r w:rsidRPr="00653B8D">
        <w:rPr>
          <w:sz w:val="28"/>
          <w:szCs w:val="28"/>
        </w:rPr>
        <w:t>лей и соблюдением всех основных прав человека. Важнейшей гарантией св</w:t>
      </w:r>
      <w:r w:rsidRPr="00653B8D">
        <w:rPr>
          <w:sz w:val="28"/>
          <w:szCs w:val="28"/>
        </w:rPr>
        <w:t>о</w:t>
      </w:r>
      <w:r w:rsidRPr="00653B8D">
        <w:rPr>
          <w:sz w:val="28"/>
          <w:szCs w:val="28"/>
        </w:rPr>
        <w:t>бодных выборов служит независимая судебная власть. В Российской Федер</w:t>
      </w:r>
      <w:r w:rsidRPr="00653B8D">
        <w:rPr>
          <w:sz w:val="28"/>
          <w:szCs w:val="28"/>
        </w:rPr>
        <w:t>а</w:t>
      </w:r>
      <w:r w:rsidRPr="00653B8D">
        <w:rPr>
          <w:sz w:val="28"/>
          <w:szCs w:val="28"/>
        </w:rPr>
        <w:t>ции свободные выборы являются конституционной нормой (</w:t>
      </w:r>
      <w:proofErr w:type="gramStart"/>
      <w:r w:rsidRPr="00653B8D">
        <w:rPr>
          <w:sz w:val="28"/>
          <w:szCs w:val="28"/>
        </w:rPr>
        <w:t>ч</w:t>
      </w:r>
      <w:proofErr w:type="gramEnd"/>
      <w:r w:rsidRPr="00653B8D">
        <w:rPr>
          <w:sz w:val="28"/>
          <w:szCs w:val="28"/>
        </w:rPr>
        <w:t>.3 ст.3).</w:t>
      </w:r>
    </w:p>
    <w:p w:rsidR="00520D60" w:rsidRDefault="00520D60" w:rsidP="00520D60">
      <w:pPr>
        <w:ind w:firstLine="709"/>
        <w:jc w:val="both"/>
        <w:rPr>
          <w:sz w:val="28"/>
          <w:szCs w:val="28"/>
        </w:rPr>
      </w:pPr>
      <w:r w:rsidRPr="00653B8D">
        <w:rPr>
          <w:sz w:val="28"/>
          <w:szCs w:val="28"/>
        </w:rPr>
        <w:t>Справедливый характер выборов вырастает, прежде всего, из демократ</w:t>
      </w:r>
      <w:r w:rsidRPr="00653B8D">
        <w:rPr>
          <w:sz w:val="28"/>
          <w:szCs w:val="28"/>
        </w:rPr>
        <w:t>и</w:t>
      </w:r>
      <w:r w:rsidRPr="00653B8D">
        <w:rPr>
          <w:sz w:val="28"/>
          <w:szCs w:val="28"/>
        </w:rPr>
        <w:t>ческого избирательного права, в котором прочно гарантированы всеобщие и тайные выборы при тайном голосовании. Для обеспечения справедливости в</w:t>
      </w:r>
      <w:r w:rsidRPr="00653B8D">
        <w:rPr>
          <w:sz w:val="28"/>
          <w:szCs w:val="28"/>
        </w:rPr>
        <w:t>ы</w:t>
      </w:r>
      <w:r w:rsidRPr="00653B8D">
        <w:rPr>
          <w:sz w:val="28"/>
          <w:szCs w:val="28"/>
        </w:rPr>
        <w:t>боров необход</w:t>
      </w:r>
      <w:r>
        <w:rPr>
          <w:sz w:val="28"/>
          <w:szCs w:val="28"/>
        </w:rPr>
        <w:t xml:space="preserve">има их эффективная защита, </w:t>
      </w:r>
      <w:r w:rsidRPr="00653B8D">
        <w:rPr>
          <w:sz w:val="28"/>
          <w:szCs w:val="28"/>
        </w:rPr>
        <w:t>как в ходе проведения, так и в ходе подсчёта голосов</w:t>
      </w:r>
      <w:r>
        <w:rPr>
          <w:sz w:val="28"/>
          <w:szCs w:val="28"/>
        </w:rPr>
        <w:t xml:space="preserve">.  </w:t>
      </w:r>
    </w:p>
    <w:p w:rsidR="00520D60" w:rsidRPr="00E97382" w:rsidRDefault="00520D60" w:rsidP="00520D60">
      <w:pPr>
        <w:ind w:firstLine="709"/>
        <w:jc w:val="both"/>
        <w:rPr>
          <w:sz w:val="28"/>
          <w:szCs w:val="28"/>
        </w:rPr>
      </w:pPr>
      <w:r w:rsidRPr="00653B8D">
        <w:rPr>
          <w:sz w:val="28"/>
          <w:szCs w:val="28"/>
        </w:rPr>
        <w:t>Подлинные выборы предполагают ре</w:t>
      </w:r>
      <w:r>
        <w:rPr>
          <w:sz w:val="28"/>
          <w:szCs w:val="28"/>
        </w:rPr>
        <w:t>ализацию гражданами совокупности избирательных и других прав, обеспечивая</w:t>
      </w:r>
      <w:r w:rsidRPr="00653B8D">
        <w:rPr>
          <w:sz w:val="28"/>
          <w:szCs w:val="28"/>
        </w:rPr>
        <w:t xml:space="preserve"> избирателям реальный выбор, т.е. на основе политического плюрализма. </w:t>
      </w:r>
    </w:p>
    <w:p w:rsidR="00520D60" w:rsidRDefault="00520D60" w:rsidP="00520D60">
      <w:pPr>
        <w:jc w:val="center"/>
        <w:rPr>
          <w:sz w:val="28"/>
          <w:szCs w:val="28"/>
        </w:rPr>
        <w:sectPr w:rsidR="00520D60" w:rsidSect="00AB4E37">
          <w:type w:val="nextColumn"/>
          <w:pgSz w:w="11906" w:h="16838"/>
          <w:pgMar w:top="851" w:right="1134" w:bottom="851" w:left="1134" w:header="709" w:footer="709" w:gutter="0"/>
          <w:paperSrc w:first="15" w:other="15"/>
          <w:cols w:space="708"/>
          <w:docGrid w:linePitch="360"/>
        </w:sectPr>
      </w:pPr>
    </w:p>
    <w:p w:rsidR="00520D60" w:rsidRDefault="00520D60" w:rsidP="00520D60">
      <w:pPr>
        <w:rPr>
          <w:sz w:val="28"/>
          <w:szCs w:val="28"/>
        </w:rPr>
      </w:pPr>
      <w:r w:rsidRPr="00F22903">
        <w:rPr>
          <w:sz w:val="28"/>
          <w:szCs w:val="28"/>
        </w:rPr>
        <w:t>УДК 811.161.2</w:t>
      </w:r>
    </w:p>
    <w:p w:rsidR="00520D60" w:rsidRPr="00F22903" w:rsidRDefault="00520D60" w:rsidP="00520D60">
      <w:pPr>
        <w:rPr>
          <w:sz w:val="28"/>
          <w:szCs w:val="28"/>
        </w:rPr>
      </w:pPr>
    </w:p>
    <w:p w:rsidR="00520D60" w:rsidRDefault="00520D60" w:rsidP="00520D60">
      <w:pPr>
        <w:jc w:val="center"/>
        <w:rPr>
          <w:caps/>
          <w:sz w:val="28"/>
          <w:szCs w:val="28"/>
        </w:rPr>
      </w:pPr>
      <w:r w:rsidRPr="00F22903">
        <w:rPr>
          <w:caps/>
          <w:sz w:val="28"/>
          <w:szCs w:val="28"/>
        </w:rPr>
        <w:t>МЕСТО И РОЛЬ УКРАИНСКОГО ЯЗЫКА</w:t>
      </w:r>
    </w:p>
    <w:p w:rsidR="00520D60" w:rsidRDefault="00520D60" w:rsidP="00520D60">
      <w:pPr>
        <w:jc w:val="center"/>
        <w:rPr>
          <w:caps/>
          <w:sz w:val="28"/>
          <w:szCs w:val="28"/>
        </w:rPr>
      </w:pPr>
      <w:r w:rsidRPr="00F22903">
        <w:rPr>
          <w:caps/>
          <w:sz w:val="28"/>
          <w:szCs w:val="28"/>
        </w:rPr>
        <w:t>В СОВРЕМЕННОМ ОБРАЗОВАНИИ УКРАИНЫ</w:t>
      </w:r>
    </w:p>
    <w:p w:rsidR="00520D60" w:rsidRPr="00F22903" w:rsidRDefault="00520D60" w:rsidP="00520D60">
      <w:pPr>
        <w:jc w:val="center"/>
        <w:rPr>
          <w:caps/>
          <w:sz w:val="28"/>
          <w:szCs w:val="28"/>
        </w:rPr>
      </w:pPr>
    </w:p>
    <w:p w:rsidR="00520D60" w:rsidRPr="00695183" w:rsidRDefault="00520D60" w:rsidP="00520D60">
      <w:pPr>
        <w:jc w:val="center"/>
        <w:rPr>
          <w:b/>
          <w:sz w:val="28"/>
          <w:szCs w:val="28"/>
        </w:rPr>
      </w:pPr>
      <w:r w:rsidRPr="00695183">
        <w:rPr>
          <w:b/>
          <w:sz w:val="28"/>
          <w:szCs w:val="28"/>
        </w:rPr>
        <w:t>И.Г.</w:t>
      </w:r>
      <w:r>
        <w:rPr>
          <w:b/>
          <w:sz w:val="28"/>
          <w:szCs w:val="28"/>
        </w:rPr>
        <w:t xml:space="preserve"> </w:t>
      </w:r>
      <w:r w:rsidRPr="00695183">
        <w:rPr>
          <w:b/>
          <w:sz w:val="28"/>
          <w:szCs w:val="28"/>
        </w:rPr>
        <w:t>Бабай</w:t>
      </w:r>
    </w:p>
    <w:p w:rsidR="00520D60" w:rsidRPr="00F22903" w:rsidRDefault="00520D60" w:rsidP="00520D60">
      <w:pPr>
        <w:jc w:val="center"/>
        <w:rPr>
          <w:sz w:val="28"/>
          <w:szCs w:val="28"/>
        </w:rPr>
      </w:pPr>
      <w:r w:rsidRPr="00F22903">
        <w:rPr>
          <w:sz w:val="28"/>
          <w:szCs w:val="28"/>
        </w:rPr>
        <w:t xml:space="preserve">научный руководитель </w:t>
      </w:r>
      <w:r w:rsidRPr="00695183">
        <w:rPr>
          <w:b/>
          <w:sz w:val="28"/>
          <w:szCs w:val="28"/>
        </w:rPr>
        <w:t>Бабай Л.В.</w:t>
      </w:r>
    </w:p>
    <w:p w:rsidR="00520D60" w:rsidRPr="00F22903" w:rsidRDefault="00520D60" w:rsidP="00520D60">
      <w:pPr>
        <w:jc w:val="center"/>
        <w:rPr>
          <w:sz w:val="28"/>
          <w:szCs w:val="28"/>
        </w:rPr>
      </w:pPr>
      <w:r w:rsidRPr="00F22903">
        <w:rPr>
          <w:sz w:val="28"/>
          <w:szCs w:val="28"/>
        </w:rPr>
        <w:t>ХНТУСХ им. П.Василенко, Харьков, Украина</w:t>
      </w:r>
    </w:p>
    <w:p w:rsidR="00520D60" w:rsidRPr="00F22903" w:rsidRDefault="00520D60" w:rsidP="00520D60">
      <w:pPr>
        <w:jc w:val="center"/>
        <w:rPr>
          <w:sz w:val="28"/>
          <w:szCs w:val="28"/>
        </w:rPr>
      </w:pPr>
    </w:p>
    <w:p w:rsidR="00520D60" w:rsidRDefault="00520D60" w:rsidP="00520D60">
      <w:pPr>
        <w:ind w:firstLine="708"/>
        <w:jc w:val="both"/>
        <w:rPr>
          <w:sz w:val="28"/>
          <w:szCs w:val="28"/>
        </w:rPr>
      </w:pPr>
      <w:r w:rsidRPr="00F22903">
        <w:rPr>
          <w:sz w:val="28"/>
          <w:szCs w:val="28"/>
        </w:rPr>
        <w:t>Язык играет незаурядную роль в</w:t>
      </w:r>
      <w:r>
        <w:rPr>
          <w:sz w:val="28"/>
          <w:szCs w:val="28"/>
        </w:rPr>
        <w:t xml:space="preserve"> переходном процессе общества. </w:t>
      </w:r>
      <w:r w:rsidRPr="00F22903">
        <w:rPr>
          <w:sz w:val="28"/>
          <w:szCs w:val="28"/>
        </w:rPr>
        <w:t>Пер</w:t>
      </w:r>
      <w:r w:rsidRPr="00F22903">
        <w:rPr>
          <w:sz w:val="28"/>
          <w:szCs w:val="28"/>
        </w:rPr>
        <w:t>е</w:t>
      </w:r>
      <w:r w:rsidRPr="00F22903">
        <w:rPr>
          <w:sz w:val="28"/>
          <w:szCs w:val="28"/>
        </w:rPr>
        <w:t>стройки, которые прошли в политической</w:t>
      </w:r>
      <w:r>
        <w:rPr>
          <w:sz w:val="28"/>
          <w:szCs w:val="28"/>
        </w:rPr>
        <w:t xml:space="preserve">, экономической областях жизни </w:t>
      </w:r>
      <w:r w:rsidRPr="00F22903">
        <w:rPr>
          <w:sz w:val="28"/>
          <w:szCs w:val="28"/>
        </w:rPr>
        <w:t>н</w:t>
      </w:r>
      <w:r w:rsidRPr="00F22903">
        <w:rPr>
          <w:sz w:val="28"/>
          <w:szCs w:val="28"/>
        </w:rPr>
        <w:t>а</w:t>
      </w:r>
      <w:r w:rsidRPr="00F22903">
        <w:rPr>
          <w:sz w:val="28"/>
          <w:szCs w:val="28"/>
        </w:rPr>
        <w:t>шей страны, не могли не повлиять на наше образование. Состоялись значител</w:t>
      </w:r>
      <w:r w:rsidRPr="00F22903">
        <w:rPr>
          <w:sz w:val="28"/>
          <w:szCs w:val="28"/>
        </w:rPr>
        <w:t>ь</w:t>
      </w:r>
      <w:r w:rsidRPr="00F22903">
        <w:rPr>
          <w:sz w:val="28"/>
          <w:szCs w:val="28"/>
        </w:rPr>
        <w:t>ные изменения</w:t>
      </w:r>
      <w:r>
        <w:rPr>
          <w:sz w:val="28"/>
          <w:szCs w:val="28"/>
        </w:rPr>
        <w:t xml:space="preserve"> </w:t>
      </w:r>
      <w:r w:rsidRPr="00F22903">
        <w:rPr>
          <w:sz w:val="28"/>
          <w:szCs w:val="28"/>
        </w:rPr>
        <w:t>в высшем образовании. Изменились взгляды на преподавание гуманитарных дисциплин в высшей школе. Мы имеем достаточно мног</w:t>
      </w:r>
      <w:r>
        <w:rPr>
          <w:sz w:val="28"/>
          <w:szCs w:val="28"/>
        </w:rPr>
        <w:t>о В</w:t>
      </w:r>
      <w:r>
        <w:rPr>
          <w:sz w:val="28"/>
          <w:szCs w:val="28"/>
        </w:rPr>
        <w:t>У</w:t>
      </w:r>
      <w:r>
        <w:rPr>
          <w:sz w:val="28"/>
          <w:szCs w:val="28"/>
        </w:rPr>
        <w:t>ЗОВ</w:t>
      </w:r>
      <w:r w:rsidRPr="00F22903">
        <w:rPr>
          <w:sz w:val="28"/>
          <w:szCs w:val="28"/>
        </w:rPr>
        <w:t>, в которых иностранным языкам отдается преимущество, а государстве</w:t>
      </w:r>
      <w:r w:rsidRPr="00F22903">
        <w:rPr>
          <w:sz w:val="28"/>
          <w:szCs w:val="28"/>
        </w:rPr>
        <w:t>н</w:t>
      </w:r>
      <w:r w:rsidRPr="00F22903">
        <w:rPr>
          <w:sz w:val="28"/>
          <w:szCs w:val="28"/>
        </w:rPr>
        <w:t xml:space="preserve">ный </w:t>
      </w:r>
      <w:r>
        <w:rPr>
          <w:sz w:val="28"/>
          <w:szCs w:val="28"/>
        </w:rPr>
        <w:t xml:space="preserve">язык практически не изучается. </w:t>
      </w:r>
      <w:r w:rsidRPr="00F22903">
        <w:rPr>
          <w:sz w:val="28"/>
          <w:szCs w:val="28"/>
        </w:rPr>
        <w:t>Проблема украинского языка в совреме</w:t>
      </w:r>
      <w:r w:rsidRPr="00F22903">
        <w:rPr>
          <w:sz w:val="28"/>
          <w:szCs w:val="28"/>
        </w:rPr>
        <w:t>н</w:t>
      </w:r>
      <w:r w:rsidRPr="00F22903">
        <w:rPr>
          <w:sz w:val="28"/>
          <w:szCs w:val="28"/>
        </w:rPr>
        <w:t>ном образовании Украины является особенно актуальной, поскольку касается подготовки интеллектуального потенци</w:t>
      </w:r>
      <w:r>
        <w:rPr>
          <w:sz w:val="28"/>
          <w:szCs w:val="28"/>
        </w:rPr>
        <w:t>ала Украинского государства - его</w:t>
      </w:r>
      <w:r w:rsidRPr="00F22903">
        <w:rPr>
          <w:sz w:val="28"/>
          <w:szCs w:val="28"/>
        </w:rPr>
        <w:t xml:space="preserve"> и</w:t>
      </w:r>
      <w:r w:rsidRPr="00F22903">
        <w:rPr>
          <w:sz w:val="28"/>
          <w:szCs w:val="28"/>
        </w:rPr>
        <w:t>н</w:t>
      </w:r>
      <w:r w:rsidRPr="00F22903">
        <w:rPr>
          <w:sz w:val="28"/>
          <w:szCs w:val="28"/>
        </w:rPr>
        <w:t>теллигенции. Студенты должны иметь возможность почувствовать красоту и величие родного языка, его богатство, многогранность. Стабильность, целос</w:t>
      </w:r>
      <w:r w:rsidRPr="00F22903">
        <w:rPr>
          <w:sz w:val="28"/>
          <w:szCs w:val="28"/>
        </w:rPr>
        <w:t>т</w:t>
      </w:r>
      <w:r w:rsidRPr="00F22903">
        <w:rPr>
          <w:sz w:val="28"/>
          <w:szCs w:val="28"/>
        </w:rPr>
        <w:t>ность общества, его самодостаточность, эффективное функционирование и ра</w:t>
      </w:r>
      <w:r w:rsidRPr="00F22903">
        <w:rPr>
          <w:sz w:val="28"/>
          <w:szCs w:val="28"/>
        </w:rPr>
        <w:t>з</w:t>
      </w:r>
      <w:r w:rsidRPr="00F22903">
        <w:rPr>
          <w:sz w:val="28"/>
          <w:szCs w:val="28"/>
        </w:rPr>
        <w:t>витие, зависит от того как построена государственная языковая политика. Нез</w:t>
      </w:r>
      <w:r w:rsidRPr="00F22903">
        <w:rPr>
          <w:sz w:val="28"/>
          <w:szCs w:val="28"/>
        </w:rPr>
        <w:t>а</w:t>
      </w:r>
      <w:r w:rsidRPr="00F22903">
        <w:rPr>
          <w:sz w:val="28"/>
          <w:szCs w:val="28"/>
        </w:rPr>
        <w:t>висимое украинское государство требует от всего населения повышения созн</w:t>
      </w:r>
      <w:r w:rsidRPr="00F22903">
        <w:rPr>
          <w:sz w:val="28"/>
          <w:szCs w:val="28"/>
        </w:rPr>
        <w:t>а</w:t>
      </w:r>
      <w:r w:rsidRPr="00F22903">
        <w:rPr>
          <w:sz w:val="28"/>
          <w:szCs w:val="28"/>
        </w:rPr>
        <w:t>ния, культуры, образования. Одним из направлений повышения культурного сознания есть развитие, возобновление украинского языка. Языковая проблема стоит на первом месте среди социальных проблем. А решение этой проблемы состоится тогда, когда эл</w:t>
      </w:r>
      <w:r>
        <w:rPr>
          <w:sz w:val="28"/>
          <w:szCs w:val="28"/>
        </w:rPr>
        <w:t>ита общества перейдет на украиноязычные позиции</w:t>
      </w:r>
      <w:r w:rsidRPr="00F22903">
        <w:rPr>
          <w:sz w:val="28"/>
          <w:szCs w:val="28"/>
        </w:rPr>
        <w:t>. Языковые проблемы в образовании касаются нескольких аспектов: знание яз</w:t>
      </w:r>
      <w:r w:rsidRPr="00F22903">
        <w:rPr>
          <w:sz w:val="28"/>
          <w:szCs w:val="28"/>
        </w:rPr>
        <w:t>ы</w:t>
      </w:r>
      <w:r w:rsidRPr="00F22903">
        <w:rPr>
          <w:sz w:val="28"/>
          <w:szCs w:val="28"/>
        </w:rPr>
        <w:t>ка, культура речи и язык общения студентов. Совершенное владение литер</w:t>
      </w:r>
      <w:r w:rsidRPr="00F22903">
        <w:rPr>
          <w:sz w:val="28"/>
          <w:szCs w:val="28"/>
        </w:rPr>
        <w:t>а</w:t>
      </w:r>
      <w:r w:rsidRPr="00F22903">
        <w:rPr>
          <w:sz w:val="28"/>
          <w:szCs w:val="28"/>
        </w:rPr>
        <w:t>турным языком, высокой культурой общения на разных уровнях в разных сф</w:t>
      </w:r>
      <w:r w:rsidRPr="00F22903">
        <w:rPr>
          <w:sz w:val="28"/>
          <w:szCs w:val="28"/>
        </w:rPr>
        <w:t>е</w:t>
      </w:r>
      <w:r w:rsidRPr="00F22903">
        <w:rPr>
          <w:sz w:val="28"/>
          <w:szCs w:val="28"/>
        </w:rPr>
        <w:t>рах, в частности в научной, официально деловой, учебной, производственно-профессиональной и бытовой являются признаком образованности и интелл</w:t>
      </w:r>
      <w:r w:rsidRPr="00F22903">
        <w:rPr>
          <w:sz w:val="28"/>
          <w:szCs w:val="28"/>
        </w:rPr>
        <w:t>и</w:t>
      </w:r>
      <w:r w:rsidRPr="00F22903">
        <w:rPr>
          <w:sz w:val="28"/>
          <w:szCs w:val="28"/>
        </w:rPr>
        <w:t>гентност</w:t>
      </w:r>
      <w:r>
        <w:rPr>
          <w:sz w:val="28"/>
          <w:szCs w:val="28"/>
        </w:rPr>
        <w:t>и. Преподаватели языка формируют</w:t>
      </w:r>
      <w:r w:rsidRPr="00F22903">
        <w:rPr>
          <w:sz w:val="28"/>
          <w:szCs w:val="28"/>
        </w:rPr>
        <w:t xml:space="preserve"> у студентов потребности знания украинско</w:t>
      </w:r>
      <w:r>
        <w:rPr>
          <w:sz w:val="28"/>
          <w:szCs w:val="28"/>
        </w:rPr>
        <w:t>го языка и свободное им владение</w:t>
      </w:r>
      <w:r w:rsidRPr="00F22903">
        <w:rPr>
          <w:sz w:val="28"/>
          <w:szCs w:val="28"/>
        </w:rPr>
        <w:t xml:space="preserve"> во всех областях жизни. Но восп</w:t>
      </w:r>
      <w:r w:rsidRPr="00F22903">
        <w:rPr>
          <w:sz w:val="28"/>
          <w:szCs w:val="28"/>
        </w:rPr>
        <w:t>и</w:t>
      </w:r>
      <w:r w:rsidRPr="00F22903">
        <w:rPr>
          <w:sz w:val="28"/>
          <w:szCs w:val="28"/>
        </w:rPr>
        <w:t>тание специалистов новой генерации возможно лишь при условиях надлеж</w:t>
      </w:r>
      <w:r w:rsidRPr="00F22903">
        <w:rPr>
          <w:sz w:val="28"/>
          <w:szCs w:val="28"/>
        </w:rPr>
        <w:t>а</w:t>
      </w:r>
      <w:r w:rsidRPr="00F22903">
        <w:rPr>
          <w:sz w:val="28"/>
          <w:szCs w:val="28"/>
        </w:rPr>
        <w:t>щей гумани</w:t>
      </w:r>
      <w:r>
        <w:rPr>
          <w:sz w:val="28"/>
          <w:szCs w:val="28"/>
        </w:rPr>
        <w:t xml:space="preserve">тарной подготовки. </w:t>
      </w:r>
      <w:r w:rsidRPr="00F22903">
        <w:rPr>
          <w:sz w:val="28"/>
          <w:szCs w:val="28"/>
        </w:rPr>
        <w:t>Государство со своей стороны обеспечивает всестороннее развитие и функционирование украинского языка во всех обла</w:t>
      </w:r>
      <w:r w:rsidRPr="00F22903">
        <w:rPr>
          <w:sz w:val="28"/>
          <w:szCs w:val="28"/>
        </w:rPr>
        <w:t>с</w:t>
      </w:r>
      <w:r w:rsidRPr="00F22903">
        <w:rPr>
          <w:sz w:val="28"/>
          <w:szCs w:val="28"/>
        </w:rPr>
        <w:t>тях государственной жизни.</w:t>
      </w:r>
      <w:r>
        <w:rPr>
          <w:sz w:val="28"/>
          <w:szCs w:val="28"/>
        </w:rPr>
        <w:t xml:space="preserve"> </w:t>
      </w:r>
      <w:r w:rsidRPr="00F22903">
        <w:rPr>
          <w:sz w:val="28"/>
          <w:szCs w:val="28"/>
        </w:rPr>
        <w:t>Знать государственный</w:t>
      </w:r>
      <w:r>
        <w:rPr>
          <w:sz w:val="28"/>
          <w:szCs w:val="28"/>
        </w:rPr>
        <w:t xml:space="preserve"> язык, пользоваться им</w:t>
      </w:r>
      <w:r w:rsidRPr="00F22903">
        <w:rPr>
          <w:sz w:val="28"/>
          <w:szCs w:val="28"/>
        </w:rPr>
        <w:t xml:space="preserve"> на рабочем месте – это не выбор, а обязанность гражданина. Владение государс</w:t>
      </w:r>
      <w:r w:rsidRPr="00F22903">
        <w:rPr>
          <w:sz w:val="28"/>
          <w:szCs w:val="28"/>
        </w:rPr>
        <w:t>т</w:t>
      </w:r>
      <w:r w:rsidRPr="00F22903">
        <w:rPr>
          <w:sz w:val="28"/>
          <w:szCs w:val="28"/>
        </w:rPr>
        <w:t>венным языком является одним из признаков общей профессиональной культ</w:t>
      </w:r>
      <w:r w:rsidRPr="00F22903">
        <w:rPr>
          <w:sz w:val="28"/>
          <w:szCs w:val="28"/>
        </w:rPr>
        <w:t>у</w:t>
      </w:r>
      <w:r w:rsidRPr="00F22903">
        <w:rPr>
          <w:sz w:val="28"/>
          <w:szCs w:val="28"/>
        </w:rPr>
        <w:t xml:space="preserve">ры служащего. </w:t>
      </w:r>
    </w:p>
    <w:p w:rsidR="00520D60" w:rsidRPr="00087953" w:rsidRDefault="00520D60" w:rsidP="00520D60">
      <w:pPr>
        <w:ind w:firstLine="708"/>
        <w:jc w:val="both"/>
        <w:rPr>
          <w:sz w:val="28"/>
          <w:szCs w:val="28"/>
        </w:rPr>
      </w:pPr>
      <w:r w:rsidRPr="00F22903">
        <w:rPr>
          <w:sz w:val="28"/>
          <w:szCs w:val="28"/>
        </w:rPr>
        <w:t>Утверждение государственного статуса украинского языка во всех обла</w:t>
      </w:r>
      <w:r w:rsidRPr="00F22903">
        <w:rPr>
          <w:sz w:val="28"/>
          <w:szCs w:val="28"/>
        </w:rPr>
        <w:t>с</w:t>
      </w:r>
      <w:r>
        <w:rPr>
          <w:sz w:val="28"/>
          <w:szCs w:val="28"/>
        </w:rPr>
        <w:t>тях жизни Украины, расширения его</w:t>
      </w:r>
      <w:r w:rsidRPr="00F22903">
        <w:rPr>
          <w:sz w:val="28"/>
          <w:szCs w:val="28"/>
        </w:rPr>
        <w:t>, функциональной нагрузки в разных пр</w:t>
      </w:r>
      <w:r w:rsidRPr="00F22903">
        <w:rPr>
          <w:sz w:val="28"/>
          <w:szCs w:val="28"/>
        </w:rPr>
        <w:t>о</w:t>
      </w:r>
      <w:r w:rsidRPr="00F22903">
        <w:rPr>
          <w:sz w:val="28"/>
          <w:szCs w:val="28"/>
        </w:rPr>
        <w:t>явлениях г</w:t>
      </w:r>
      <w:r>
        <w:rPr>
          <w:sz w:val="28"/>
          <w:szCs w:val="28"/>
        </w:rPr>
        <w:t>ражданского общества ускорит</w:t>
      </w:r>
      <w:r w:rsidRPr="00F22903">
        <w:rPr>
          <w:sz w:val="28"/>
          <w:szCs w:val="28"/>
        </w:rPr>
        <w:t xml:space="preserve"> процесс построения крепкого Укр</w:t>
      </w:r>
      <w:r w:rsidRPr="00F22903">
        <w:rPr>
          <w:sz w:val="28"/>
          <w:szCs w:val="28"/>
        </w:rPr>
        <w:t>а</w:t>
      </w:r>
      <w:r w:rsidRPr="00F22903">
        <w:rPr>
          <w:sz w:val="28"/>
          <w:szCs w:val="28"/>
        </w:rPr>
        <w:t xml:space="preserve">инского государства. </w:t>
      </w:r>
    </w:p>
    <w:p w:rsidR="00520D60" w:rsidRDefault="00520D60" w:rsidP="00520D60">
      <w:pPr>
        <w:jc w:val="center"/>
        <w:rPr>
          <w:sz w:val="28"/>
          <w:szCs w:val="28"/>
        </w:rPr>
        <w:sectPr w:rsidR="00520D60" w:rsidSect="00AB4E37">
          <w:type w:val="nextColumn"/>
          <w:pgSz w:w="11906" w:h="16838"/>
          <w:pgMar w:top="851" w:right="1134" w:bottom="851" w:left="1134" w:header="709" w:footer="709" w:gutter="0"/>
          <w:paperSrc w:first="15" w:other="15"/>
          <w:cols w:space="708"/>
          <w:docGrid w:linePitch="360"/>
        </w:sectPr>
      </w:pPr>
    </w:p>
    <w:p w:rsidR="00B92DB6" w:rsidRDefault="00B92DB6" w:rsidP="00B92DB6">
      <w:pPr>
        <w:jc w:val="both"/>
        <w:rPr>
          <w:sz w:val="28"/>
          <w:szCs w:val="28"/>
        </w:rPr>
      </w:pPr>
      <w:r w:rsidRPr="00724C8A">
        <w:rPr>
          <w:sz w:val="28"/>
          <w:szCs w:val="28"/>
        </w:rPr>
        <w:t>УДК 130.2:7:177.6:392.61</w:t>
      </w:r>
    </w:p>
    <w:p w:rsidR="00B92DB6" w:rsidRPr="00724C8A" w:rsidRDefault="00B92DB6" w:rsidP="00B92DB6">
      <w:pPr>
        <w:jc w:val="both"/>
        <w:rPr>
          <w:sz w:val="28"/>
          <w:szCs w:val="28"/>
        </w:rPr>
      </w:pPr>
    </w:p>
    <w:p w:rsidR="00B92DB6" w:rsidRPr="00724C8A" w:rsidRDefault="00B92DB6" w:rsidP="00B92DB6">
      <w:pPr>
        <w:jc w:val="center"/>
        <w:rPr>
          <w:sz w:val="28"/>
          <w:szCs w:val="28"/>
        </w:rPr>
      </w:pPr>
      <w:r w:rsidRPr="00724C8A">
        <w:rPr>
          <w:sz w:val="28"/>
          <w:szCs w:val="28"/>
        </w:rPr>
        <w:t>ФИЛОСОФИЯ ЛЮБВИ</w:t>
      </w:r>
    </w:p>
    <w:p w:rsidR="00B92DB6" w:rsidRPr="00724C8A" w:rsidRDefault="00B92DB6" w:rsidP="00B92DB6">
      <w:pPr>
        <w:jc w:val="center"/>
        <w:rPr>
          <w:sz w:val="28"/>
          <w:szCs w:val="28"/>
        </w:rPr>
      </w:pPr>
    </w:p>
    <w:p w:rsidR="00B92DB6" w:rsidRPr="00724C8A" w:rsidRDefault="00B92DB6" w:rsidP="00B92DB6">
      <w:pPr>
        <w:jc w:val="center"/>
        <w:rPr>
          <w:b/>
          <w:sz w:val="28"/>
          <w:szCs w:val="28"/>
        </w:rPr>
      </w:pPr>
      <w:r w:rsidRPr="00724C8A">
        <w:rPr>
          <w:b/>
          <w:sz w:val="28"/>
          <w:szCs w:val="28"/>
        </w:rPr>
        <w:t>В.А.Бутов</w:t>
      </w:r>
    </w:p>
    <w:p w:rsidR="00B92DB6" w:rsidRPr="00724C8A" w:rsidRDefault="00B92DB6" w:rsidP="00B92DB6">
      <w:pPr>
        <w:jc w:val="center"/>
        <w:rPr>
          <w:sz w:val="28"/>
          <w:szCs w:val="28"/>
        </w:rPr>
      </w:pPr>
      <w:r w:rsidRPr="00724C8A">
        <w:rPr>
          <w:sz w:val="28"/>
          <w:szCs w:val="28"/>
        </w:rPr>
        <w:t xml:space="preserve">Научный руководитель </w:t>
      </w:r>
      <w:r w:rsidRPr="00724C8A">
        <w:rPr>
          <w:b/>
          <w:sz w:val="28"/>
          <w:szCs w:val="28"/>
        </w:rPr>
        <w:t>Белозерова И.А.</w:t>
      </w:r>
    </w:p>
    <w:p w:rsidR="00B92DB6" w:rsidRPr="00724C8A" w:rsidRDefault="00B92DB6" w:rsidP="00B92DB6">
      <w:pPr>
        <w:jc w:val="center"/>
        <w:rPr>
          <w:sz w:val="28"/>
          <w:szCs w:val="28"/>
        </w:rPr>
      </w:pPr>
      <w:r w:rsidRPr="00724C8A">
        <w:rPr>
          <w:sz w:val="28"/>
          <w:szCs w:val="28"/>
        </w:rPr>
        <w:t xml:space="preserve">БелГСХА им. В.Я.Горина, </w:t>
      </w:r>
      <w:proofErr w:type="gramStart"/>
      <w:r w:rsidRPr="00724C8A">
        <w:rPr>
          <w:sz w:val="28"/>
          <w:szCs w:val="28"/>
        </w:rPr>
        <w:t>г</w:t>
      </w:r>
      <w:proofErr w:type="gramEnd"/>
      <w:r w:rsidRPr="00724C8A">
        <w:rPr>
          <w:sz w:val="28"/>
          <w:szCs w:val="28"/>
        </w:rPr>
        <w:t>. Белгород, Россия</w:t>
      </w:r>
    </w:p>
    <w:p w:rsidR="00B92DB6" w:rsidRPr="00724C8A" w:rsidRDefault="00B92DB6" w:rsidP="00B92DB6">
      <w:pPr>
        <w:jc w:val="both"/>
        <w:rPr>
          <w:sz w:val="28"/>
          <w:szCs w:val="28"/>
        </w:rPr>
      </w:pPr>
    </w:p>
    <w:p w:rsidR="00B92DB6" w:rsidRPr="00724C8A" w:rsidRDefault="00B92DB6" w:rsidP="00B92DB6">
      <w:pPr>
        <w:ind w:firstLine="709"/>
        <w:jc w:val="both"/>
        <w:rPr>
          <w:sz w:val="28"/>
          <w:szCs w:val="28"/>
        </w:rPr>
      </w:pPr>
      <w:r w:rsidRPr="00724C8A">
        <w:rPr>
          <w:sz w:val="28"/>
          <w:szCs w:val="28"/>
        </w:rPr>
        <w:t>Любовь стоит у самых истоков существования человека: его психическая защищенность и уравновешенность, его способности и таланты закладываются материнской любовью. Лишенному этой любви, выросшему в равнодушной и отчужденной атмосфере всю жизнь плохо: он чувствует себя одиноким, даже если окружен многочисленным семейством и друзьями. Он остро ощущает н</w:t>
      </w:r>
      <w:r w:rsidRPr="00724C8A">
        <w:rPr>
          <w:sz w:val="28"/>
          <w:szCs w:val="28"/>
        </w:rPr>
        <w:t>е</w:t>
      </w:r>
      <w:r w:rsidRPr="00724C8A">
        <w:rPr>
          <w:sz w:val="28"/>
          <w:szCs w:val="28"/>
        </w:rPr>
        <w:t xml:space="preserve">уютность и неустроенность своего бытия, опасную хрупкость окружающего мира. </w:t>
      </w:r>
    </w:p>
    <w:p w:rsidR="00B92DB6" w:rsidRPr="00724C8A" w:rsidRDefault="00B92DB6" w:rsidP="00B92DB6">
      <w:pPr>
        <w:ind w:firstLine="709"/>
        <w:jc w:val="both"/>
        <w:rPr>
          <w:sz w:val="28"/>
          <w:szCs w:val="28"/>
        </w:rPr>
      </w:pPr>
      <w:r w:rsidRPr="00724C8A">
        <w:rPr>
          <w:sz w:val="28"/>
          <w:szCs w:val="28"/>
        </w:rPr>
        <w:t>Состояние любви сродни гениальности. Гениальной, писал в свое время Н. Бердяев, может быть любовь мужчины к женщине, матери к ребенку, ген</w:t>
      </w:r>
      <w:r w:rsidRPr="00724C8A">
        <w:rPr>
          <w:sz w:val="28"/>
          <w:szCs w:val="28"/>
        </w:rPr>
        <w:t>и</w:t>
      </w:r>
      <w:r w:rsidRPr="00724C8A">
        <w:rPr>
          <w:sz w:val="28"/>
          <w:szCs w:val="28"/>
        </w:rPr>
        <w:t>альной может быть внутренняя интуиция, не выражающаяся ни в каких пр</w:t>
      </w:r>
      <w:r w:rsidRPr="00724C8A">
        <w:rPr>
          <w:sz w:val="28"/>
          <w:szCs w:val="28"/>
        </w:rPr>
        <w:t>о</w:t>
      </w:r>
      <w:r w:rsidRPr="00724C8A">
        <w:rPr>
          <w:sz w:val="28"/>
          <w:szCs w:val="28"/>
        </w:rPr>
        <w:t>дуктах, гениальным может быть мучение над вопросом о смысле жизни и иск</w:t>
      </w:r>
      <w:r w:rsidRPr="00724C8A">
        <w:rPr>
          <w:sz w:val="28"/>
          <w:szCs w:val="28"/>
        </w:rPr>
        <w:t>а</w:t>
      </w:r>
      <w:r w:rsidRPr="00724C8A">
        <w:rPr>
          <w:sz w:val="28"/>
          <w:szCs w:val="28"/>
        </w:rPr>
        <w:t>ние правды жизни.</w:t>
      </w:r>
    </w:p>
    <w:p w:rsidR="00B92DB6" w:rsidRPr="00724C8A" w:rsidRDefault="00B92DB6" w:rsidP="00B92DB6">
      <w:pPr>
        <w:ind w:firstLine="709"/>
        <w:jc w:val="both"/>
        <w:rPr>
          <w:sz w:val="28"/>
          <w:szCs w:val="28"/>
        </w:rPr>
      </w:pPr>
      <w:r w:rsidRPr="00724C8A">
        <w:rPr>
          <w:sz w:val="28"/>
          <w:szCs w:val="28"/>
        </w:rPr>
        <w:t>Философский анализ феномена любви есть, прежде всего, анализ фо</w:t>
      </w:r>
      <w:r w:rsidRPr="00724C8A">
        <w:rPr>
          <w:sz w:val="28"/>
          <w:szCs w:val="28"/>
        </w:rPr>
        <w:t>р</w:t>
      </w:r>
      <w:r w:rsidRPr="00724C8A">
        <w:rPr>
          <w:sz w:val="28"/>
          <w:szCs w:val="28"/>
        </w:rPr>
        <w:t>мальных, «чистых» условий любви вообще как человеческой способности, как инварианта, остающегося неизменным в различных культурных формах, в ра</w:t>
      </w:r>
      <w:r w:rsidRPr="00724C8A">
        <w:rPr>
          <w:sz w:val="28"/>
          <w:szCs w:val="28"/>
        </w:rPr>
        <w:t>з</w:t>
      </w:r>
      <w:r w:rsidRPr="00724C8A">
        <w:rPr>
          <w:sz w:val="28"/>
          <w:szCs w:val="28"/>
        </w:rPr>
        <w:t xml:space="preserve">личных исторических эпохах. </w:t>
      </w:r>
    </w:p>
    <w:p w:rsidR="00B92DB6" w:rsidRPr="00724C8A" w:rsidRDefault="00B92DB6" w:rsidP="00B92DB6">
      <w:pPr>
        <w:ind w:firstLine="709"/>
        <w:jc w:val="both"/>
        <w:rPr>
          <w:sz w:val="28"/>
          <w:szCs w:val="28"/>
        </w:rPr>
      </w:pPr>
      <w:r w:rsidRPr="00724C8A">
        <w:rPr>
          <w:sz w:val="28"/>
          <w:szCs w:val="28"/>
        </w:rPr>
        <w:t>Многие мыслители подчеркивали примат любви над теоретическим н</w:t>
      </w:r>
      <w:r w:rsidRPr="00724C8A">
        <w:rPr>
          <w:sz w:val="28"/>
          <w:szCs w:val="28"/>
        </w:rPr>
        <w:t>а</w:t>
      </w:r>
      <w:r w:rsidRPr="00724C8A">
        <w:rPr>
          <w:sz w:val="28"/>
          <w:szCs w:val="28"/>
        </w:rPr>
        <w:t>учным познанием. Любовь не только конституирует человека как личность, но и является средством более глубокого, а потому и более точного открытия р</w:t>
      </w:r>
      <w:r w:rsidRPr="00724C8A">
        <w:rPr>
          <w:sz w:val="28"/>
          <w:szCs w:val="28"/>
        </w:rPr>
        <w:t>е</w:t>
      </w:r>
      <w:r w:rsidRPr="00724C8A">
        <w:rPr>
          <w:sz w:val="28"/>
          <w:szCs w:val="28"/>
        </w:rPr>
        <w:t xml:space="preserve">альности. Существует следующая классификация любви: </w:t>
      </w:r>
    </w:p>
    <w:p w:rsidR="00B92DB6" w:rsidRPr="00724C8A" w:rsidRDefault="00B92DB6" w:rsidP="00B92DB6">
      <w:pPr>
        <w:ind w:firstLine="709"/>
        <w:jc w:val="both"/>
        <w:rPr>
          <w:sz w:val="28"/>
          <w:szCs w:val="28"/>
        </w:rPr>
      </w:pPr>
      <w:r w:rsidRPr="00724C8A">
        <w:rPr>
          <w:sz w:val="28"/>
          <w:szCs w:val="28"/>
        </w:rPr>
        <w:t>«эрос» (др</w:t>
      </w:r>
      <w:proofErr w:type="gramStart"/>
      <w:r w:rsidRPr="00724C8A">
        <w:rPr>
          <w:sz w:val="28"/>
          <w:szCs w:val="28"/>
        </w:rPr>
        <w:t>.-</w:t>
      </w:r>
      <w:proofErr w:type="gramEnd"/>
      <w:r w:rsidRPr="00724C8A">
        <w:rPr>
          <w:sz w:val="28"/>
          <w:szCs w:val="28"/>
        </w:rPr>
        <w:t xml:space="preserve">греч. </w:t>
      </w:r>
      <w:r w:rsidRPr="00724C8A">
        <w:rPr>
          <w:rFonts w:ascii="Tahoma" w:hAnsi="Tahoma"/>
          <w:sz w:val="28"/>
          <w:szCs w:val="28"/>
        </w:rPr>
        <w:t>ἔ</w:t>
      </w:r>
      <w:r w:rsidRPr="00724C8A">
        <w:rPr>
          <w:sz w:val="28"/>
          <w:szCs w:val="28"/>
        </w:rPr>
        <w:t>ρως) — стихийная, восторженная влюблённость, в форме почитания, направленного на объект любви;</w:t>
      </w:r>
    </w:p>
    <w:p w:rsidR="00B92DB6" w:rsidRPr="00724C8A" w:rsidRDefault="00B92DB6" w:rsidP="00B92DB6">
      <w:pPr>
        <w:ind w:firstLine="709"/>
        <w:jc w:val="both"/>
        <w:rPr>
          <w:sz w:val="28"/>
          <w:szCs w:val="28"/>
        </w:rPr>
      </w:pPr>
      <w:r w:rsidRPr="00724C8A">
        <w:rPr>
          <w:sz w:val="28"/>
          <w:szCs w:val="28"/>
        </w:rPr>
        <w:t>«филиа» (др</w:t>
      </w:r>
      <w:proofErr w:type="gramStart"/>
      <w:r w:rsidRPr="00724C8A">
        <w:rPr>
          <w:sz w:val="28"/>
          <w:szCs w:val="28"/>
        </w:rPr>
        <w:t>.-</w:t>
      </w:r>
      <w:proofErr w:type="gramEnd"/>
      <w:r w:rsidRPr="00724C8A">
        <w:rPr>
          <w:sz w:val="28"/>
          <w:szCs w:val="28"/>
        </w:rPr>
        <w:t>греч. φιλία) — любовь-дружба или любовь-приязнь, об</w:t>
      </w:r>
      <w:r w:rsidRPr="00724C8A">
        <w:rPr>
          <w:sz w:val="28"/>
          <w:szCs w:val="28"/>
        </w:rPr>
        <w:t>у</w:t>
      </w:r>
      <w:r w:rsidRPr="00724C8A">
        <w:rPr>
          <w:sz w:val="28"/>
          <w:szCs w:val="28"/>
        </w:rPr>
        <w:t xml:space="preserve">словленная социальными связями и личным выбором; </w:t>
      </w:r>
    </w:p>
    <w:p w:rsidR="00B92DB6" w:rsidRPr="00724C8A" w:rsidRDefault="00B92DB6" w:rsidP="00B92DB6">
      <w:pPr>
        <w:ind w:firstLine="709"/>
        <w:jc w:val="both"/>
        <w:rPr>
          <w:sz w:val="28"/>
          <w:szCs w:val="28"/>
        </w:rPr>
      </w:pPr>
      <w:r w:rsidRPr="00724C8A">
        <w:rPr>
          <w:sz w:val="28"/>
          <w:szCs w:val="28"/>
        </w:rPr>
        <w:t>«сторгэ» (др</w:t>
      </w:r>
      <w:proofErr w:type="gramStart"/>
      <w:r w:rsidRPr="00724C8A">
        <w:rPr>
          <w:sz w:val="28"/>
          <w:szCs w:val="28"/>
        </w:rPr>
        <w:t>.-</w:t>
      </w:r>
      <w:proofErr w:type="gramEnd"/>
      <w:r w:rsidRPr="00724C8A">
        <w:rPr>
          <w:sz w:val="28"/>
          <w:szCs w:val="28"/>
        </w:rPr>
        <w:t xml:space="preserve">греч. στοργή) — любовь-нежность, особенно семейная;       </w:t>
      </w:r>
    </w:p>
    <w:p w:rsidR="00B92DB6" w:rsidRPr="00724C8A" w:rsidRDefault="00B92DB6" w:rsidP="00B92DB6">
      <w:pPr>
        <w:ind w:firstLine="709"/>
        <w:jc w:val="both"/>
        <w:rPr>
          <w:sz w:val="28"/>
          <w:szCs w:val="28"/>
        </w:rPr>
      </w:pPr>
      <w:r w:rsidRPr="00724C8A">
        <w:rPr>
          <w:sz w:val="28"/>
          <w:szCs w:val="28"/>
        </w:rPr>
        <w:t>«агапэ» (др</w:t>
      </w:r>
      <w:proofErr w:type="gramStart"/>
      <w:r w:rsidRPr="00724C8A">
        <w:rPr>
          <w:sz w:val="28"/>
          <w:szCs w:val="28"/>
        </w:rPr>
        <w:t>.-</w:t>
      </w:r>
      <w:proofErr w:type="gramEnd"/>
      <w:r w:rsidRPr="00724C8A">
        <w:rPr>
          <w:sz w:val="28"/>
          <w:szCs w:val="28"/>
        </w:rPr>
        <w:t xml:space="preserve">греч. </w:t>
      </w:r>
      <w:r w:rsidRPr="00724C8A">
        <w:rPr>
          <w:rFonts w:ascii="Tahoma" w:hAnsi="Tahoma"/>
          <w:sz w:val="28"/>
          <w:szCs w:val="28"/>
        </w:rPr>
        <w:t>ἀ</w:t>
      </w:r>
      <w:r w:rsidRPr="00724C8A">
        <w:rPr>
          <w:sz w:val="28"/>
          <w:szCs w:val="28"/>
        </w:rPr>
        <w:t xml:space="preserve">γάπη) — жертвенная любовь, безусловная любовь, в христианстве — любовь Бога к человеку. </w:t>
      </w:r>
    </w:p>
    <w:p w:rsidR="00B92DB6" w:rsidRPr="00724C8A" w:rsidRDefault="00B92DB6" w:rsidP="00B92DB6">
      <w:pPr>
        <w:ind w:firstLine="709"/>
        <w:jc w:val="both"/>
        <w:rPr>
          <w:sz w:val="28"/>
          <w:szCs w:val="28"/>
        </w:rPr>
      </w:pPr>
      <w:r w:rsidRPr="00724C8A">
        <w:rPr>
          <w:sz w:val="28"/>
          <w:szCs w:val="28"/>
        </w:rPr>
        <w:t>Любовь останется неизвестным чувством. Каждое поколение будет пон</w:t>
      </w:r>
      <w:r w:rsidRPr="00724C8A">
        <w:rPr>
          <w:sz w:val="28"/>
          <w:szCs w:val="28"/>
        </w:rPr>
        <w:t>и</w:t>
      </w:r>
      <w:r w:rsidRPr="00724C8A">
        <w:rPr>
          <w:sz w:val="28"/>
          <w:szCs w:val="28"/>
        </w:rPr>
        <w:t>мать его по-разному. Будут меняться идеалы, взгляды, люди, но только не чу</w:t>
      </w:r>
      <w:r w:rsidRPr="00724C8A">
        <w:rPr>
          <w:sz w:val="28"/>
          <w:szCs w:val="28"/>
        </w:rPr>
        <w:t>в</w:t>
      </w:r>
      <w:r w:rsidRPr="00724C8A">
        <w:rPr>
          <w:sz w:val="28"/>
          <w:szCs w:val="28"/>
        </w:rPr>
        <w:t>ства. По нашему мнению, чувство любви заложено у человека внутри и самого рождения он следует этому явлению. Спросив людей старшего возраста и с</w:t>
      </w:r>
      <w:r w:rsidRPr="00724C8A">
        <w:rPr>
          <w:sz w:val="28"/>
          <w:szCs w:val="28"/>
        </w:rPr>
        <w:t>о</w:t>
      </w:r>
      <w:r w:rsidRPr="00724C8A">
        <w:rPr>
          <w:sz w:val="28"/>
          <w:szCs w:val="28"/>
        </w:rPr>
        <w:t>временное поколение, мнения одни и те же: любовь – чувство, которое нево</w:t>
      </w:r>
      <w:r w:rsidRPr="00724C8A">
        <w:rPr>
          <w:sz w:val="28"/>
          <w:szCs w:val="28"/>
        </w:rPr>
        <w:t>з</w:t>
      </w:r>
      <w:r w:rsidRPr="00724C8A">
        <w:rPr>
          <w:sz w:val="28"/>
          <w:szCs w:val="28"/>
        </w:rPr>
        <w:t>можно объяснить. Э</w:t>
      </w:r>
      <w:r>
        <w:rPr>
          <w:sz w:val="28"/>
          <w:szCs w:val="28"/>
        </w:rPr>
        <w:t>то взаимопонимание, восхищение.</w:t>
      </w:r>
    </w:p>
    <w:p w:rsidR="00B92DB6" w:rsidRDefault="00B92DB6" w:rsidP="00520D60">
      <w:pPr>
        <w:jc w:val="center"/>
        <w:rPr>
          <w:sz w:val="28"/>
          <w:szCs w:val="28"/>
        </w:rPr>
        <w:sectPr w:rsidR="00B92DB6" w:rsidSect="00AB4E37">
          <w:type w:val="nextColumn"/>
          <w:pgSz w:w="11906" w:h="16838"/>
          <w:pgMar w:top="851" w:right="1134" w:bottom="851" w:left="1134" w:header="709" w:footer="709" w:gutter="0"/>
          <w:paperSrc w:first="15" w:other="15"/>
          <w:cols w:space="708"/>
          <w:docGrid w:linePitch="360"/>
        </w:sectPr>
      </w:pPr>
    </w:p>
    <w:p w:rsidR="00807590" w:rsidRPr="00807590" w:rsidRDefault="00807590" w:rsidP="00807590">
      <w:pPr>
        <w:jc w:val="both"/>
        <w:rPr>
          <w:sz w:val="28"/>
          <w:szCs w:val="28"/>
        </w:rPr>
      </w:pPr>
      <w:r w:rsidRPr="00807590">
        <w:rPr>
          <w:sz w:val="28"/>
          <w:szCs w:val="28"/>
        </w:rPr>
        <w:t>УДК 342.815.14</w:t>
      </w:r>
    </w:p>
    <w:p w:rsidR="00807590" w:rsidRPr="00807590" w:rsidRDefault="00807590" w:rsidP="00807590">
      <w:pPr>
        <w:ind w:firstLine="709"/>
        <w:jc w:val="both"/>
        <w:rPr>
          <w:sz w:val="28"/>
          <w:szCs w:val="28"/>
        </w:rPr>
      </w:pPr>
    </w:p>
    <w:p w:rsidR="00807590" w:rsidRPr="00807590" w:rsidRDefault="00807590" w:rsidP="00807590">
      <w:pPr>
        <w:jc w:val="center"/>
        <w:rPr>
          <w:sz w:val="28"/>
          <w:szCs w:val="28"/>
        </w:rPr>
      </w:pPr>
      <w:r w:rsidRPr="00807590">
        <w:rPr>
          <w:sz w:val="28"/>
          <w:szCs w:val="28"/>
        </w:rPr>
        <w:t>СОВРЕМЕННЫЕ ПРОБЛЕМЫ РЕАЛИЗАЦИЯ</w:t>
      </w:r>
    </w:p>
    <w:p w:rsidR="00807590" w:rsidRPr="00807590" w:rsidRDefault="00807590" w:rsidP="00807590">
      <w:pPr>
        <w:jc w:val="center"/>
        <w:rPr>
          <w:sz w:val="28"/>
          <w:szCs w:val="28"/>
        </w:rPr>
      </w:pPr>
      <w:r w:rsidRPr="00807590">
        <w:rPr>
          <w:sz w:val="28"/>
          <w:szCs w:val="28"/>
        </w:rPr>
        <w:t>ПАССИВНОГО ИЗБИРАТЕЛЬНОГО ПРАВА</w:t>
      </w:r>
    </w:p>
    <w:p w:rsidR="00807590" w:rsidRPr="00807590" w:rsidRDefault="00807590" w:rsidP="00807590">
      <w:pPr>
        <w:ind w:firstLine="709"/>
        <w:jc w:val="center"/>
        <w:rPr>
          <w:sz w:val="28"/>
          <w:szCs w:val="28"/>
        </w:rPr>
      </w:pPr>
    </w:p>
    <w:p w:rsidR="00807590" w:rsidRPr="00807590" w:rsidRDefault="00807590" w:rsidP="00807590">
      <w:pPr>
        <w:jc w:val="center"/>
        <w:rPr>
          <w:b/>
          <w:sz w:val="28"/>
          <w:szCs w:val="28"/>
        </w:rPr>
      </w:pPr>
      <w:r w:rsidRPr="00807590">
        <w:rPr>
          <w:b/>
          <w:sz w:val="28"/>
          <w:szCs w:val="28"/>
        </w:rPr>
        <w:t>А.В. Вахнина</w:t>
      </w:r>
    </w:p>
    <w:p w:rsidR="00807590" w:rsidRPr="00807590" w:rsidRDefault="00807590" w:rsidP="00807590">
      <w:pPr>
        <w:jc w:val="center"/>
        <w:rPr>
          <w:sz w:val="28"/>
          <w:szCs w:val="28"/>
        </w:rPr>
      </w:pPr>
      <w:r w:rsidRPr="00807590">
        <w:rPr>
          <w:sz w:val="28"/>
          <w:szCs w:val="28"/>
        </w:rPr>
        <w:t xml:space="preserve">научный руководитель </w:t>
      </w:r>
      <w:r w:rsidRPr="00807590">
        <w:rPr>
          <w:b/>
          <w:sz w:val="28"/>
          <w:szCs w:val="28"/>
        </w:rPr>
        <w:t>Стародубцева И.А.</w:t>
      </w:r>
    </w:p>
    <w:p w:rsidR="00807590" w:rsidRPr="00807590" w:rsidRDefault="00807590" w:rsidP="00807590">
      <w:pPr>
        <w:jc w:val="center"/>
        <w:rPr>
          <w:sz w:val="28"/>
          <w:szCs w:val="28"/>
        </w:rPr>
      </w:pPr>
      <w:r w:rsidRPr="00807590">
        <w:rPr>
          <w:sz w:val="28"/>
          <w:szCs w:val="28"/>
        </w:rPr>
        <w:t>ВГУ, г. Старый Оскол, Россия</w:t>
      </w:r>
    </w:p>
    <w:p w:rsidR="00807590" w:rsidRPr="00807590" w:rsidRDefault="00807590" w:rsidP="00807590">
      <w:pPr>
        <w:ind w:firstLine="709"/>
        <w:jc w:val="both"/>
        <w:rPr>
          <w:sz w:val="28"/>
          <w:szCs w:val="28"/>
        </w:rPr>
      </w:pPr>
    </w:p>
    <w:p w:rsidR="00807590" w:rsidRPr="00807590" w:rsidRDefault="00807590" w:rsidP="00807590">
      <w:pPr>
        <w:ind w:firstLine="709"/>
        <w:jc w:val="both"/>
        <w:rPr>
          <w:sz w:val="28"/>
          <w:szCs w:val="28"/>
        </w:rPr>
      </w:pPr>
      <w:r w:rsidRPr="00807590">
        <w:rPr>
          <w:sz w:val="28"/>
          <w:szCs w:val="28"/>
        </w:rPr>
        <w:t>Федеральный закон «Об основных гарантиях избирательных прав» уст</w:t>
      </w:r>
      <w:r w:rsidRPr="00807590">
        <w:rPr>
          <w:sz w:val="28"/>
          <w:szCs w:val="28"/>
        </w:rPr>
        <w:t>а</w:t>
      </w:r>
      <w:r w:rsidRPr="00807590">
        <w:rPr>
          <w:sz w:val="28"/>
          <w:szCs w:val="28"/>
        </w:rPr>
        <w:t>навливает, что кандидатами могут быть выдвинуты граждане РФ, обладающие пассивным избирательным правом, т.е. имеющие право быть избранными в о</w:t>
      </w:r>
      <w:r w:rsidRPr="00807590">
        <w:rPr>
          <w:sz w:val="28"/>
          <w:szCs w:val="28"/>
        </w:rPr>
        <w:t>р</w:t>
      </w:r>
      <w:r w:rsidRPr="00807590">
        <w:rPr>
          <w:sz w:val="28"/>
          <w:szCs w:val="28"/>
        </w:rPr>
        <w:t>ганы государственной власти и органы местного самоуправления. Пассивное избирательное право не может быть ограничено в зависимости от пола, расы, национальности, языка, происхождения, имущественного и должностного п</w:t>
      </w:r>
      <w:r w:rsidRPr="00807590">
        <w:rPr>
          <w:sz w:val="28"/>
          <w:szCs w:val="28"/>
        </w:rPr>
        <w:t>о</w:t>
      </w:r>
      <w:r w:rsidRPr="00807590">
        <w:rPr>
          <w:sz w:val="28"/>
          <w:szCs w:val="28"/>
        </w:rPr>
        <w:t>ложения, места жительства, отношения к религии, убеждений, принадлежности к общественным объединениям, в том числе политическим партиям, а также по другим обстоятельствам. Не обладают пассивным избирательным правом в с</w:t>
      </w:r>
      <w:r w:rsidRPr="00807590">
        <w:rPr>
          <w:sz w:val="28"/>
          <w:szCs w:val="28"/>
        </w:rPr>
        <w:t>и</w:t>
      </w:r>
      <w:r w:rsidRPr="00807590">
        <w:rPr>
          <w:sz w:val="28"/>
          <w:szCs w:val="28"/>
        </w:rPr>
        <w:t xml:space="preserve">лу п. 3 ст. 4 вышеуказанного Федерального закона граждане, признанные судом недееспособными или содержащиеся в местах лишения свободы по приговору суда. Но Федеральный закон «Об основных гарантиях избирательных прав» (ст. 4) лишает пассивного избирательного права еще несколько категорий граждан Российской Федерации. </w:t>
      </w:r>
      <w:proofErr w:type="gramStart"/>
      <w:r w:rsidRPr="00807590">
        <w:rPr>
          <w:sz w:val="28"/>
          <w:szCs w:val="28"/>
        </w:rPr>
        <w:t>Среди них выделяется одна, которая является дискр</w:t>
      </w:r>
      <w:r w:rsidRPr="00807590">
        <w:rPr>
          <w:sz w:val="28"/>
          <w:szCs w:val="28"/>
        </w:rPr>
        <w:t>и</w:t>
      </w:r>
      <w:r w:rsidRPr="00807590">
        <w:rPr>
          <w:sz w:val="28"/>
          <w:szCs w:val="28"/>
        </w:rPr>
        <w:t>минационной и противоречащей Конституции России - осужденные к лишению свободы за совершение тяжких и (или) особо тяжких преступлений и имеющие на день голосования на выборах неснятую и непогашенную судимость за ук</w:t>
      </w:r>
      <w:r w:rsidRPr="00807590">
        <w:rPr>
          <w:sz w:val="28"/>
          <w:szCs w:val="28"/>
        </w:rPr>
        <w:t>а</w:t>
      </w:r>
      <w:r w:rsidRPr="00807590">
        <w:rPr>
          <w:sz w:val="28"/>
          <w:szCs w:val="28"/>
        </w:rPr>
        <w:t>занные преступления.</w:t>
      </w:r>
      <w:proofErr w:type="gramEnd"/>
      <w:r w:rsidRPr="00807590">
        <w:rPr>
          <w:sz w:val="28"/>
          <w:szCs w:val="28"/>
        </w:rPr>
        <w:t xml:space="preserve"> Безусловно, лица, совершившие указанные преступления и находящиеся в местах лишения свободы не имеют ни активного, ни пасси</w:t>
      </w:r>
      <w:r w:rsidRPr="00807590">
        <w:rPr>
          <w:sz w:val="28"/>
          <w:szCs w:val="28"/>
        </w:rPr>
        <w:t>в</w:t>
      </w:r>
      <w:r w:rsidRPr="00807590">
        <w:rPr>
          <w:sz w:val="28"/>
          <w:szCs w:val="28"/>
        </w:rPr>
        <w:t xml:space="preserve">ного избирательного права в соответствии с </w:t>
      </w:r>
      <w:proofErr w:type="gramStart"/>
      <w:r w:rsidRPr="00807590">
        <w:rPr>
          <w:sz w:val="28"/>
          <w:szCs w:val="28"/>
        </w:rPr>
        <w:t>ч</w:t>
      </w:r>
      <w:proofErr w:type="gramEnd"/>
      <w:r w:rsidRPr="00807590">
        <w:rPr>
          <w:sz w:val="28"/>
          <w:szCs w:val="28"/>
        </w:rPr>
        <w:t>. 3 ст. 32 Конституции РФ. Одн</w:t>
      </w:r>
      <w:r w:rsidRPr="00807590">
        <w:rPr>
          <w:sz w:val="28"/>
          <w:szCs w:val="28"/>
        </w:rPr>
        <w:t>а</w:t>
      </w:r>
      <w:r w:rsidRPr="00807590">
        <w:rPr>
          <w:sz w:val="28"/>
          <w:szCs w:val="28"/>
        </w:rPr>
        <w:t>ко предусмотренное в законе условие о неснятой и непогашенной судимости на день голосования существенно увеличивает срок, на который граждане лиш</w:t>
      </w:r>
      <w:r w:rsidRPr="00807590">
        <w:rPr>
          <w:sz w:val="28"/>
          <w:szCs w:val="28"/>
        </w:rPr>
        <w:t>а</w:t>
      </w:r>
      <w:r w:rsidRPr="00807590">
        <w:rPr>
          <w:sz w:val="28"/>
          <w:szCs w:val="28"/>
        </w:rPr>
        <w:t>ются пассивного избирательного права – на 6-8 лет!</w:t>
      </w:r>
    </w:p>
    <w:p w:rsidR="00807590" w:rsidRPr="00807590" w:rsidRDefault="00807590" w:rsidP="00807590">
      <w:pPr>
        <w:ind w:firstLine="709"/>
        <w:jc w:val="both"/>
        <w:rPr>
          <w:sz w:val="28"/>
          <w:szCs w:val="28"/>
        </w:rPr>
      </w:pPr>
      <w:r w:rsidRPr="00807590">
        <w:rPr>
          <w:sz w:val="28"/>
          <w:szCs w:val="28"/>
        </w:rPr>
        <w:t>Возникает неопределенность в вопросе о том, соответствует ли Конст</w:t>
      </w:r>
      <w:r w:rsidRPr="00807590">
        <w:rPr>
          <w:sz w:val="28"/>
          <w:szCs w:val="28"/>
        </w:rPr>
        <w:t>и</w:t>
      </w:r>
      <w:r w:rsidRPr="00807590">
        <w:rPr>
          <w:sz w:val="28"/>
          <w:szCs w:val="28"/>
        </w:rPr>
        <w:t>туции РФ лишение пассивного избирательного права вышеуказанных катег</w:t>
      </w:r>
      <w:r w:rsidRPr="00807590">
        <w:rPr>
          <w:sz w:val="28"/>
          <w:szCs w:val="28"/>
        </w:rPr>
        <w:t>о</w:t>
      </w:r>
      <w:r w:rsidRPr="00807590">
        <w:rPr>
          <w:sz w:val="28"/>
          <w:szCs w:val="28"/>
        </w:rPr>
        <w:t xml:space="preserve">рий граждан по следующим причинам. Во-первых, </w:t>
      </w:r>
      <w:proofErr w:type="gramStart"/>
      <w:r w:rsidRPr="00807590">
        <w:rPr>
          <w:sz w:val="28"/>
          <w:szCs w:val="28"/>
        </w:rPr>
        <w:t>ч</w:t>
      </w:r>
      <w:proofErr w:type="gramEnd"/>
      <w:r w:rsidRPr="00807590">
        <w:rPr>
          <w:sz w:val="28"/>
          <w:szCs w:val="28"/>
        </w:rPr>
        <w:t>. 3 ст. 32 Конституции РФ содержит закрытый перечень категорий граждан, не имеющих права избирать и быть избранными: признанные судом недееспособными и содержащиеся в ме</w:t>
      </w:r>
      <w:r w:rsidRPr="00807590">
        <w:rPr>
          <w:sz w:val="28"/>
          <w:szCs w:val="28"/>
        </w:rPr>
        <w:t>с</w:t>
      </w:r>
      <w:r w:rsidRPr="00807590">
        <w:rPr>
          <w:sz w:val="28"/>
          <w:szCs w:val="28"/>
        </w:rPr>
        <w:t>тах лишения свободы по приговору суда. Поэтому вызывает сомнение сама возможность лишить законом избирательных прав иных граждан в случае, если в тексте Конституции уже это сделано. Во-вторых, анализ оснований лишения пассивного избирательного права Федеральным законом «Об основных гара</w:t>
      </w:r>
      <w:r w:rsidRPr="00807590">
        <w:rPr>
          <w:sz w:val="28"/>
          <w:szCs w:val="28"/>
        </w:rPr>
        <w:t>н</w:t>
      </w:r>
      <w:r w:rsidRPr="00807590">
        <w:rPr>
          <w:sz w:val="28"/>
          <w:szCs w:val="28"/>
        </w:rPr>
        <w:t>тиях избирательных прав и права на участие в референдуме граждан Росси</w:t>
      </w:r>
      <w:r w:rsidRPr="00807590">
        <w:rPr>
          <w:sz w:val="28"/>
          <w:szCs w:val="28"/>
        </w:rPr>
        <w:t>й</w:t>
      </w:r>
      <w:r w:rsidRPr="00807590">
        <w:rPr>
          <w:sz w:val="28"/>
          <w:szCs w:val="28"/>
        </w:rPr>
        <w:t xml:space="preserve">ской Федерации» показал необоснованность </w:t>
      </w:r>
      <w:proofErr w:type="gramStart"/>
      <w:r w:rsidRPr="00807590">
        <w:rPr>
          <w:sz w:val="28"/>
          <w:szCs w:val="28"/>
        </w:rPr>
        <w:t>ограничения конституционных прав некоторых категорий граждан России</w:t>
      </w:r>
      <w:proofErr w:type="gramEnd"/>
      <w:r w:rsidRPr="00807590">
        <w:rPr>
          <w:sz w:val="28"/>
          <w:szCs w:val="28"/>
        </w:rPr>
        <w:t>.</w:t>
      </w:r>
    </w:p>
    <w:p w:rsidR="00807590" w:rsidRDefault="00807590" w:rsidP="00807590">
      <w:pPr>
        <w:ind w:firstLine="709"/>
        <w:jc w:val="both"/>
        <w:rPr>
          <w:sz w:val="28"/>
          <w:szCs w:val="28"/>
        </w:rPr>
        <w:sectPr w:rsidR="00807590" w:rsidSect="00AB4E37">
          <w:type w:val="nextColumn"/>
          <w:pgSz w:w="11906" w:h="16838"/>
          <w:pgMar w:top="851" w:right="1134" w:bottom="851" w:left="1134" w:header="709" w:footer="709" w:gutter="0"/>
          <w:paperSrc w:first="15" w:other="15"/>
          <w:cols w:space="708"/>
          <w:docGrid w:linePitch="360"/>
        </w:sectPr>
      </w:pPr>
    </w:p>
    <w:p w:rsidR="00FF09D4" w:rsidRDefault="00FF09D4" w:rsidP="00FF09D4">
      <w:pPr>
        <w:outlineLvl w:val="0"/>
        <w:rPr>
          <w:sz w:val="28"/>
          <w:szCs w:val="28"/>
        </w:rPr>
      </w:pPr>
      <w:r>
        <w:rPr>
          <w:sz w:val="28"/>
          <w:szCs w:val="28"/>
        </w:rPr>
        <w:t xml:space="preserve">УДК </w:t>
      </w:r>
      <w:r w:rsidRPr="00985F2E">
        <w:rPr>
          <w:sz w:val="28"/>
          <w:szCs w:val="28"/>
        </w:rPr>
        <w:t>811.111+81</w:t>
      </w:r>
    </w:p>
    <w:p w:rsidR="00FF09D4" w:rsidRDefault="00FF09D4" w:rsidP="00FF09D4">
      <w:pPr>
        <w:outlineLvl w:val="0"/>
        <w:rPr>
          <w:sz w:val="28"/>
          <w:szCs w:val="28"/>
        </w:rPr>
      </w:pPr>
    </w:p>
    <w:p w:rsidR="00FF09D4" w:rsidRDefault="00FF09D4" w:rsidP="00FF09D4">
      <w:pPr>
        <w:jc w:val="center"/>
        <w:rPr>
          <w:sz w:val="28"/>
          <w:szCs w:val="28"/>
        </w:rPr>
      </w:pPr>
      <w:r>
        <w:rPr>
          <w:sz w:val="28"/>
          <w:szCs w:val="28"/>
        </w:rPr>
        <w:t xml:space="preserve">РАЗВИТИЕ ЛИНГВОКРАЕВЕДЧЕСКОЙ КОМПЕТЕНЦИИ: </w:t>
      </w:r>
    </w:p>
    <w:p w:rsidR="00FF09D4" w:rsidRDefault="00FF09D4" w:rsidP="00FF09D4">
      <w:pPr>
        <w:jc w:val="center"/>
        <w:rPr>
          <w:sz w:val="28"/>
          <w:szCs w:val="28"/>
        </w:rPr>
      </w:pPr>
      <w:r>
        <w:rPr>
          <w:sz w:val="28"/>
          <w:szCs w:val="28"/>
        </w:rPr>
        <w:t>ЧТО, КАК И ЗАЧЕМ?</w:t>
      </w:r>
    </w:p>
    <w:p w:rsidR="00FF09D4" w:rsidRDefault="00FF09D4" w:rsidP="00FF09D4">
      <w:pPr>
        <w:ind w:firstLine="708"/>
        <w:jc w:val="center"/>
        <w:rPr>
          <w:sz w:val="28"/>
          <w:szCs w:val="28"/>
        </w:rPr>
      </w:pPr>
    </w:p>
    <w:p w:rsidR="00FF09D4" w:rsidRDefault="00FF09D4" w:rsidP="00FF09D4">
      <w:pPr>
        <w:jc w:val="center"/>
        <w:rPr>
          <w:sz w:val="28"/>
          <w:szCs w:val="28"/>
        </w:rPr>
      </w:pPr>
      <w:r w:rsidRPr="006A3B55">
        <w:rPr>
          <w:b/>
          <w:sz w:val="28"/>
          <w:szCs w:val="28"/>
        </w:rPr>
        <w:t>К.Б. Винокур</w:t>
      </w:r>
    </w:p>
    <w:p w:rsidR="00FF09D4" w:rsidRDefault="00FF09D4" w:rsidP="00FF09D4">
      <w:pPr>
        <w:jc w:val="center"/>
        <w:rPr>
          <w:sz w:val="28"/>
          <w:szCs w:val="28"/>
        </w:rPr>
      </w:pPr>
      <w:r>
        <w:rPr>
          <w:sz w:val="28"/>
          <w:szCs w:val="28"/>
        </w:rPr>
        <w:t xml:space="preserve">научный руководитель </w:t>
      </w:r>
      <w:r w:rsidRPr="006A3B55">
        <w:rPr>
          <w:b/>
          <w:sz w:val="28"/>
          <w:szCs w:val="28"/>
        </w:rPr>
        <w:t>Жук Л.Я.</w:t>
      </w:r>
    </w:p>
    <w:p w:rsidR="00FF09D4" w:rsidRDefault="00FF09D4" w:rsidP="00FF09D4">
      <w:pPr>
        <w:jc w:val="center"/>
        <w:rPr>
          <w:sz w:val="28"/>
          <w:szCs w:val="28"/>
        </w:rPr>
      </w:pPr>
      <w:r>
        <w:rPr>
          <w:sz w:val="28"/>
          <w:szCs w:val="28"/>
        </w:rPr>
        <w:t>ХНТУСХ, г. Харьков, Украина</w:t>
      </w:r>
    </w:p>
    <w:p w:rsidR="00FF09D4" w:rsidRPr="008F4FA9" w:rsidRDefault="00FF09D4" w:rsidP="00FF09D4">
      <w:pPr>
        <w:ind w:firstLine="708"/>
        <w:jc w:val="center"/>
        <w:rPr>
          <w:sz w:val="28"/>
          <w:szCs w:val="28"/>
        </w:rPr>
      </w:pPr>
    </w:p>
    <w:p w:rsidR="00FF09D4" w:rsidRPr="008C4F85" w:rsidRDefault="00FF09D4" w:rsidP="00FF09D4">
      <w:pPr>
        <w:ind w:firstLine="708"/>
        <w:jc w:val="both"/>
        <w:rPr>
          <w:sz w:val="28"/>
          <w:szCs w:val="28"/>
        </w:rPr>
      </w:pPr>
      <w:r w:rsidRPr="008C4F85">
        <w:rPr>
          <w:sz w:val="28"/>
          <w:szCs w:val="28"/>
        </w:rPr>
        <w:t>Духовному развитию, на взгляд студента, в образовательном пространс</w:t>
      </w:r>
      <w:r w:rsidRPr="008C4F85">
        <w:rPr>
          <w:sz w:val="28"/>
          <w:szCs w:val="28"/>
        </w:rPr>
        <w:t>т</w:t>
      </w:r>
      <w:r w:rsidRPr="008C4F85">
        <w:rPr>
          <w:sz w:val="28"/>
          <w:szCs w:val="28"/>
        </w:rPr>
        <w:t>ве Украины уделяется достаточно большое внимание. Именно развитие нравс</w:t>
      </w:r>
      <w:r w:rsidRPr="008C4F85">
        <w:rPr>
          <w:sz w:val="28"/>
          <w:szCs w:val="28"/>
        </w:rPr>
        <w:t>т</w:t>
      </w:r>
      <w:r w:rsidRPr="008C4F85">
        <w:rPr>
          <w:sz w:val="28"/>
          <w:szCs w:val="28"/>
        </w:rPr>
        <w:t>венности, воспитание морально-этических норм возложено на дисциплины г</w:t>
      </w:r>
      <w:r w:rsidRPr="008C4F85">
        <w:rPr>
          <w:sz w:val="28"/>
          <w:szCs w:val="28"/>
        </w:rPr>
        <w:t>у</w:t>
      </w:r>
      <w:r w:rsidRPr="008C4F85">
        <w:rPr>
          <w:sz w:val="28"/>
          <w:szCs w:val="28"/>
        </w:rPr>
        <w:t>манитарного цикла. В ряду таких дисциплин как история, политология, соци</w:t>
      </w:r>
      <w:r w:rsidRPr="008C4F85">
        <w:rPr>
          <w:sz w:val="28"/>
          <w:szCs w:val="28"/>
        </w:rPr>
        <w:t>о</w:t>
      </w:r>
      <w:r w:rsidRPr="008C4F85">
        <w:rPr>
          <w:sz w:val="28"/>
          <w:szCs w:val="28"/>
        </w:rPr>
        <w:t>логия, философия, этика, украинская и зарубежная культура</w:t>
      </w:r>
      <w:r>
        <w:rPr>
          <w:sz w:val="28"/>
          <w:szCs w:val="28"/>
        </w:rPr>
        <w:t xml:space="preserve"> особое место з</w:t>
      </w:r>
      <w:r>
        <w:rPr>
          <w:sz w:val="28"/>
          <w:szCs w:val="28"/>
        </w:rPr>
        <w:t>а</w:t>
      </w:r>
      <w:r>
        <w:rPr>
          <w:sz w:val="28"/>
          <w:szCs w:val="28"/>
        </w:rPr>
        <w:t>нимает иностранный язык. Именно ему предписана такая важная роль как ра</w:t>
      </w:r>
      <w:r>
        <w:rPr>
          <w:sz w:val="28"/>
          <w:szCs w:val="28"/>
        </w:rPr>
        <w:t>з</w:t>
      </w:r>
      <w:r>
        <w:rPr>
          <w:sz w:val="28"/>
          <w:szCs w:val="28"/>
        </w:rPr>
        <w:t>витие лингвокраеведческой компетенции студента.</w:t>
      </w:r>
    </w:p>
    <w:p w:rsidR="00FF09D4" w:rsidRDefault="00FF09D4" w:rsidP="00FF09D4">
      <w:pPr>
        <w:ind w:firstLine="708"/>
        <w:jc w:val="both"/>
        <w:rPr>
          <w:sz w:val="28"/>
          <w:szCs w:val="28"/>
        </w:rPr>
      </w:pPr>
      <w:r w:rsidRPr="00F04111">
        <w:rPr>
          <w:sz w:val="28"/>
          <w:szCs w:val="28"/>
        </w:rPr>
        <w:t>Лингвокраеведческая компетенция предполагает наличие знаний об ос</w:t>
      </w:r>
      <w:r w:rsidRPr="00F04111">
        <w:rPr>
          <w:sz w:val="28"/>
          <w:szCs w:val="28"/>
        </w:rPr>
        <w:t>о</w:t>
      </w:r>
      <w:r w:rsidRPr="00F04111">
        <w:rPr>
          <w:sz w:val="28"/>
          <w:szCs w:val="28"/>
        </w:rPr>
        <w:t>бенностях социокультурного развития страны на современном этапе</w:t>
      </w:r>
      <w:r>
        <w:rPr>
          <w:sz w:val="28"/>
          <w:szCs w:val="28"/>
        </w:rPr>
        <w:t xml:space="preserve">, что дает возможность </w:t>
      </w:r>
      <w:r w:rsidRPr="00F04111">
        <w:rPr>
          <w:sz w:val="28"/>
          <w:szCs w:val="28"/>
        </w:rPr>
        <w:t xml:space="preserve">осуществлять свое </w:t>
      </w:r>
      <w:r>
        <w:rPr>
          <w:sz w:val="28"/>
          <w:szCs w:val="28"/>
        </w:rPr>
        <w:t>языковое</w:t>
      </w:r>
      <w:r w:rsidRPr="00F04111">
        <w:rPr>
          <w:sz w:val="28"/>
          <w:szCs w:val="28"/>
        </w:rPr>
        <w:t xml:space="preserve"> поведение в соответствии с этими особенностями. </w:t>
      </w:r>
    </w:p>
    <w:p w:rsidR="00FF09D4" w:rsidRDefault="00FF09D4" w:rsidP="00FF09D4">
      <w:pPr>
        <w:ind w:firstLine="708"/>
        <w:jc w:val="both"/>
        <w:rPr>
          <w:sz w:val="28"/>
          <w:szCs w:val="28"/>
        </w:rPr>
      </w:pPr>
      <w:r>
        <w:rPr>
          <w:sz w:val="28"/>
          <w:szCs w:val="28"/>
        </w:rPr>
        <w:t>В рамках дисциплины «иностранный язык» происходит</w:t>
      </w:r>
      <w:r w:rsidRPr="00F04111">
        <w:rPr>
          <w:sz w:val="28"/>
          <w:szCs w:val="28"/>
        </w:rPr>
        <w:t xml:space="preserve"> </w:t>
      </w:r>
      <w:r>
        <w:rPr>
          <w:sz w:val="28"/>
          <w:szCs w:val="28"/>
        </w:rPr>
        <w:t>накопление зн</w:t>
      </w:r>
      <w:r>
        <w:rPr>
          <w:sz w:val="28"/>
          <w:szCs w:val="28"/>
        </w:rPr>
        <w:t>а</w:t>
      </w:r>
      <w:r>
        <w:rPr>
          <w:sz w:val="28"/>
          <w:szCs w:val="28"/>
        </w:rPr>
        <w:t xml:space="preserve">ний о других культурах, </w:t>
      </w:r>
      <w:r w:rsidRPr="00F04111">
        <w:rPr>
          <w:sz w:val="28"/>
          <w:szCs w:val="28"/>
        </w:rPr>
        <w:t>развитие умений самостоятельно анализировать кра</w:t>
      </w:r>
      <w:r w:rsidRPr="00F04111">
        <w:rPr>
          <w:sz w:val="28"/>
          <w:szCs w:val="28"/>
        </w:rPr>
        <w:t>е</w:t>
      </w:r>
      <w:r w:rsidRPr="00F04111">
        <w:rPr>
          <w:sz w:val="28"/>
          <w:szCs w:val="28"/>
        </w:rPr>
        <w:t xml:space="preserve">ведческий контекст, критически оценивать информацию, высказывать свои собственные суждения, сравнивать коммуникативное поведение в западном англоязычном мире </w:t>
      </w:r>
      <w:r>
        <w:rPr>
          <w:sz w:val="28"/>
          <w:szCs w:val="28"/>
        </w:rPr>
        <w:t>в своей среде</w:t>
      </w:r>
      <w:r w:rsidRPr="00F04111">
        <w:rPr>
          <w:sz w:val="28"/>
          <w:szCs w:val="28"/>
        </w:rPr>
        <w:t>.</w:t>
      </w:r>
      <w:r>
        <w:rPr>
          <w:sz w:val="28"/>
          <w:szCs w:val="28"/>
        </w:rPr>
        <w:t xml:space="preserve"> Очевидно, что формирование лингвокра</w:t>
      </w:r>
      <w:r>
        <w:rPr>
          <w:sz w:val="28"/>
          <w:szCs w:val="28"/>
        </w:rPr>
        <w:t>е</w:t>
      </w:r>
      <w:r>
        <w:rPr>
          <w:sz w:val="28"/>
          <w:szCs w:val="28"/>
        </w:rPr>
        <w:t xml:space="preserve">ведческой компетенции должно происходить с учетом </w:t>
      </w:r>
      <w:r w:rsidRPr="00F04111">
        <w:rPr>
          <w:sz w:val="28"/>
          <w:szCs w:val="28"/>
        </w:rPr>
        <w:t>отличи</w:t>
      </w:r>
      <w:r>
        <w:rPr>
          <w:sz w:val="28"/>
          <w:szCs w:val="28"/>
        </w:rPr>
        <w:t>й</w:t>
      </w:r>
      <w:r w:rsidRPr="00F04111">
        <w:rPr>
          <w:sz w:val="28"/>
          <w:szCs w:val="28"/>
        </w:rPr>
        <w:t xml:space="preserve"> и потребност</w:t>
      </w:r>
      <w:r>
        <w:rPr>
          <w:sz w:val="28"/>
          <w:szCs w:val="28"/>
        </w:rPr>
        <w:t>ей</w:t>
      </w:r>
      <w:r w:rsidRPr="00F04111">
        <w:rPr>
          <w:sz w:val="28"/>
          <w:szCs w:val="28"/>
        </w:rPr>
        <w:t xml:space="preserve"> мультилингвального и мультикультурного мира</w:t>
      </w:r>
      <w:r>
        <w:rPr>
          <w:sz w:val="28"/>
          <w:szCs w:val="28"/>
        </w:rPr>
        <w:t>, что в конечном итоге развив</w:t>
      </w:r>
      <w:r>
        <w:rPr>
          <w:sz w:val="28"/>
          <w:szCs w:val="28"/>
        </w:rPr>
        <w:t>а</w:t>
      </w:r>
      <w:r>
        <w:rPr>
          <w:sz w:val="28"/>
          <w:szCs w:val="28"/>
        </w:rPr>
        <w:t xml:space="preserve">ет </w:t>
      </w:r>
      <w:r w:rsidRPr="00F04111">
        <w:rPr>
          <w:sz w:val="28"/>
          <w:szCs w:val="28"/>
        </w:rPr>
        <w:t>способность студентов общаться между собой в интерактивном мире.</w:t>
      </w:r>
      <w:r w:rsidRPr="00D73EC8">
        <w:rPr>
          <w:sz w:val="28"/>
          <w:szCs w:val="28"/>
        </w:rPr>
        <w:t xml:space="preserve"> </w:t>
      </w:r>
    </w:p>
    <w:p w:rsidR="00FF09D4" w:rsidRPr="00F04111" w:rsidRDefault="00FF09D4" w:rsidP="00FF09D4">
      <w:pPr>
        <w:ind w:firstLine="708"/>
        <w:jc w:val="both"/>
        <w:rPr>
          <w:sz w:val="28"/>
          <w:szCs w:val="28"/>
        </w:rPr>
      </w:pPr>
      <w:r>
        <w:rPr>
          <w:sz w:val="28"/>
          <w:szCs w:val="28"/>
        </w:rPr>
        <w:t xml:space="preserve">Именно оригинальные англоязычные тексты демонстрируют </w:t>
      </w:r>
      <w:r w:rsidRPr="00F04111">
        <w:rPr>
          <w:sz w:val="28"/>
          <w:szCs w:val="28"/>
        </w:rPr>
        <w:t>значител</w:t>
      </w:r>
      <w:r w:rsidRPr="00F04111">
        <w:rPr>
          <w:sz w:val="28"/>
          <w:szCs w:val="28"/>
        </w:rPr>
        <w:t>ь</w:t>
      </w:r>
      <w:r w:rsidRPr="00F04111">
        <w:rPr>
          <w:sz w:val="28"/>
          <w:szCs w:val="28"/>
        </w:rPr>
        <w:t>ны</w:t>
      </w:r>
      <w:r>
        <w:rPr>
          <w:sz w:val="28"/>
          <w:szCs w:val="28"/>
        </w:rPr>
        <w:t>е</w:t>
      </w:r>
      <w:r w:rsidRPr="00F04111">
        <w:rPr>
          <w:sz w:val="28"/>
          <w:szCs w:val="28"/>
        </w:rPr>
        <w:t xml:space="preserve"> семантически</w:t>
      </w:r>
      <w:r>
        <w:rPr>
          <w:sz w:val="28"/>
          <w:szCs w:val="28"/>
        </w:rPr>
        <w:t>е</w:t>
      </w:r>
      <w:r w:rsidRPr="00F04111">
        <w:rPr>
          <w:sz w:val="28"/>
          <w:szCs w:val="28"/>
        </w:rPr>
        <w:t xml:space="preserve"> отличия между языками</w:t>
      </w:r>
      <w:r>
        <w:rPr>
          <w:sz w:val="28"/>
          <w:szCs w:val="28"/>
        </w:rPr>
        <w:t>:</w:t>
      </w:r>
      <w:r w:rsidRPr="00F04111">
        <w:rPr>
          <w:sz w:val="28"/>
          <w:szCs w:val="28"/>
        </w:rPr>
        <w:t xml:space="preserve"> Вильгельм фон Гумбольдт считал, что разные языки являются носителями разных познавательных перспектив, разных взглядов на мир.</w:t>
      </w:r>
    </w:p>
    <w:p w:rsidR="00FF09D4" w:rsidRDefault="00FF09D4" w:rsidP="00FF09D4">
      <w:pPr>
        <w:pStyle w:val="a8"/>
        <w:spacing w:after="0"/>
        <w:ind w:left="0" w:firstLine="720"/>
        <w:jc w:val="both"/>
        <w:rPr>
          <w:sz w:val="28"/>
          <w:szCs w:val="28"/>
        </w:rPr>
      </w:pPr>
      <w:r>
        <w:rPr>
          <w:sz w:val="28"/>
          <w:szCs w:val="28"/>
        </w:rPr>
        <w:t>Итак, что же в конечном итоге дает студенту лингвокраеведческая комп</w:t>
      </w:r>
      <w:r>
        <w:rPr>
          <w:sz w:val="28"/>
          <w:szCs w:val="28"/>
        </w:rPr>
        <w:t>е</w:t>
      </w:r>
      <w:r>
        <w:rPr>
          <w:sz w:val="28"/>
          <w:szCs w:val="28"/>
        </w:rPr>
        <w:t>тенция? - возможность «виртуального туризма»: лучше раз прочитать, чем ни разу не увидеть;</w:t>
      </w:r>
    </w:p>
    <w:p w:rsidR="00FF09D4" w:rsidRPr="00FF09D4" w:rsidRDefault="00FF09D4" w:rsidP="00FF09D4">
      <w:pPr>
        <w:pStyle w:val="a8"/>
        <w:spacing w:after="0"/>
        <w:ind w:left="0"/>
        <w:jc w:val="both"/>
        <w:rPr>
          <w:sz w:val="28"/>
          <w:szCs w:val="28"/>
          <w:lang w:val="en-US"/>
        </w:rPr>
      </w:pPr>
      <w:r w:rsidRPr="00FF09D4">
        <w:rPr>
          <w:sz w:val="28"/>
          <w:szCs w:val="28"/>
          <w:lang w:val="en-US"/>
        </w:rPr>
        <w:t xml:space="preserve">- </w:t>
      </w:r>
      <w:proofErr w:type="gramStart"/>
      <w:r>
        <w:rPr>
          <w:sz w:val="28"/>
          <w:szCs w:val="28"/>
        </w:rPr>
        <w:t>повышение</w:t>
      </w:r>
      <w:proofErr w:type="gramEnd"/>
      <w:r w:rsidRPr="00FF09D4">
        <w:rPr>
          <w:sz w:val="28"/>
          <w:szCs w:val="28"/>
          <w:lang w:val="en-US"/>
        </w:rPr>
        <w:t xml:space="preserve"> </w:t>
      </w:r>
      <w:r>
        <w:rPr>
          <w:sz w:val="28"/>
          <w:szCs w:val="28"/>
        </w:rPr>
        <w:t>своей</w:t>
      </w:r>
      <w:r w:rsidRPr="00FF09D4">
        <w:rPr>
          <w:sz w:val="28"/>
          <w:szCs w:val="28"/>
          <w:lang w:val="en-US"/>
        </w:rPr>
        <w:t xml:space="preserve"> «</w:t>
      </w:r>
      <w:r>
        <w:rPr>
          <w:sz w:val="28"/>
          <w:szCs w:val="28"/>
        </w:rPr>
        <w:t>туристической</w:t>
      </w:r>
      <w:r w:rsidRPr="00FF09D4">
        <w:rPr>
          <w:sz w:val="28"/>
          <w:szCs w:val="28"/>
          <w:lang w:val="en-US"/>
        </w:rPr>
        <w:t xml:space="preserve">» </w:t>
      </w:r>
      <w:r>
        <w:rPr>
          <w:sz w:val="28"/>
          <w:szCs w:val="28"/>
        </w:rPr>
        <w:t>культуры</w:t>
      </w:r>
      <w:r w:rsidRPr="00FF09D4">
        <w:rPr>
          <w:sz w:val="28"/>
          <w:szCs w:val="28"/>
          <w:lang w:val="en-US"/>
        </w:rPr>
        <w:t xml:space="preserve">: </w:t>
      </w:r>
      <w:r w:rsidRPr="009E73CF">
        <w:rPr>
          <w:i/>
          <w:sz w:val="28"/>
          <w:szCs w:val="28"/>
          <w:lang w:val="en-US"/>
        </w:rPr>
        <w:t>When</w:t>
      </w:r>
      <w:r w:rsidRPr="00FF09D4">
        <w:rPr>
          <w:i/>
          <w:sz w:val="28"/>
          <w:szCs w:val="28"/>
          <w:lang w:val="en-US"/>
        </w:rPr>
        <w:t xml:space="preserve"> </w:t>
      </w:r>
      <w:r w:rsidRPr="009E73CF">
        <w:rPr>
          <w:i/>
          <w:sz w:val="28"/>
          <w:szCs w:val="28"/>
          <w:lang w:val="en-US"/>
        </w:rPr>
        <w:t>in</w:t>
      </w:r>
      <w:r w:rsidRPr="00FF09D4">
        <w:rPr>
          <w:i/>
          <w:sz w:val="28"/>
          <w:szCs w:val="28"/>
          <w:lang w:val="en-US"/>
        </w:rPr>
        <w:t xml:space="preserve"> </w:t>
      </w:r>
      <w:smartTag w:uri="urn:schemas-microsoft-com:office:smarttags" w:element="City">
        <w:smartTag w:uri="urn:schemas-microsoft-com:office:smarttags" w:element="place">
          <w:r w:rsidRPr="009E73CF">
            <w:rPr>
              <w:i/>
              <w:sz w:val="28"/>
              <w:szCs w:val="28"/>
              <w:lang w:val="en-US"/>
            </w:rPr>
            <w:t>Rome</w:t>
          </w:r>
        </w:smartTag>
      </w:smartTag>
      <w:r w:rsidRPr="00FF09D4">
        <w:rPr>
          <w:i/>
          <w:sz w:val="28"/>
          <w:szCs w:val="28"/>
          <w:lang w:val="en-US"/>
        </w:rPr>
        <w:t xml:space="preserve">, </w:t>
      </w:r>
      <w:r w:rsidRPr="009E73CF">
        <w:rPr>
          <w:i/>
          <w:sz w:val="28"/>
          <w:szCs w:val="28"/>
          <w:lang w:val="en-US"/>
        </w:rPr>
        <w:t>do</w:t>
      </w:r>
      <w:r w:rsidRPr="00FF09D4">
        <w:rPr>
          <w:i/>
          <w:sz w:val="28"/>
          <w:szCs w:val="28"/>
          <w:lang w:val="en-US"/>
        </w:rPr>
        <w:t xml:space="preserve"> </w:t>
      </w:r>
      <w:r w:rsidRPr="009E73CF">
        <w:rPr>
          <w:i/>
          <w:sz w:val="28"/>
          <w:szCs w:val="28"/>
          <w:lang w:val="en-US"/>
        </w:rPr>
        <w:t>as</w:t>
      </w:r>
      <w:r w:rsidRPr="00FF09D4">
        <w:rPr>
          <w:i/>
          <w:sz w:val="28"/>
          <w:szCs w:val="28"/>
          <w:lang w:val="en-US"/>
        </w:rPr>
        <w:t xml:space="preserve"> </w:t>
      </w:r>
      <w:r w:rsidRPr="009E73CF">
        <w:rPr>
          <w:i/>
          <w:sz w:val="28"/>
          <w:szCs w:val="28"/>
          <w:lang w:val="en-US"/>
        </w:rPr>
        <w:t>the</w:t>
      </w:r>
      <w:r w:rsidRPr="00FF09D4">
        <w:rPr>
          <w:i/>
          <w:sz w:val="28"/>
          <w:szCs w:val="28"/>
          <w:lang w:val="en-US"/>
        </w:rPr>
        <w:t xml:space="preserve"> </w:t>
      </w:r>
      <w:r w:rsidRPr="009E73CF">
        <w:rPr>
          <w:i/>
          <w:sz w:val="28"/>
          <w:szCs w:val="28"/>
          <w:lang w:val="en-US"/>
        </w:rPr>
        <w:t>Romans</w:t>
      </w:r>
      <w:r w:rsidRPr="00FF09D4">
        <w:rPr>
          <w:i/>
          <w:sz w:val="28"/>
          <w:szCs w:val="28"/>
          <w:lang w:val="en-US"/>
        </w:rPr>
        <w:t xml:space="preserve"> </w:t>
      </w:r>
      <w:r w:rsidRPr="009E73CF">
        <w:rPr>
          <w:i/>
          <w:sz w:val="28"/>
          <w:szCs w:val="28"/>
          <w:lang w:val="en-US"/>
        </w:rPr>
        <w:t>do</w:t>
      </w:r>
      <w:r w:rsidRPr="00FF09D4">
        <w:rPr>
          <w:sz w:val="28"/>
          <w:szCs w:val="28"/>
          <w:lang w:val="en-US"/>
        </w:rPr>
        <w:t>;</w:t>
      </w:r>
    </w:p>
    <w:p w:rsidR="00FF09D4" w:rsidRDefault="00FF09D4" w:rsidP="00FF09D4">
      <w:pPr>
        <w:pStyle w:val="a8"/>
        <w:spacing w:after="0"/>
        <w:ind w:left="0"/>
        <w:jc w:val="both"/>
        <w:rPr>
          <w:sz w:val="28"/>
          <w:szCs w:val="28"/>
        </w:rPr>
      </w:pPr>
      <w:r>
        <w:rPr>
          <w:sz w:val="28"/>
          <w:szCs w:val="28"/>
        </w:rPr>
        <w:t>- повышение своих шансов успешно интегрировать после окончания высшего учебного заведения в систему эффективных производственных отношений не только в предприятия отечественной формы собственности, но и в таковые с иностранным капиталом;</w:t>
      </w:r>
    </w:p>
    <w:p w:rsidR="00FF09D4" w:rsidRDefault="00FF09D4" w:rsidP="00FF09D4">
      <w:pPr>
        <w:pStyle w:val="a8"/>
        <w:spacing w:after="0"/>
        <w:ind w:left="0"/>
        <w:jc w:val="both"/>
        <w:rPr>
          <w:sz w:val="28"/>
          <w:szCs w:val="28"/>
        </w:rPr>
      </w:pPr>
      <w:r>
        <w:rPr>
          <w:sz w:val="28"/>
          <w:szCs w:val="28"/>
        </w:rPr>
        <w:t>- развитие коммуникабельности и толерантности;</w:t>
      </w:r>
    </w:p>
    <w:p w:rsidR="00FF09D4" w:rsidRDefault="00FF09D4" w:rsidP="00FF09D4">
      <w:pPr>
        <w:pStyle w:val="a8"/>
        <w:spacing w:after="0"/>
        <w:ind w:left="0"/>
        <w:jc w:val="both"/>
        <w:rPr>
          <w:sz w:val="28"/>
          <w:szCs w:val="28"/>
        </w:rPr>
      </w:pPr>
      <w:r>
        <w:rPr>
          <w:sz w:val="28"/>
          <w:szCs w:val="28"/>
        </w:rPr>
        <w:t>- в общем, расширение кругозора и обогащение внутреннего мира.</w:t>
      </w:r>
    </w:p>
    <w:p w:rsidR="00FF09D4" w:rsidRDefault="00FF09D4" w:rsidP="00807590">
      <w:pPr>
        <w:ind w:firstLine="709"/>
        <w:jc w:val="both"/>
        <w:rPr>
          <w:sz w:val="28"/>
          <w:szCs w:val="28"/>
        </w:rPr>
        <w:sectPr w:rsidR="00FF09D4" w:rsidSect="00AB4E37">
          <w:type w:val="nextColumn"/>
          <w:pgSz w:w="11906" w:h="16838"/>
          <w:pgMar w:top="851" w:right="1134" w:bottom="851" w:left="1134" w:header="709" w:footer="709" w:gutter="0"/>
          <w:paperSrc w:first="15" w:other="15"/>
          <w:cols w:space="708"/>
          <w:docGrid w:linePitch="360"/>
        </w:sectPr>
      </w:pPr>
    </w:p>
    <w:p w:rsidR="00FF09D4" w:rsidRDefault="00FF09D4" w:rsidP="00FF09D4">
      <w:pPr>
        <w:rPr>
          <w:sz w:val="28"/>
          <w:szCs w:val="28"/>
        </w:rPr>
      </w:pPr>
      <w:r>
        <w:rPr>
          <w:sz w:val="28"/>
          <w:szCs w:val="28"/>
        </w:rPr>
        <w:t>УДК 811.111-26</w:t>
      </w:r>
    </w:p>
    <w:p w:rsidR="00FF09D4" w:rsidRDefault="00FF09D4" w:rsidP="00FF09D4">
      <w:pPr>
        <w:rPr>
          <w:sz w:val="28"/>
          <w:szCs w:val="28"/>
        </w:rPr>
      </w:pPr>
    </w:p>
    <w:p w:rsidR="00FF09D4" w:rsidRDefault="00FF09D4" w:rsidP="00FF09D4">
      <w:pPr>
        <w:jc w:val="center"/>
        <w:rPr>
          <w:sz w:val="28"/>
          <w:szCs w:val="28"/>
        </w:rPr>
      </w:pPr>
      <w:r>
        <w:rPr>
          <w:sz w:val="28"/>
          <w:szCs w:val="28"/>
        </w:rPr>
        <w:t>АКТУАЛЬНОСТЬ ИЗУЧЕНИЯ АНГЛИЙСКОГО ЯЗЫКА</w:t>
      </w:r>
    </w:p>
    <w:p w:rsidR="00FF09D4" w:rsidRDefault="00FF09D4" w:rsidP="00FF09D4">
      <w:pPr>
        <w:jc w:val="center"/>
        <w:rPr>
          <w:sz w:val="28"/>
          <w:szCs w:val="28"/>
        </w:rPr>
      </w:pPr>
    </w:p>
    <w:p w:rsidR="00FF09D4" w:rsidRDefault="00FF09D4" w:rsidP="00FF09D4">
      <w:pPr>
        <w:jc w:val="center"/>
        <w:rPr>
          <w:b/>
          <w:sz w:val="28"/>
          <w:szCs w:val="28"/>
        </w:rPr>
      </w:pPr>
      <w:r>
        <w:rPr>
          <w:b/>
          <w:sz w:val="28"/>
          <w:szCs w:val="28"/>
        </w:rPr>
        <w:t>Е.Г. Галий,</w:t>
      </w:r>
    </w:p>
    <w:p w:rsidR="00FF09D4" w:rsidRDefault="00FF09D4" w:rsidP="00FF09D4">
      <w:pPr>
        <w:jc w:val="center"/>
        <w:rPr>
          <w:b/>
          <w:sz w:val="28"/>
          <w:szCs w:val="28"/>
        </w:rPr>
      </w:pPr>
      <w:r>
        <w:rPr>
          <w:sz w:val="28"/>
          <w:szCs w:val="28"/>
        </w:rPr>
        <w:t xml:space="preserve">научный руководитель </w:t>
      </w:r>
      <w:r>
        <w:rPr>
          <w:b/>
          <w:sz w:val="28"/>
          <w:szCs w:val="28"/>
        </w:rPr>
        <w:t>Спевак А.М.</w:t>
      </w:r>
    </w:p>
    <w:p w:rsidR="00FF09D4" w:rsidRDefault="00FF09D4" w:rsidP="00FF09D4">
      <w:pPr>
        <w:jc w:val="center"/>
        <w:rPr>
          <w:sz w:val="28"/>
          <w:szCs w:val="28"/>
        </w:rPr>
      </w:pPr>
      <w:r>
        <w:rPr>
          <w:sz w:val="28"/>
          <w:szCs w:val="28"/>
        </w:rPr>
        <w:t xml:space="preserve">ХНТУСХ им.П.Василенко, </w:t>
      </w:r>
      <w:r w:rsidRPr="00A47DAD">
        <w:rPr>
          <w:sz w:val="28"/>
          <w:szCs w:val="28"/>
        </w:rPr>
        <w:t>г</w:t>
      </w:r>
      <w:r>
        <w:rPr>
          <w:sz w:val="28"/>
          <w:szCs w:val="28"/>
        </w:rPr>
        <w:t>. Харьков, Украина</w:t>
      </w:r>
    </w:p>
    <w:p w:rsidR="00FF09D4" w:rsidRDefault="00FF09D4" w:rsidP="00FF09D4">
      <w:pPr>
        <w:jc w:val="center"/>
        <w:rPr>
          <w:sz w:val="28"/>
          <w:szCs w:val="28"/>
        </w:rPr>
      </w:pPr>
    </w:p>
    <w:p w:rsidR="00FF09D4" w:rsidRDefault="00FF09D4" w:rsidP="00FF09D4">
      <w:pPr>
        <w:ind w:firstLine="709"/>
        <w:jc w:val="both"/>
        <w:rPr>
          <w:sz w:val="28"/>
          <w:szCs w:val="28"/>
        </w:rPr>
      </w:pPr>
      <w:r w:rsidRPr="004C5C6B">
        <w:rPr>
          <w:sz w:val="28"/>
          <w:szCs w:val="28"/>
        </w:rPr>
        <w:t xml:space="preserve"> Изучение любого иностранного языка раскрывает перед нами новые во</w:t>
      </w:r>
      <w:r w:rsidRPr="004C5C6B">
        <w:rPr>
          <w:sz w:val="28"/>
          <w:szCs w:val="28"/>
        </w:rPr>
        <w:t>з</w:t>
      </w:r>
      <w:r w:rsidRPr="004C5C6B">
        <w:rPr>
          <w:sz w:val="28"/>
          <w:szCs w:val="28"/>
        </w:rPr>
        <w:t xml:space="preserve">можности, делает богаче наш духовный мир. </w:t>
      </w:r>
      <w:r>
        <w:rPr>
          <w:sz w:val="28"/>
          <w:szCs w:val="28"/>
        </w:rPr>
        <w:t>Не удивительно, что в</w:t>
      </w:r>
      <w:r w:rsidRPr="004C5C6B">
        <w:rPr>
          <w:sz w:val="28"/>
          <w:szCs w:val="28"/>
        </w:rPr>
        <w:t xml:space="preserve"> наше время появляется вс</w:t>
      </w:r>
      <w:r>
        <w:rPr>
          <w:sz w:val="28"/>
          <w:szCs w:val="28"/>
        </w:rPr>
        <w:t xml:space="preserve">е больше и больше желающих изучать языки и, в частности, </w:t>
      </w:r>
      <w:r w:rsidRPr="004C5C6B">
        <w:rPr>
          <w:sz w:val="28"/>
          <w:szCs w:val="28"/>
        </w:rPr>
        <w:t>ан</w:t>
      </w:r>
      <w:r w:rsidRPr="004C5C6B">
        <w:rPr>
          <w:sz w:val="28"/>
          <w:szCs w:val="28"/>
        </w:rPr>
        <w:t>г</w:t>
      </w:r>
      <w:r w:rsidRPr="004C5C6B">
        <w:rPr>
          <w:sz w:val="28"/>
          <w:szCs w:val="28"/>
        </w:rPr>
        <w:t xml:space="preserve">лийский язык. </w:t>
      </w:r>
      <w:r>
        <w:rPr>
          <w:sz w:val="28"/>
          <w:szCs w:val="28"/>
        </w:rPr>
        <w:t xml:space="preserve">И это не дань </w:t>
      </w:r>
      <w:r w:rsidRPr="004C5C6B">
        <w:rPr>
          <w:sz w:val="28"/>
          <w:szCs w:val="28"/>
        </w:rPr>
        <w:t xml:space="preserve">моде, </w:t>
      </w:r>
      <w:r>
        <w:rPr>
          <w:sz w:val="28"/>
          <w:szCs w:val="28"/>
        </w:rPr>
        <w:t>а осознание реальных преимуществ</w:t>
      </w:r>
      <w:r w:rsidRPr="004C5C6B">
        <w:rPr>
          <w:sz w:val="28"/>
          <w:szCs w:val="28"/>
        </w:rPr>
        <w:t>,</w:t>
      </w:r>
      <w:r>
        <w:rPr>
          <w:sz w:val="28"/>
          <w:szCs w:val="28"/>
        </w:rPr>
        <w:t xml:space="preserve"> которые дает знание</w:t>
      </w:r>
      <w:r w:rsidRPr="004C5C6B">
        <w:rPr>
          <w:sz w:val="28"/>
          <w:szCs w:val="28"/>
        </w:rPr>
        <w:t xml:space="preserve"> </w:t>
      </w:r>
      <w:r>
        <w:rPr>
          <w:sz w:val="28"/>
          <w:szCs w:val="28"/>
        </w:rPr>
        <w:t xml:space="preserve">иностранного </w:t>
      </w:r>
      <w:r w:rsidRPr="004C5C6B">
        <w:rPr>
          <w:sz w:val="28"/>
          <w:szCs w:val="28"/>
        </w:rPr>
        <w:t>язык</w:t>
      </w:r>
      <w:r>
        <w:rPr>
          <w:sz w:val="28"/>
          <w:szCs w:val="28"/>
        </w:rPr>
        <w:t xml:space="preserve">а любому культурному человеку. </w:t>
      </w:r>
    </w:p>
    <w:p w:rsidR="00FF09D4" w:rsidRDefault="00FF09D4" w:rsidP="00FF09D4">
      <w:pPr>
        <w:ind w:firstLine="709"/>
        <w:jc w:val="both"/>
        <w:rPr>
          <w:sz w:val="28"/>
          <w:szCs w:val="28"/>
        </w:rPr>
      </w:pPr>
      <w:r w:rsidRPr="004C5C6B">
        <w:rPr>
          <w:sz w:val="28"/>
          <w:szCs w:val="28"/>
        </w:rPr>
        <w:t xml:space="preserve"> Рассмотрим все по порядку. Отправляясь в путешествие в любую, даже не англоязычную страну, какой язык мы будем использовать, устраиваясь в гостиницу или заказывая еду в ресторане? Конечно, английский</w:t>
      </w:r>
      <w:r>
        <w:rPr>
          <w:sz w:val="28"/>
          <w:szCs w:val="28"/>
        </w:rPr>
        <w:t>! Ведь его п</w:t>
      </w:r>
      <w:r>
        <w:rPr>
          <w:sz w:val="28"/>
          <w:szCs w:val="28"/>
        </w:rPr>
        <w:t>о</w:t>
      </w:r>
      <w:r>
        <w:rPr>
          <w:sz w:val="28"/>
          <w:szCs w:val="28"/>
        </w:rPr>
        <w:t>нимают везде!</w:t>
      </w:r>
    </w:p>
    <w:p w:rsidR="00FF09D4" w:rsidRDefault="00FF09D4" w:rsidP="00FF09D4">
      <w:pPr>
        <w:ind w:firstLine="851"/>
        <w:jc w:val="both"/>
        <w:rPr>
          <w:sz w:val="28"/>
          <w:szCs w:val="28"/>
        </w:rPr>
      </w:pPr>
      <w:r w:rsidRPr="004C5C6B">
        <w:rPr>
          <w:sz w:val="28"/>
          <w:szCs w:val="28"/>
        </w:rPr>
        <w:t>Владея английским языком, Вы автоматически переходите на более в</w:t>
      </w:r>
      <w:r w:rsidRPr="004C5C6B">
        <w:rPr>
          <w:sz w:val="28"/>
          <w:szCs w:val="28"/>
        </w:rPr>
        <w:t>ы</w:t>
      </w:r>
      <w:r w:rsidRPr="004C5C6B">
        <w:rPr>
          <w:sz w:val="28"/>
          <w:szCs w:val="28"/>
        </w:rPr>
        <w:t>сокую социальную ступень, так как становитесь конкурентоспособным прете</w:t>
      </w:r>
      <w:r w:rsidRPr="004C5C6B">
        <w:rPr>
          <w:sz w:val="28"/>
          <w:szCs w:val="28"/>
        </w:rPr>
        <w:t>н</w:t>
      </w:r>
      <w:r w:rsidRPr="004C5C6B">
        <w:rPr>
          <w:sz w:val="28"/>
          <w:szCs w:val="28"/>
        </w:rPr>
        <w:t>дентом на высокооплачиваемую должность. Ведь, как известно, престижные организации обычно или сами являются представителями иностранных фирм, или ведут с ними активную партнерскую деятельность. А там без знания ан</w:t>
      </w:r>
      <w:r>
        <w:rPr>
          <w:sz w:val="28"/>
          <w:szCs w:val="28"/>
        </w:rPr>
        <w:t>г</w:t>
      </w:r>
      <w:r>
        <w:rPr>
          <w:sz w:val="28"/>
          <w:szCs w:val="28"/>
        </w:rPr>
        <w:t xml:space="preserve">лийского языка не обойтись! </w:t>
      </w:r>
    </w:p>
    <w:p w:rsidR="00FF09D4" w:rsidRDefault="00FF09D4" w:rsidP="00FF09D4">
      <w:pPr>
        <w:ind w:firstLine="851"/>
        <w:jc w:val="both"/>
        <w:rPr>
          <w:sz w:val="28"/>
          <w:szCs w:val="28"/>
        </w:rPr>
      </w:pPr>
      <w:r w:rsidRPr="004C5C6B">
        <w:rPr>
          <w:sz w:val="28"/>
          <w:szCs w:val="28"/>
        </w:rPr>
        <w:t>Вполне возможно также, что Вас манит перспектива работы за границей. Не стоит лелеять смутную надежду на то, что после Вашего «погружения» в языковую среду, язык так же мгновенно «погрузится» в Вас. Этот процесс обычно быстрым не бывает, а пока он будет идти, Вы потеряете много времени, поставив под угрозу, в лучшем случае, только свое личное благосостояние, а в худшем – благосостоя</w:t>
      </w:r>
      <w:r>
        <w:rPr>
          <w:sz w:val="28"/>
          <w:szCs w:val="28"/>
        </w:rPr>
        <w:t xml:space="preserve">ние всей Вашей семьи. </w:t>
      </w:r>
    </w:p>
    <w:p w:rsidR="00FF09D4" w:rsidRDefault="00FF09D4" w:rsidP="00FF09D4">
      <w:pPr>
        <w:ind w:firstLine="851"/>
        <w:jc w:val="both"/>
        <w:rPr>
          <w:sz w:val="28"/>
          <w:szCs w:val="28"/>
        </w:rPr>
      </w:pPr>
      <w:r w:rsidRPr="004C5C6B">
        <w:rPr>
          <w:sz w:val="28"/>
          <w:szCs w:val="28"/>
        </w:rPr>
        <w:t>Английский язык улучшает качество нашей жизни во всех ее сферах. Вы сможете завести друзей во всех уголках земного шара, сначала общаясь с ними по интернету, а впоследствии имея в</w:t>
      </w:r>
      <w:r>
        <w:rPr>
          <w:sz w:val="28"/>
          <w:szCs w:val="28"/>
        </w:rPr>
        <w:t>озможность навестить их лично.</w:t>
      </w:r>
    </w:p>
    <w:p w:rsidR="00FF09D4" w:rsidRDefault="00FF09D4" w:rsidP="00FF09D4">
      <w:pPr>
        <w:ind w:firstLine="851"/>
        <w:jc w:val="both"/>
        <w:rPr>
          <w:sz w:val="28"/>
          <w:szCs w:val="28"/>
        </w:rPr>
      </w:pPr>
      <w:r w:rsidRPr="004C5C6B">
        <w:rPr>
          <w:sz w:val="28"/>
          <w:szCs w:val="28"/>
        </w:rPr>
        <w:t xml:space="preserve">Вы получите доступ ко всем электронным и печатным информационным ресурсам, так как практически все книги и научные статьи, имеющие мировое значение, пишутся на английском языке, либо переводятся на него. Наконец, 4/5 всей информации мировой компьютерной сети записано по-английски! </w:t>
      </w:r>
    </w:p>
    <w:p w:rsidR="00FF09D4" w:rsidRDefault="00FF09D4" w:rsidP="00FF09D4">
      <w:pPr>
        <w:ind w:firstLine="851"/>
        <w:jc w:val="both"/>
        <w:rPr>
          <w:sz w:val="28"/>
          <w:szCs w:val="28"/>
        </w:rPr>
      </w:pPr>
      <w:r w:rsidRPr="004C5C6B">
        <w:rPr>
          <w:sz w:val="28"/>
          <w:szCs w:val="28"/>
        </w:rPr>
        <w:t>И это еще далеко не полный список аргументов в пользу важности из</w:t>
      </w:r>
      <w:r w:rsidRPr="004C5C6B">
        <w:rPr>
          <w:sz w:val="28"/>
          <w:szCs w:val="28"/>
        </w:rPr>
        <w:t>у</w:t>
      </w:r>
      <w:r w:rsidRPr="004C5C6B">
        <w:rPr>
          <w:sz w:val="28"/>
          <w:szCs w:val="28"/>
        </w:rPr>
        <w:t>чения английского языка, который каждый из нас сможет дополнить самосто</w:t>
      </w:r>
      <w:r w:rsidRPr="004C5C6B">
        <w:rPr>
          <w:sz w:val="28"/>
          <w:szCs w:val="28"/>
        </w:rPr>
        <w:t>я</w:t>
      </w:r>
      <w:r w:rsidRPr="004C5C6B">
        <w:rPr>
          <w:sz w:val="28"/>
          <w:szCs w:val="28"/>
        </w:rPr>
        <w:t xml:space="preserve">тельно. </w:t>
      </w:r>
    </w:p>
    <w:p w:rsidR="00FF09D4" w:rsidRDefault="00FF09D4" w:rsidP="00FF09D4">
      <w:pPr>
        <w:ind w:firstLine="851"/>
        <w:jc w:val="both"/>
        <w:rPr>
          <w:sz w:val="28"/>
          <w:szCs w:val="28"/>
        </w:rPr>
      </w:pPr>
      <w:r w:rsidRPr="004C5C6B">
        <w:rPr>
          <w:sz w:val="28"/>
          <w:szCs w:val="28"/>
        </w:rPr>
        <w:t>В любом случае, дополнительное образование никогда лишним не быв</w:t>
      </w:r>
      <w:r w:rsidRPr="004C5C6B">
        <w:rPr>
          <w:sz w:val="28"/>
          <w:szCs w:val="28"/>
        </w:rPr>
        <w:t>а</w:t>
      </w:r>
      <w:r w:rsidRPr="004C5C6B">
        <w:rPr>
          <w:sz w:val="28"/>
          <w:szCs w:val="28"/>
        </w:rPr>
        <w:t>ет, тем более, когда речь идет знании иностранного языка, особенно английск</w:t>
      </w:r>
      <w:r w:rsidRPr="004C5C6B">
        <w:rPr>
          <w:sz w:val="28"/>
          <w:szCs w:val="28"/>
        </w:rPr>
        <w:t>о</w:t>
      </w:r>
      <w:r w:rsidRPr="004C5C6B">
        <w:rPr>
          <w:sz w:val="28"/>
          <w:szCs w:val="28"/>
        </w:rPr>
        <w:t xml:space="preserve">го. </w:t>
      </w:r>
    </w:p>
    <w:p w:rsidR="00FF09D4" w:rsidRDefault="00FF09D4" w:rsidP="00807590">
      <w:pPr>
        <w:ind w:firstLine="709"/>
        <w:jc w:val="both"/>
        <w:rPr>
          <w:sz w:val="28"/>
          <w:szCs w:val="28"/>
        </w:rPr>
        <w:sectPr w:rsidR="00FF09D4" w:rsidSect="00AB4E37">
          <w:type w:val="nextColumn"/>
          <w:pgSz w:w="11906" w:h="16838"/>
          <w:pgMar w:top="851" w:right="1134" w:bottom="851" w:left="1134" w:header="709" w:footer="709" w:gutter="0"/>
          <w:paperSrc w:first="15" w:other="15"/>
          <w:cols w:space="708"/>
          <w:docGrid w:linePitch="360"/>
        </w:sectPr>
      </w:pPr>
    </w:p>
    <w:p w:rsidR="00FF09D4" w:rsidRDefault="00FF09D4" w:rsidP="00FF09D4">
      <w:pPr>
        <w:jc w:val="both"/>
        <w:rPr>
          <w:sz w:val="28"/>
          <w:szCs w:val="28"/>
        </w:rPr>
      </w:pPr>
      <w:r w:rsidRPr="00E17311">
        <w:rPr>
          <w:sz w:val="28"/>
          <w:szCs w:val="28"/>
        </w:rPr>
        <w:t>УДК 159.923-053.85</w:t>
      </w:r>
    </w:p>
    <w:p w:rsidR="00FF09D4" w:rsidRDefault="00FF09D4" w:rsidP="00FF09D4">
      <w:pPr>
        <w:jc w:val="both"/>
        <w:rPr>
          <w:sz w:val="28"/>
          <w:szCs w:val="28"/>
        </w:rPr>
      </w:pPr>
    </w:p>
    <w:p w:rsidR="00FF09D4" w:rsidRPr="00E17311" w:rsidRDefault="00FF09D4" w:rsidP="00FF09D4">
      <w:pPr>
        <w:jc w:val="center"/>
        <w:rPr>
          <w:sz w:val="28"/>
          <w:szCs w:val="28"/>
        </w:rPr>
      </w:pPr>
      <w:r w:rsidRPr="00E17311">
        <w:rPr>
          <w:sz w:val="28"/>
          <w:szCs w:val="28"/>
        </w:rPr>
        <w:t>ГЕНДЕРНЫЕ ОСОБЕННОСТИ ПРОТЕКАНИЯ</w:t>
      </w:r>
    </w:p>
    <w:p w:rsidR="00FF09D4" w:rsidRDefault="00FF09D4" w:rsidP="00FF09D4">
      <w:pPr>
        <w:jc w:val="center"/>
        <w:rPr>
          <w:sz w:val="28"/>
          <w:szCs w:val="28"/>
        </w:rPr>
      </w:pPr>
      <w:r w:rsidRPr="00E17311">
        <w:rPr>
          <w:sz w:val="28"/>
          <w:szCs w:val="28"/>
        </w:rPr>
        <w:t>КРИЗИСА СРЕДНЕГО ВОЗРАСТА</w:t>
      </w:r>
    </w:p>
    <w:p w:rsidR="00FF09D4" w:rsidRPr="00E17311" w:rsidRDefault="00FF09D4" w:rsidP="00FF09D4">
      <w:pPr>
        <w:jc w:val="center"/>
        <w:rPr>
          <w:sz w:val="28"/>
          <w:szCs w:val="28"/>
        </w:rPr>
      </w:pPr>
    </w:p>
    <w:p w:rsidR="00FF09D4" w:rsidRPr="00E17311" w:rsidRDefault="00FF09D4" w:rsidP="00FF09D4">
      <w:pPr>
        <w:jc w:val="center"/>
        <w:rPr>
          <w:b/>
          <w:sz w:val="28"/>
          <w:szCs w:val="28"/>
        </w:rPr>
      </w:pPr>
      <w:r w:rsidRPr="00E17311">
        <w:rPr>
          <w:b/>
          <w:sz w:val="28"/>
          <w:szCs w:val="28"/>
        </w:rPr>
        <w:t>В.Н. Глотов</w:t>
      </w:r>
    </w:p>
    <w:p w:rsidR="00FF09D4" w:rsidRPr="00E17311" w:rsidRDefault="00FF09D4" w:rsidP="00FF09D4">
      <w:pPr>
        <w:jc w:val="center"/>
        <w:rPr>
          <w:sz w:val="28"/>
          <w:szCs w:val="28"/>
        </w:rPr>
      </w:pPr>
      <w:proofErr w:type="gramStart"/>
      <w:r w:rsidRPr="00E17311">
        <w:rPr>
          <w:sz w:val="28"/>
          <w:szCs w:val="28"/>
        </w:rPr>
        <w:t xml:space="preserve">научный руководитель </w:t>
      </w:r>
      <w:r w:rsidRPr="00E17311">
        <w:rPr>
          <w:b/>
          <w:sz w:val="28"/>
          <w:szCs w:val="28"/>
        </w:rPr>
        <w:t>Петрушина О.В.</w:t>
      </w:r>
      <w:proofErr w:type="gramEnd"/>
    </w:p>
    <w:p w:rsidR="00FF09D4" w:rsidRDefault="00FF09D4" w:rsidP="00FF09D4">
      <w:pPr>
        <w:jc w:val="center"/>
        <w:rPr>
          <w:sz w:val="28"/>
          <w:szCs w:val="28"/>
        </w:rPr>
      </w:pPr>
      <w:r w:rsidRPr="00E17311">
        <w:rPr>
          <w:sz w:val="28"/>
          <w:szCs w:val="28"/>
        </w:rPr>
        <w:t>НИУ «БелГУ», г. Белгород, Россия</w:t>
      </w:r>
    </w:p>
    <w:p w:rsidR="00FF09D4" w:rsidRPr="00E17311" w:rsidRDefault="00FF09D4" w:rsidP="00FF09D4">
      <w:pPr>
        <w:jc w:val="center"/>
        <w:rPr>
          <w:sz w:val="28"/>
          <w:szCs w:val="28"/>
        </w:rPr>
      </w:pPr>
    </w:p>
    <w:p w:rsidR="00FF09D4" w:rsidRPr="00E17311" w:rsidRDefault="00FF09D4" w:rsidP="00FF09D4">
      <w:pPr>
        <w:ind w:firstLine="709"/>
        <w:jc w:val="both"/>
        <w:rPr>
          <w:sz w:val="28"/>
          <w:szCs w:val="28"/>
        </w:rPr>
      </w:pPr>
      <w:r w:rsidRPr="00E17311">
        <w:rPr>
          <w:sz w:val="28"/>
          <w:szCs w:val="28"/>
        </w:rPr>
        <w:t>Психология возрастных кризисов является сегодня особенно актуальной областью. Психологические исследования показывают, что кризис середины жизни является весьма распространенным явлением и сам процесс развития с</w:t>
      </w:r>
      <w:r w:rsidRPr="00E17311">
        <w:rPr>
          <w:sz w:val="28"/>
          <w:szCs w:val="28"/>
        </w:rPr>
        <w:t>о</w:t>
      </w:r>
      <w:r w:rsidRPr="00E17311">
        <w:rPr>
          <w:sz w:val="28"/>
          <w:szCs w:val="28"/>
        </w:rPr>
        <w:t>временного общества сдвигает его возрастные рамки, отражается на специфике протекания. Главной особенностью прохождения кризиса является то, что ч</w:t>
      </w:r>
      <w:r w:rsidRPr="00E17311">
        <w:rPr>
          <w:sz w:val="28"/>
          <w:szCs w:val="28"/>
        </w:rPr>
        <w:t>е</w:t>
      </w:r>
      <w:r w:rsidRPr="00E17311">
        <w:rPr>
          <w:sz w:val="28"/>
          <w:szCs w:val="28"/>
        </w:rPr>
        <w:t>ловек всегда сам, и только сам может пережить события, обстоятельства и и</w:t>
      </w:r>
      <w:r w:rsidRPr="00E17311">
        <w:rPr>
          <w:sz w:val="28"/>
          <w:szCs w:val="28"/>
        </w:rPr>
        <w:t>з</w:t>
      </w:r>
      <w:r w:rsidRPr="00E17311">
        <w:rPr>
          <w:sz w:val="28"/>
          <w:szCs w:val="28"/>
        </w:rPr>
        <w:t>менения своей жизни, породившие кризис.</w:t>
      </w:r>
    </w:p>
    <w:p w:rsidR="00FF09D4" w:rsidRPr="00E17311" w:rsidRDefault="00FF09D4" w:rsidP="00FF09D4">
      <w:pPr>
        <w:ind w:firstLine="709"/>
        <w:jc w:val="both"/>
        <w:rPr>
          <w:sz w:val="28"/>
          <w:szCs w:val="28"/>
        </w:rPr>
      </w:pPr>
      <w:r w:rsidRPr="00E17311">
        <w:rPr>
          <w:sz w:val="28"/>
          <w:szCs w:val="28"/>
        </w:rPr>
        <w:t>Целью нашего исследования стало выявление гендерных особенностей кризиса среднего возраста.</w:t>
      </w:r>
    </w:p>
    <w:p w:rsidR="00FF09D4" w:rsidRPr="00E17311" w:rsidRDefault="00FF09D4" w:rsidP="00FF09D4">
      <w:pPr>
        <w:ind w:firstLine="709"/>
        <w:jc w:val="both"/>
        <w:rPr>
          <w:sz w:val="28"/>
          <w:szCs w:val="28"/>
        </w:rPr>
      </w:pPr>
      <w:r w:rsidRPr="00E17311">
        <w:rPr>
          <w:sz w:val="28"/>
          <w:szCs w:val="28"/>
        </w:rPr>
        <w:t>Вопросы протекания кризиса среднего возраста были освещены в работах советских авторов: Л.С. Выготского, И.В</w:t>
      </w:r>
      <w:r>
        <w:rPr>
          <w:sz w:val="28"/>
          <w:szCs w:val="28"/>
        </w:rPr>
        <w:t>.</w:t>
      </w:r>
      <w:r w:rsidRPr="00E17311">
        <w:rPr>
          <w:sz w:val="28"/>
          <w:szCs w:val="28"/>
        </w:rPr>
        <w:t xml:space="preserve"> Шаповаленко, А.Н. Леонтьева и др.</w:t>
      </w:r>
    </w:p>
    <w:p w:rsidR="00FF09D4" w:rsidRPr="00E17311" w:rsidRDefault="00FF09D4" w:rsidP="00FF09D4">
      <w:pPr>
        <w:ind w:firstLine="709"/>
        <w:jc w:val="both"/>
        <w:rPr>
          <w:sz w:val="28"/>
          <w:szCs w:val="28"/>
        </w:rPr>
      </w:pPr>
      <w:r w:rsidRPr="00E17311">
        <w:rPr>
          <w:sz w:val="28"/>
          <w:szCs w:val="28"/>
        </w:rPr>
        <w:t>В экспериментальном исследовании приняли участие мужчины и женщ</w:t>
      </w:r>
      <w:r w:rsidRPr="00E17311">
        <w:rPr>
          <w:sz w:val="28"/>
          <w:szCs w:val="28"/>
        </w:rPr>
        <w:t>и</w:t>
      </w:r>
      <w:r w:rsidRPr="00E17311">
        <w:rPr>
          <w:sz w:val="28"/>
          <w:szCs w:val="28"/>
        </w:rPr>
        <w:t>ны в возрасте 40-45 лет.</w:t>
      </w:r>
    </w:p>
    <w:p w:rsidR="00FF09D4" w:rsidRPr="00E17311" w:rsidRDefault="00FF09D4" w:rsidP="00FF09D4">
      <w:pPr>
        <w:ind w:firstLine="709"/>
        <w:jc w:val="both"/>
        <w:rPr>
          <w:sz w:val="28"/>
          <w:szCs w:val="28"/>
        </w:rPr>
      </w:pPr>
      <w:r w:rsidRPr="00E17311">
        <w:rPr>
          <w:sz w:val="28"/>
          <w:szCs w:val="28"/>
        </w:rPr>
        <w:t>В ходе исследования нами были выделены гендерные особенности пер</w:t>
      </w:r>
      <w:r w:rsidRPr="00E17311">
        <w:rPr>
          <w:sz w:val="28"/>
          <w:szCs w:val="28"/>
        </w:rPr>
        <w:t>е</w:t>
      </w:r>
      <w:r w:rsidRPr="00E17311">
        <w:rPr>
          <w:sz w:val="28"/>
          <w:szCs w:val="28"/>
        </w:rPr>
        <w:t>живания кризиса середины жизни. Так у мужчин происходит снижение их с</w:t>
      </w:r>
      <w:r w:rsidRPr="00E17311">
        <w:rPr>
          <w:sz w:val="28"/>
          <w:szCs w:val="28"/>
        </w:rPr>
        <w:t>а</w:t>
      </w:r>
      <w:r w:rsidRPr="00E17311">
        <w:rPr>
          <w:sz w:val="28"/>
          <w:szCs w:val="28"/>
        </w:rPr>
        <w:t>мооценки и рост неуверенности в себе, что связано с несоответствием физич</w:t>
      </w:r>
      <w:r w:rsidRPr="00E17311">
        <w:rPr>
          <w:sz w:val="28"/>
          <w:szCs w:val="28"/>
        </w:rPr>
        <w:t>е</w:t>
      </w:r>
      <w:r w:rsidRPr="00E17311">
        <w:rPr>
          <w:sz w:val="28"/>
          <w:szCs w:val="28"/>
        </w:rPr>
        <w:t>ского состояния интеллектуальному уровню. У женщин проявляется синдром опустевшего гнезда, который особенно сильно сказывается на женщине, у к</w:t>
      </w:r>
      <w:r w:rsidRPr="00E17311">
        <w:rPr>
          <w:sz w:val="28"/>
          <w:szCs w:val="28"/>
        </w:rPr>
        <w:t>о</w:t>
      </w:r>
      <w:r w:rsidRPr="00E17311">
        <w:rPr>
          <w:sz w:val="28"/>
          <w:szCs w:val="28"/>
        </w:rPr>
        <w:t>торой не было иных забот, иных жизненных ценностей, кроме материнства. В среднем возрасте, как мужчины, так и женщины пересматривают свои цели и размышляют о том, выполнили ли они ранее поставленные перед собой задачи.</w:t>
      </w:r>
    </w:p>
    <w:p w:rsidR="00FF09D4" w:rsidRPr="00E17311" w:rsidRDefault="00FF09D4" w:rsidP="00FF09D4">
      <w:pPr>
        <w:ind w:firstLine="709"/>
        <w:jc w:val="both"/>
        <w:rPr>
          <w:sz w:val="28"/>
          <w:szCs w:val="28"/>
        </w:rPr>
      </w:pPr>
      <w:r w:rsidRPr="00E17311">
        <w:rPr>
          <w:sz w:val="28"/>
          <w:szCs w:val="28"/>
        </w:rPr>
        <w:t>Экспериментальное исследование свидетельствует о том, что пережив</w:t>
      </w:r>
      <w:r w:rsidRPr="00E17311">
        <w:rPr>
          <w:sz w:val="28"/>
          <w:szCs w:val="28"/>
        </w:rPr>
        <w:t>а</w:t>
      </w:r>
      <w:r w:rsidRPr="00E17311">
        <w:rPr>
          <w:sz w:val="28"/>
          <w:szCs w:val="28"/>
        </w:rPr>
        <w:t>ние кризиса середины жизни сопровождается депрессивными состояниями</w:t>
      </w:r>
      <w:r>
        <w:rPr>
          <w:sz w:val="28"/>
          <w:szCs w:val="28"/>
        </w:rPr>
        <w:t>,</w:t>
      </w:r>
      <w:r w:rsidRPr="00E17311">
        <w:rPr>
          <w:sz w:val="28"/>
          <w:szCs w:val="28"/>
        </w:rPr>
        <w:t xml:space="preserve"> как у мужчин, так и у женщин, что связано с переоценкой прожитой жизни и осо</w:t>
      </w:r>
      <w:r w:rsidRPr="00E17311">
        <w:rPr>
          <w:sz w:val="28"/>
          <w:szCs w:val="28"/>
        </w:rPr>
        <w:t>з</w:t>
      </w:r>
      <w:r w:rsidRPr="00E17311">
        <w:rPr>
          <w:sz w:val="28"/>
          <w:szCs w:val="28"/>
        </w:rPr>
        <w:t>нанием того, что многое запланированное не удалось реализовать. Стиль пр</w:t>
      </w:r>
      <w:r w:rsidRPr="00E17311">
        <w:rPr>
          <w:sz w:val="28"/>
          <w:szCs w:val="28"/>
        </w:rPr>
        <w:t>о</w:t>
      </w:r>
      <w:r w:rsidRPr="00E17311">
        <w:rPr>
          <w:sz w:val="28"/>
          <w:szCs w:val="28"/>
        </w:rPr>
        <w:t>хождения жизненных кризисов, в том числе и нормативных возрастных, неп</w:t>
      </w:r>
      <w:r w:rsidRPr="00E17311">
        <w:rPr>
          <w:sz w:val="28"/>
          <w:szCs w:val="28"/>
        </w:rPr>
        <w:t>о</w:t>
      </w:r>
      <w:r w:rsidRPr="00E17311">
        <w:rPr>
          <w:sz w:val="28"/>
          <w:szCs w:val="28"/>
        </w:rPr>
        <w:t>средственно зависит от структуры характера человека. Структура характера я</w:t>
      </w:r>
      <w:r w:rsidRPr="00E17311">
        <w:rPr>
          <w:sz w:val="28"/>
          <w:szCs w:val="28"/>
        </w:rPr>
        <w:t>в</w:t>
      </w:r>
      <w:r w:rsidRPr="00E17311">
        <w:rPr>
          <w:sz w:val="28"/>
          <w:szCs w:val="28"/>
        </w:rPr>
        <w:t>ляется наилучшим компромиссом, к которому пришел человек в ранней жи</w:t>
      </w:r>
      <w:r w:rsidRPr="00E17311">
        <w:rPr>
          <w:sz w:val="28"/>
          <w:szCs w:val="28"/>
        </w:rPr>
        <w:t>з</w:t>
      </w:r>
      <w:r w:rsidRPr="00E17311">
        <w:rPr>
          <w:sz w:val="28"/>
          <w:szCs w:val="28"/>
        </w:rPr>
        <w:t>ненной ситуации.</w:t>
      </w:r>
    </w:p>
    <w:p w:rsidR="00FF09D4" w:rsidRPr="00E17311" w:rsidRDefault="00FF09D4" w:rsidP="00FF09D4">
      <w:pPr>
        <w:ind w:firstLine="709"/>
        <w:jc w:val="both"/>
        <w:rPr>
          <w:sz w:val="28"/>
          <w:szCs w:val="28"/>
        </w:rPr>
      </w:pPr>
      <w:r w:rsidRPr="00E17311">
        <w:rPr>
          <w:sz w:val="28"/>
          <w:szCs w:val="28"/>
        </w:rPr>
        <w:t>Таким образом, очень важно оказывать поддержку людям в состоянии возрастного кризиса. Самая большая сложность в организации психологич</w:t>
      </w:r>
      <w:r w:rsidRPr="00E17311">
        <w:rPr>
          <w:sz w:val="28"/>
          <w:szCs w:val="28"/>
        </w:rPr>
        <w:t>е</w:t>
      </w:r>
      <w:r w:rsidRPr="00E17311">
        <w:rPr>
          <w:sz w:val="28"/>
          <w:szCs w:val="28"/>
        </w:rPr>
        <w:t xml:space="preserve">ской поддержки взрослых — это нацелить человека на работу с самим собой, помочь ему пересмотреть старые и при необходимости определить новые цели в жизни, а также пути их достижения. </w:t>
      </w:r>
    </w:p>
    <w:p w:rsidR="00FF09D4" w:rsidRDefault="00FF09D4" w:rsidP="00807590">
      <w:pPr>
        <w:ind w:firstLine="709"/>
        <w:jc w:val="both"/>
        <w:rPr>
          <w:sz w:val="28"/>
          <w:szCs w:val="28"/>
        </w:rPr>
        <w:sectPr w:rsidR="00FF09D4" w:rsidSect="00AB4E37">
          <w:type w:val="nextColumn"/>
          <w:pgSz w:w="11906" w:h="16838"/>
          <w:pgMar w:top="851" w:right="1134" w:bottom="851" w:left="1134" w:header="709" w:footer="709" w:gutter="0"/>
          <w:paperSrc w:first="15" w:other="15"/>
          <w:cols w:space="708"/>
          <w:docGrid w:linePitch="360"/>
        </w:sectPr>
      </w:pPr>
    </w:p>
    <w:p w:rsidR="00FF09D4" w:rsidRPr="00FF09D4" w:rsidRDefault="00FF09D4" w:rsidP="00FF09D4">
      <w:pPr>
        <w:jc w:val="both"/>
        <w:rPr>
          <w:sz w:val="28"/>
          <w:szCs w:val="28"/>
        </w:rPr>
      </w:pPr>
      <w:r w:rsidRPr="00FF09D4">
        <w:rPr>
          <w:sz w:val="28"/>
          <w:szCs w:val="28"/>
        </w:rPr>
        <w:t>УДК 347.9</w:t>
      </w:r>
    </w:p>
    <w:p w:rsidR="00FF09D4" w:rsidRPr="00FF09D4" w:rsidRDefault="00FF09D4" w:rsidP="00FF09D4">
      <w:pPr>
        <w:ind w:firstLine="709"/>
        <w:jc w:val="both"/>
        <w:rPr>
          <w:sz w:val="28"/>
          <w:szCs w:val="28"/>
        </w:rPr>
      </w:pPr>
    </w:p>
    <w:p w:rsidR="00FF09D4" w:rsidRPr="00FF09D4" w:rsidRDefault="00FF09D4" w:rsidP="00FF09D4">
      <w:pPr>
        <w:jc w:val="center"/>
        <w:rPr>
          <w:sz w:val="28"/>
          <w:szCs w:val="28"/>
        </w:rPr>
      </w:pPr>
      <w:r w:rsidRPr="00FF09D4">
        <w:rPr>
          <w:sz w:val="28"/>
          <w:szCs w:val="28"/>
        </w:rPr>
        <w:t>ИСТОРИЯ СТАНОВЛЕНИЯ ИНСТИТУТА СУДЕБНЫХ ПРИСТАВОВ</w:t>
      </w:r>
    </w:p>
    <w:p w:rsidR="00FF09D4" w:rsidRPr="00FF09D4" w:rsidRDefault="00FF09D4" w:rsidP="00FF09D4">
      <w:pPr>
        <w:jc w:val="center"/>
        <w:rPr>
          <w:sz w:val="28"/>
          <w:szCs w:val="28"/>
        </w:rPr>
      </w:pPr>
      <w:r w:rsidRPr="00FF09D4">
        <w:rPr>
          <w:sz w:val="28"/>
          <w:szCs w:val="28"/>
        </w:rPr>
        <w:t>(ПО СУДЕБНОЙ РЕФОРМЕ 1864 г.)</w:t>
      </w:r>
    </w:p>
    <w:p w:rsidR="00FF09D4" w:rsidRPr="00FF09D4" w:rsidRDefault="00FF09D4" w:rsidP="00FF09D4">
      <w:pPr>
        <w:ind w:firstLine="709"/>
        <w:jc w:val="center"/>
        <w:rPr>
          <w:sz w:val="28"/>
          <w:szCs w:val="28"/>
        </w:rPr>
      </w:pPr>
    </w:p>
    <w:p w:rsidR="00FF09D4" w:rsidRPr="00FF09D4" w:rsidRDefault="00FF09D4" w:rsidP="00FF09D4">
      <w:pPr>
        <w:jc w:val="center"/>
        <w:rPr>
          <w:b/>
          <w:sz w:val="28"/>
          <w:szCs w:val="28"/>
        </w:rPr>
      </w:pPr>
      <w:r w:rsidRPr="00FF09D4">
        <w:rPr>
          <w:b/>
          <w:sz w:val="28"/>
          <w:szCs w:val="28"/>
        </w:rPr>
        <w:t>И.Ю. Гончарова</w:t>
      </w:r>
    </w:p>
    <w:p w:rsidR="00FF09D4" w:rsidRPr="00FF09D4" w:rsidRDefault="00FF09D4" w:rsidP="00FF09D4">
      <w:pPr>
        <w:jc w:val="center"/>
        <w:rPr>
          <w:sz w:val="28"/>
          <w:szCs w:val="28"/>
        </w:rPr>
      </w:pPr>
      <w:r w:rsidRPr="00FF09D4">
        <w:rPr>
          <w:sz w:val="28"/>
          <w:szCs w:val="28"/>
        </w:rPr>
        <w:t xml:space="preserve">научный руководитель </w:t>
      </w:r>
      <w:r w:rsidRPr="00FF09D4">
        <w:rPr>
          <w:b/>
          <w:sz w:val="28"/>
          <w:szCs w:val="28"/>
        </w:rPr>
        <w:t>Сазонникова Е.В.</w:t>
      </w:r>
    </w:p>
    <w:p w:rsidR="00FF09D4" w:rsidRPr="00FF09D4" w:rsidRDefault="00FF09D4" w:rsidP="00FF09D4">
      <w:pPr>
        <w:jc w:val="center"/>
        <w:rPr>
          <w:sz w:val="28"/>
          <w:szCs w:val="28"/>
        </w:rPr>
      </w:pPr>
      <w:r w:rsidRPr="00FF09D4">
        <w:rPr>
          <w:sz w:val="28"/>
          <w:szCs w:val="28"/>
        </w:rPr>
        <w:t>СФ ФГБОУ ВПО «ВГУ», г. Старый Оскол, Россия</w:t>
      </w:r>
    </w:p>
    <w:p w:rsidR="00FF09D4" w:rsidRPr="00FF09D4" w:rsidRDefault="00FF09D4" w:rsidP="00FF09D4">
      <w:pPr>
        <w:ind w:firstLine="709"/>
        <w:jc w:val="both"/>
        <w:rPr>
          <w:sz w:val="28"/>
          <w:szCs w:val="28"/>
        </w:rPr>
      </w:pPr>
    </w:p>
    <w:p w:rsidR="00FF09D4" w:rsidRPr="00FF09D4" w:rsidRDefault="00FF09D4" w:rsidP="00FF09D4">
      <w:pPr>
        <w:ind w:firstLine="709"/>
        <w:jc w:val="both"/>
        <w:rPr>
          <w:sz w:val="28"/>
          <w:szCs w:val="28"/>
        </w:rPr>
      </w:pPr>
      <w:r w:rsidRPr="00FF09D4">
        <w:rPr>
          <w:sz w:val="28"/>
          <w:szCs w:val="28"/>
        </w:rPr>
        <w:t>На протяжении столетий добиться добровольного исполнения судебных актов гражданами и организац</w:t>
      </w:r>
      <w:r w:rsidR="00271C7E">
        <w:rPr>
          <w:sz w:val="28"/>
          <w:szCs w:val="28"/>
        </w:rPr>
        <w:t>иями без применения принуждения не</w:t>
      </w:r>
      <w:r w:rsidRPr="00FF09D4">
        <w:rPr>
          <w:sz w:val="28"/>
          <w:szCs w:val="28"/>
        </w:rPr>
        <w:t xml:space="preserve"> удава</w:t>
      </w:r>
      <w:r w:rsidR="00271C7E">
        <w:rPr>
          <w:sz w:val="28"/>
          <w:szCs w:val="28"/>
        </w:rPr>
        <w:t>лось ни одному</w:t>
      </w:r>
      <w:r w:rsidRPr="00FF09D4">
        <w:rPr>
          <w:sz w:val="28"/>
          <w:szCs w:val="28"/>
        </w:rPr>
        <w:t xml:space="preserve"> государству, поскольку добровольная уступка денежных средств или имущества пока не стала неотъемлемой частью правовой культуры гра</w:t>
      </w:r>
      <w:r w:rsidRPr="00FF09D4">
        <w:rPr>
          <w:sz w:val="28"/>
          <w:szCs w:val="28"/>
        </w:rPr>
        <w:t>ж</w:t>
      </w:r>
      <w:r w:rsidRPr="00FF09D4">
        <w:rPr>
          <w:sz w:val="28"/>
          <w:szCs w:val="28"/>
        </w:rPr>
        <w:t>дан. Иначе говоря, решение вопроса об имущественном споре среди всех нар</w:t>
      </w:r>
      <w:r w:rsidRPr="00FF09D4">
        <w:rPr>
          <w:sz w:val="28"/>
          <w:szCs w:val="28"/>
        </w:rPr>
        <w:t>о</w:t>
      </w:r>
      <w:r w:rsidRPr="00FF09D4">
        <w:rPr>
          <w:sz w:val="28"/>
          <w:szCs w:val="28"/>
        </w:rPr>
        <w:t>дов осуществляется только в результате упорной борьбы сторон. По этой пр</w:t>
      </w:r>
      <w:r w:rsidRPr="00FF09D4">
        <w:rPr>
          <w:sz w:val="28"/>
          <w:szCs w:val="28"/>
        </w:rPr>
        <w:t>и</w:t>
      </w:r>
      <w:r w:rsidRPr="00FF09D4">
        <w:rPr>
          <w:sz w:val="28"/>
          <w:szCs w:val="28"/>
        </w:rPr>
        <w:t>чине  для обеспечения окончательного в</w:t>
      </w:r>
      <w:r w:rsidR="00271C7E">
        <w:rPr>
          <w:sz w:val="28"/>
          <w:szCs w:val="28"/>
        </w:rPr>
        <w:t>осстановления нарушенных прав и</w:t>
      </w:r>
      <w:r w:rsidRPr="00FF09D4">
        <w:rPr>
          <w:sz w:val="28"/>
          <w:szCs w:val="28"/>
        </w:rPr>
        <w:t xml:space="preserve"> св</w:t>
      </w:r>
      <w:r w:rsidRPr="00FF09D4">
        <w:rPr>
          <w:sz w:val="28"/>
          <w:szCs w:val="28"/>
        </w:rPr>
        <w:t>о</w:t>
      </w:r>
      <w:r w:rsidRPr="00FF09D4">
        <w:rPr>
          <w:sz w:val="28"/>
          <w:szCs w:val="28"/>
        </w:rPr>
        <w:t>бод все государства, нез</w:t>
      </w:r>
      <w:r w:rsidR="00271C7E">
        <w:rPr>
          <w:sz w:val="28"/>
          <w:szCs w:val="28"/>
        </w:rPr>
        <w:t xml:space="preserve">ависимо от своей экономической и </w:t>
      </w:r>
      <w:r w:rsidRPr="00FF09D4">
        <w:rPr>
          <w:sz w:val="28"/>
          <w:szCs w:val="28"/>
        </w:rPr>
        <w:t>военной мощи, со</w:t>
      </w:r>
      <w:r w:rsidRPr="00FF09D4">
        <w:rPr>
          <w:sz w:val="28"/>
          <w:szCs w:val="28"/>
        </w:rPr>
        <w:t>з</w:t>
      </w:r>
      <w:r w:rsidRPr="00FF09D4">
        <w:rPr>
          <w:sz w:val="28"/>
          <w:szCs w:val="28"/>
        </w:rPr>
        <w:t xml:space="preserve">дают специальные службы и регулируют их деятельность. </w:t>
      </w:r>
    </w:p>
    <w:p w:rsidR="00FF09D4" w:rsidRPr="00FF09D4" w:rsidRDefault="00FF09D4" w:rsidP="00FF09D4">
      <w:pPr>
        <w:ind w:firstLine="709"/>
        <w:jc w:val="both"/>
        <w:rPr>
          <w:sz w:val="28"/>
          <w:szCs w:val="28"/>
        </w:rPr>
      </w:pPr>
      <w:r w:rsidRPr="00FF09D4">
        <w:rPr>
          <w:sz w:val="28"/>
          <w:szCs w:val="28"/>
        </w:rPr>
        <w:t>В истории российской государственности лицу, занимающемуся испо</w:t>
      </w:r>
      <w:r w:rsidRPr="00FF09D4">
        <w:rPr>
          <w:sz w:val="28"/>
          <w:szCs w:val="28"/>
        </w:rPr>
        <w:t>л</w:t>
      </w:r>
      <w:r w:rsidRPr="00FF09D4">
        <w:rPr>
          <w:sz w:val="28"/>
          <w:szCs w:val="28"/>
        </w:rPr>
        <w:t>нением судебных решений, а также выполняющему различные поручения кн</w:t>
      </w:r>
      <w:r w:rsidRPr="00FF09D4">
        <w:rPr>
          <w:sz w:val="28"/>
          <w:szCs w:val="28"/>
        </w:rPr>
        <w:t>я</w:t>
      </w:r>
      <w:r w:rsidRPr="00FF09D4">
        <w:rPr>
          <w:sz w:val="28"/>
          <w:szCs w:val="28"/>
        </w:rPr>
        <w:t>зя, монастыря, общины и т.д., всегда отводилось место и уделялось соответс</w:t>
      </w:r>
      <w:r w:rsidRPr="00FF09D4">
        <w:rPr>
          <w:sz w:val="28"/>
          <w:szCs w:val="28"/>
        </w:rPr>
        <w:t>т</w:t>
      </w:r>
      <w:r w:rsidRPr="00FF09D4">
        <w:rPr>
          <w:sz w:val="28"/>
          <w:szCs w:val="28"/>
        </w:rPr>
        <w:t>вующее внимание. Слово "пристав" еще до XIV - XV вв. означало не столько название определенной должности, сколько выражало исполнение судебной обязанности, и преимущественно отдачу на поруки служилыми лицами. Эти служилые лица, ездившие приставами и дававшие на поруки, назывались ра</w:t>
      </w:r>
      <w:r w:rsidRPr="00FF09D4">
        <w:rPr>
          <w:sz w:val="28"/>
          <w:szCs w:val="28"/>
        </w:rPr>
        <w:t>з</w:t>
      </w:r>
      <w:r w:rsidRPr="00FF09D4">
        <w:rPr>
          <w:sz w:val="28"/>
          <w:szCs w:val="28"/>
        </w:rPr>
        <w:t>ными именами: отроками, мечниками, емцами, дворянами, позовниками, по</w:t>
      </w:r>
      <w:r w:rsidRPr="00FF09D4">
        <w:rPr>
          <w:sz w:val="28"/>
          <w:szCs w:val="28"/>
        </w:rPr>
        <w:t>д</w:t>
      </w:r>
      <w:r w:rsidRPr="00FF09D4">
        <w:rPr>
          <w:sz w:val="28"/>
          <w:szCs w:val="28"/>
        </w:rPr>
        <w:t>войскими, ходоками, ездоками, а еще позднее недельщиками. Для различных исполнительных действий держали проведчиков и доводчиков, затем в грам</w:t>
      </w:r>
      <w:r w:rsidRPr="00FF09D4">
        <w:rPr>
          <w:sz w:val="28"/>
          <w:szCs w:val="28"/>
        </w:rPr>
        <w:t>о</w:t>
      </w:r>
      <w:r w:rsidRPr="00FF09D4">
        <w:rPr>
          <w:sz w:val="28"/>
          <w:szCs w:val="28"/>
        </w:rPr>
        <w:t>тах упоминаются еще вирники и метальщики, ябедники и другие должностные лица. В периоды становления и развития российской государственности назв</w:t>
      </w:r>
      <w:r w:rsidRPr="00FF09D4">
        <w:rPr>
          <w:sz w:val="28"/>
          <w:szCs w:val="28"/>
        </w:rPr>
        <w:t>а</w:t>
      </w:r>
      <w:r w:rsidRPr="00FF09D4">
        <w:rPr>
          <w:sz w:val="28"/>
          <w:szCs w:val="28"/>
        </w:rPr>
        <w:t>ние "пристав" употреблялось в разных значениях.</w:t>
      </w:r>
    </w:p>
    <w:p w:rsidR="00FF09D4" w:rsidRPr="00FF09D4" w:rsidRDefault="00271C7E" w:rsidP="00FF09D4">
      <w:pPr>
        <w:ind w:firstLine="709"/>
        <w:jc w:val="both"/>
        <w:rPr>
          <w:sz w:val="28"/>
          <w:szCs w:val="28"/>
        </w:rPr>
      </w:pPr>
      <w:r>
        <w:rPr>
          <w:sz w:val="28"/>
          <w:szCs w:val="28"/>
        </w:rPr>
        <w:t>Организация и функционирование</w:t>
      </w:r>
      <w:r w:rsidR="00FF09D4" w:rsidRPr="00FF09D4">
        <w:rPr>
          <w:sz w:val="28"/>
          <w:szCs w:val="28"/>
        </w:rPr>
        <w:t xml:space="preserve"> института судебных приставов в Ро</w:t>
      </w:r>
      <w:r w:rsidR="00FF09D4" w:rsidRPr="00FF09D4">
        <w:rPr>
          <w:sz w:val="28"/>
          <w:szCs w:val="28"/>
        </w:rPr>
        <w:t>с</w:t>
      </w:r>
      <w:r w:rsidR="00FF09D4" w:rsidRPr="00FF09D4">
        <w:rPr>
          <w:sz w:val="28"/>
          <w:szCs w:val="28"/>
        </w:rPr>
        <w:t>сийской империи с середины X</w:t>
      </w:r>
      <w:r>
        <w:rPr>
          <w:sz w:val="28"/>
          <w:szCs w:val="28"/>
        </w:rPr>
        <w:t xml:space="preserve">IX до начала XX </w:t>
      </w:r>
      <w:proofErr w:type="gramStart"/>
      <w:r>
        <w:rPr>
          <w:sz w:val="28"/>
          <w:szCs w:val="28"/>
        </w:rPr>
        <w:t>в</w:t>
      </w:r>
      <w:proofErr w:type="gramEnd"/>
      <w:r>
        <w:rPr>
          <w:sz w:val="28"/>
          <w:szCs w:val="28"/>
        </w:rPr>
        <w:t xml:space="preserve">. </w:t>
      </w:r>
      <w:proofErr w:type="gramStart"/>
      <w:r>
        <w:rPr>
          <w:sz w:val="28"/>
          <w:szCs w:val="28"/>
        </w:rPr>
        <w:t>представляют</w:t>
      </w:r>
      <w:proofErr w:type="gramEnd"/>
      <w:r w:rsidR="00FF09D4" w:rsidRPr="00FF09D4">
        <w:rPr>
          <w:sz w:val="28"/>
          <w:szCs w:val="28"/>
        </w:rPr>
        <w:t xml:space="preserve"> особый инт</w:t>
      </w:r>
      <w:r w:rsidR="00FF09D4" w:rsidRPr="00FF09D4">
        <w:rPr>
          <w:sz w:val="28"/>
          <w:szCs w:val="28"/>
        </w:rPr>
        <w:t>е</w:t>
      </w:r>
      <w:r w:rsidR="00FF09D4" w:rsidRPr="00FF09D4">
        <w:rPr>
          <w:sz w:val="28"/>
          <w:szCs w:val="28"/>
        </w:rPr>
        <w:t>рес, так как в это время происходит реформирование института судебных пр</w:t>
      </w:r>
      <w:r w:rsidR="00FF09D4" w:rsidRPr="00FF09D4">
        <w:rPr>
          <w:sz w:val="28"/>
          <w:szCs w:val="28"/>
        </w:rPr>
        <w:t>и</w:t>
      </w:r>
      <w:r w:rsidR="00FF09D4" w:rsidRPr="00FF09D4">
        <w:rPr>
          <w:sz w:val="28"/>
          <w:szCs w:val="28"/>
        </w:rPr>
        <w:t xml:space="preserve">ставов. </w:t>
      </w:r>
    </w:p>
    <w:p w:rsidR="00FF09D4" w:rsidRPr="00FF09D4" w:rsidRDefault="00FF09D4" w:rsidP="00FF09D4">
      <w:pPr>
        <w:ind w:firstLine="709"/>
        <w:jc w:val="both"/>
        <w:rPr>
          <w:sz w:val="28"/>
          <w:szCs w:val="28"/>
        </w:rPr>
      </w:pPr>
      <w:r w:rsidRPr="00FF09D4">
        <w:rPr>
          <w:sz w:val="28"/>
          <w:szCs w:val="28"/>
        </w:rPr>
        <w:t>Становление и развитие службы судебных приставов после судебной р</w:t>
      </w:r>
      <w:r w:rsidRPr="00FF09D4">
        <w:rPr>
          <w:sz w:val="28"/>
          <w:szCs w:val="28"/>
        </w:rPr>
        <w:t>е</w:t>
      </w:r>
      <w:r w:rsidRPr="00FF09D4">
        <w:rPr>
          <w:sz w:val="28"/>
          <w:szCs w:val="28"/>
        </w:rPr>
        <w:t>формы 1864 г. шло постепенно. Первоначально данная служба не была введена повсеместно на всей территории Российской империи, но опыт последующих лет, показав ее значимость и эффективность, обусловил дальнейшее расшир</w:t>
      </w:r>
      <w:r w:rsidRPr="00FF09D4">
        <w:rPr>
          <w:sz w:val="28"/>
          <w:szCs w:val="28"/>
        </w:rPr>
        <w:t>е</w:t>
      </w:r>
      <w:r w:rsidRPr="00FF09D4">
        <w:rPr>
          <w:sz w:val="28"/>
          <w:szCs w:val="28"/>
        </w:rPr>
        <w:t xml:space="preserve">ние ее деятельности. </w:t>
      </w:r>
    </w:p>
    <w:p w:rsidR="00FF09D4" w:rsidRPr="00FF09D4" w:rsidRDefault="00FF09D4" w:rsidP="00FF09D4">
      <w:pPr>
        <w:ind w:firstLine="709"/>
        <w:jc w:val="both"/>
        <w:rPr>
          <w:sz w:val="28"/>
          <w:szCs w:val="28"/>
        </w:rPr>
      </w:pPr>
      <w:r w:rsidRPr="00FF09D4">
        <w:rPr>
          <w:sz w:val="28"/>
          <w:szCs w:val="28"/>
        </w:rPr>
        <w:t>Изу</w:t>
      </w:r>
      <w:r w:rsidR="00271C7E">
        <w:rPr>
          <w:sz w:val="28"/>
          <w:szCs w:val="28"/>
        </w:rPr>
        <w:t>чение истории функционирования</w:t>
      </w:r>
      <w:r w:rsidRPr="00FF09D4">
        <w:rPr>
          <w:sz w:val="28"/>
          <w:szCs w:val="28"/>
        </w:rPr>
        <w:t xml:space="preserve"> института исполнения судебных решений, воссоздание целостной картины его исторического развития могут быть полезны для современного законодателя и правоприменителя, а изучение исторического опыта представляет научный интерес в плане формирования ц</w:t>
      </w:r>
      <w:r w:rsidRPr="00FF09D4">
        <w:rPr>
          <w:sz w:val="28"/>
          <w:szCs w:val="28"/>
        </w:rPr>
        <w:t>е</w:t>
      </w:r>
      <w:r w:rsidRPr="00FF09D4">
        <w:rPr>
          <w:sz w:val="28"/>
          <w:szCs w:val="28"/>
        </w:rPr>
        <w:t xml:space="preserve">лостной исполнительной системы. </w:t>
      </w:r>
    </w:p>
    <w:p w:rsidR="00E53531" w:rsidRDefault="00E53531" w:rsidP="00E53531">
      <w:pPr>
        <w:widowControl w:val="0"/>
        <w:autoSpaceDE w:val="0"/>
        <w:autoSpaceDN w:val="0"/>
        <w:adjustRightInd w:val="0"/>
        <w:jc w:val="both"/>
        <w:rPr>
          <w:sz w:val="28"/>
          <w:szCs w:val="28"/>
        </w:rPr>
      </w:pPr>
      <w:r w:rsidRPr="00721A70">
        <w:rPr>
          <w:sz w:val="28"/>
          <w:szCs w:val="28"/>
        </w:rPr>
        <w:t>УДК</w:t>
      </w:r>
      <w:r>
        <w:rPr>
          <w:sz w:val="28"/>
          <w:szCs w:val="28"/>
        </w:rPr>
        <w:t xml:space="preserve"> 177.3</w:t>
      </w:r>
    </w:p>
    <w:p w:rsidR="00E53531" w:rsidRPr="00721A70" w:rsidRDefault="00E53531" w:rsidP="00E53531">
      <w:pPr>
        <w:widowControl w:val="0"/>
        <w:autoSpaceDE w:val="0"/>
        <w:autoSpaceDN w:val="0"/>
        <w:adjustRightInd w:val="0"/>
        <w:jc w:val="both"/>
        <w:rPr>
          <w:sz w:val="28"/>
          <w:szCs w:val="28"/>
        </w:rPr>
      </w:pPr>
    </w:p>
    <w:p w:rsidR="00E53531" w:rsidRDefault="00E53531" w:rsidP="00E53531">
      <w:pPr>
        <w:widowControl w:val="0"/>
        <w:autoSpaceDE w:val="0"/>
        <w:autoSpaceDN w:val="0"/>
        <w:adjustRightInd w:val="0"/>
        <w:jc w:val="center"/>
        <w:rPr>
          <w:sz w:val="28"/>
          <w:szCs w:val="28"/>
        </w:rPr>
      </w:pPr>
      <w:r w:rsidRPr="00721A70">
        <w:rPr>
          <w:sz w:val="28"/>
          <w:szCs w:val="28"/>
        </w:rPr>
        <w:t>ПРОБЛЕМА ЛЖИ</w:t>
      </w:r>
    </w:p>
    <w:p w:rsidR="00E53531" w:rsidRPr="00721A70" w:rsidRDefault="00E53531" w:rsidP="00E53531">
      <w:pPr>
        <w:widowControl w:val="0"/>
        <w:autoSpaceDE w:val="0"/>
        <w:autoSpaceDN w:val="0"/>
        <w:adjustRightInd w:val="0"/>
        <w:ind w:firstLine="709"/>
        <w:jc w:val="center"/>
        <w:rPr>
          <w:sz w:val="28"/>
          <w:szCs w:val="28"/>
        </w:rPr>
      </w:pPr>
    </w:p>
    <w:p w:rsidR="00E53531" w:rsidRPr="006F0B83" w:rsidRDefault="00E53531" w:rsidP="00E53531">
      <w:pPr>
        <w:widowControl w:val="0"/>
        <w:autoSpaceDE w:val="0"/>
        <w:autoSpaceDN w:val="0"/>
        <w:adjustRightInd w:val="0"/>
        <w:jc w:val="center"/>
        <w:rPr>
          <w:sz w:val="28"/>
          <w:szCs w:val="28"/>
        </w:rPr>
      </w:pPr>
      <w:r w:rsidRPr="00721A70">
        <w:rPr>
          <w:b/>
          <w:bCs/>
          <w:sz w:val="28"/>
          <w:szCs w:val="28"/>
        </w:rPr>
        <w:t>Н.С.</w:t>
      </w:r>
      <w:r>
        <w:rPr>
          <w:b/>
          <w:bCs/>
          <w:sz w:val="28"/>
          <w:szCs w:val="28"/>
        </w:rPr>
        <w:t xml:space="preserve"> </w:t>
      </w:r>
      <w:r w:rsidRPr="00721A70">
        <w:rPr>
          <w:b/>
          <w:bCs/>
          <w:sz w:val="28"/>
          <w:szCs w:val="28"/>
        </w:rPr>
        <w:t>Деговцова</w:t>
      </w:r>
    </w:p>
    <w:p w:rsidR="00E53531" w:rsidRDefault="00E53531" w:rsidP="00E53531">
      <w:pPr>
        <w:widowControl w:val="0"/>
        <w:autoSpaceDE w:val="0"/>
        <w:autoSpaceDN w:val="0"/>
        <w:adjustRightInd w:val="0"/>
        <w:jc w:val="center"/>
        <w:rPr>
          <w:b/>
          <w:bCs/>
          <w:sz w:val="28"/>
          <w:szCs w:val="28"/>
        </w:rPr>
      </w:pPr>
      <w:r w:rsidRPr="00814683">
        <w:rPr>
          <w:bCs/>
          <w:sz w:val="28"/>
          <w:szCs w:val="28"/>
        </w:rPr>
        <w:t>Научный руководитель</w:t>
      </w:r>
      <w:r w:rsidRPr="00721A70">
        <w:rPr>
          <w:b/>
          <w:bCs/>
          <w:sz w:val="28"/>
          <w:szCs w:val="28"/>
        </w:rPr>
        <w:t xml:space="preserve"> И.А</w:t>
      </w:r>
      <w:r>
        <w:rPr>
          <w:b/>
          <w:bCs/>
          <w:sz w:val="28"/>
          <w:szCs w:val="28"/>
        </w:rPr>
        <w:t xml:space="preserve">. </w:t>
      </w:r>
      <w:r w:rsidRPr="00721A70">
        <w:rPr>
          <w:b/>
          <w:bCs/>
          <w:sz w:val="28"/>
          <w:szCs w:val="28"/>
        </w:rPr>
        <w:t>Белозерова,</w:t>
      </w:r>
    </w:p>
    <w:p w:rsidR="00E53531" w:rsidRPr="00721A70" w:rsidRDefault="00E53531" w:rsidP="00E53531">
      <w:pPr>
        <w:widowControl w:val="0"/>
        <w:autoSpaceDE w:val="0"/>
        <w:autoSpaceDN w:val="0"/>
        <w:adjustRightInd w:val="0"/>
        <w:jc w:val="center"/>
        <w:rPr>
          <w:sz w:val="28"/>
          <w:szCs w:val="28"/>
        </w:rPr>
      </w:pPr>
      <w:r w:rsidRPr="00721A70">
        <w:rPr>
          <w:sz w:val="28"/>
          <w:szCs w:val="28"/>
        </w:rPr>
        <w:t>БелГСХА, г.</w:t>
      </w:r>
      <w:r>
        <w:rPr>
          <w:sz w:val="28"/>
          <w:szCs w:val="28"/>
        </w:rPr>
        <w:t xml:space="preserve"> </w:t>
      </w:r>
      <w:r w:rsidRPr="00721A70">
        <w:rPr>
          <w:sz w:val="28"/>
          <w:szCs w:val="28"/>
        </w:rPr>
        <w:t>Белгород, Россия</w:t>
      </w:r>
    </w:p>
    <w:p w:rsidR="00E53531" w:rsidRPr="00721A70" w:rsidRDefault="00E53531" w:rsidP="00E53531">
      <w:pPr>
        <w:widowControl w:val="0"/>
        <w:autoSpaceDE w:val="0"/>
        <w:autoSpaceDN w:val="0"/>
        <w:adjustRightInd w:val="0"/>
        <w:jc w:val="both"/>
        <w:rPr>
          <w:sz w:val="28"/>
          <w:szCs w:val="28"/>
        </w:rPr>
      </w:pPr>
    </w:p>
    <w:p w:rsidR="00E53531" w:rsidRPr="00721A70" w:rsidRDefault="00E53531" w:rsidP="00E53531">
      <w:pPr>
        <w:widowControl w:val="0"/>
        <w:autoSpaceDE w:val="0"/>
        <w:autoSpaceDN w:val="0"/>
        <w:adjustRightInd w:val="0"/>
        <w:ind w:firstLine="709"/>
        <w:jc w:val="both"/>
        <w:rPr>
          <w:sz w:val="28"/>
          <w:szCs w:val="28"/>
        </w:rPr>
      </w:pPr>
      <w:r w:rsidRPr="00721A70">
        <w:rPr>
          <w:sz w:val="28"/>
          <w:szCs w:val="28"/>
        </w:rPr>
        <w:t>Проблема лжи – одна из центральных в человеческой жизни.</w:t>
      </w:r>
      <w:r>
        <w:rPr>
          <w:sz w:val="28"/>
          <w:szCs w:val="28"/>
        </w:rPr>
        <w:t xml:space="preserve"> </w:t>
      </w:r>
      <w:r w:rsidRPr="00721A70">
        <w:rPr>
          <w:sz w:val="28"/>
          <w:szCs w:val="28"/>
        </w:rPr>
        <w:t>Ложь - это высказывание, искажающее действительное положение вещей. Суть лжи св</w:t>
      </w:r>
      <w:r w:rsidRPr="00721A70">
        <w:rPr>
          <w:sz w:val="28"/>
          <w:szCs w:val="28"/>
        </w:rPr>
        <w:t>о</w:t>
      </w:r>
      <w:r w:rsidRPr="00721A70">
        <w:rPr>
          <w:sz w:val="28"/>
          <w:szCs w:val="28"/>
        </w:rPr>
        <w:t xml:space="preserve">дится к тому, что человек верит или думает одно, а в общении выражает другое. </w:t>
      </w:r>
    </w:p>
    <w:p w:rsidR="00E53531" w:rsidRPr="00721A70" w:rsidRDefault="00E53531" w:rsidP="00E53531">
      <w:pPr>
        <w:widowControl w:val="0"/>
        <w:autoSpaceDE w:val="0"/>
        <w:autoSpaceDN w:val="0"/>
        <w:adjustRightInd w:val="0"/>
        <w:ind w:firstLine="709"/>
        <w:jc w:val="both"/>
        <w:rPr>
          <w:sz w:val="28"/>
          <w:szCs w:val="28"/>
        </w:rPr>
      </w:pPr>
      <w:r w:rsidRPr="00721A70">
        <w:rPr>
          <w:sz w:val="28"/>
          <w:szCs w:val="28"/>
        </w:rPr>
        <w:t>Изучением лжи занимались многие мудрецы и философы. Одну из пе</w:t>
      </w:r>
      <w:r w:rsidRPr="00721A70">
        <w:rPr>
          <w:sz w:val="28"/>
          <w:szCs w:val="28"/>
        </w:rPr>
        <w:t>р</w:t>
      </w:r>
      <w:r w:rsidRPr="00721A70">
        <w:rPr>
          <w:sz w:val="28"/>
          <w:szCs w:val="28"/>
        </w:rPr>
        <w:t>вых классификаций обмана, а точнее, ошибочного знания</w:t>
      </w:r>
      <w:r>
        <w:rPr>
          <w:sz w:val="28"/>
          <w:szCs w:val="28"/>
        </w:rPr>
        <w:t>,</w:t>
      </w:r>
      <w:r w:rsidRPr="00721A70">
        <w:rPr>
          <w:sz w:val="28"/>
          <w:szCs w:val="28"/>
        </w:rPr>
        <w:t xml:space="preserve"> дал английский ф</w:t>
      </w:r>
      <w:r w:rsidRPr="00721A70">
        <w:rPr>
          <w:sz w:val="28"/>
          <w:szCs w:val="28"/>
        </w:rPr>
        <w:t>и</w:t>
      </w:r>
      <w:r w:rsidRPr="00721A70">
        <w:rPr>
          <w:sz w:val="28"/>
          <w:szCs w:val="28"/>
        </w:rPr>
        <w:t>лософ Ф. Бэкон. В трактате «Новый органон» он предложил свой метод очищ</w:t>
      </w:r>
      <w:r w:rsidRPr="00721A70">
        <w:rPr>
          <w:sz w:val="28"/>
          <w:szCs w:val="28"/>
        </w:rPr>
        <w:t>е</w:t>
      </w:r>
      <w:r w:rsidRPr="00721A70">
        <w:rPr>
          <w:sz w:val="28"/>
          <w:szCs w:val="28"/>
        </w:rPr>
        <w:t>ний разума от заблуждений, или «идолов», как он их называл. Задолго до Бэк</w:t>
      </w:r>
      <w:r w:rsidRPr="00721A70">
        <w:rPr>
          <w:sz w:val="28"/>
          <w:szCs w:val="28"/>
        </w:rPr>
        <w:t>о</w:t>
      </w:r>
      <w:r w:rsidRPr="00721A70">
        <w:rPr>
          <w:sz w:val="28"/>
          <w:szCs w:val="28"/>
        </w:rPr>
        <w:t>на попытку разобраться во всем многообразии обмана сделал арабский мысл</w:t>
      </w:r>
      <w:r w:rsidRPr="00721A70">
        <w:rPr>
          <w:sz w:val="28"/>
          <w:szCs w:val="28"/>
        </w:rPr>
        <w:t>и</w:t>
      </w:r>
      <w:r w:rsidRPr="00721A70">
        <w:rPr>
          <w:sz w:val="28"/>
          <w:szCs w:val="28"/>
        </w:rPr>
        <w:t>тель Абд-ар-Рахман аль-Джавбари, написавший книгу «Сорванные покровы». В ней он приводит сотни случаев обмана, к кот</w:t>
      </w:r>
      <w:r>
        <w:rPr>
          <w:sz w:val="28"/>
          <w:szCs w:val="28"/>
        </w:rPr>
        <w:t>орым прибегали реальные жители В</w:t>
      </w:r>
      <w:r w:rsidRPr="00721A70">
        <w:rPr>
          <w:sz w:val="28"/>
          <w:szCs w:val="28"/>
        </w:rPr>
        <w:t xml:space="preserve">остока того времени – цари, султаны, визири, чиновники, купцы и лекари. Описывает он также хитрости мифических существ – </w:t>
      </w:r>
      <w:r>
        <w:rPr>
          <w:sz w:val="28"/>
          <w:szCs w:val="28"/>
        </w:rPr>
        <w:t xml:space="preserve">ангелов и джиннов. В трактате автор </w:t>
      </w:r>
      <w:r w:rsidRPr="00721A70">
        <w:rPr>
          <w:sz w:val="28"/>
          <w:szCs w:val="28"/>
        </w:rPr>
        <w:t xml:space="preserve"> перечисляет и категории людей, для которых обман стал сре</w:t>
      </w:r>
      <w:r w:rsidRPr="00721A70">
        <w:rPr>
          <w:sz w:val="28"/>
          <w:szCs w:val="28"/>
        </w:rPr>
        <w:t>д</w:t>
      </w:r>
      <w:r w:rsidRPr="00721A70">
        <w:rPr>
          <w:sz w:val="28"/>
          <w:szCs w:val="28"/>
        </w:rPr>
        <w:t>ством к существованию. Это цыгане, фокусники, держатели ярмарочных бал</w:t>
      </w:r>
      <w:r w:rsidRPr="00721A70">
        <w:rPr>
          <w:sz w:val="28"/>
          <w:szCs w:val="28"/>
        </w:rPr>
        <w:t>а</w:t>
      </w:r>
      <w:r w:rsidRPr="00721A70">
        <w:rPr>
          <w:sz w:val="28"/>
          <w:szCs w:val="28"/>
        </w:rPr>
        <w:t xml:space="preserve">ганов, демонстрирующих женщин с приклеенными бородами, а также те, кто изображают из себя слепых или увечных в сражениях, не будучи таковыми. </w:t>
      </w:r>
    </w:p>
    <w:p w:rsidR="00E53531" w:rsidRDefault="00E53531" w:rsidP="00E53531">
      <w:pPr>
        <w:widowControl w:val="0"/>
        <w:autoSpaceDE w:val="0"/>
        <w:autoSpaceDN w:val="0"/>
        <w:adjustRightInd w:val="0"/>
        <w:ind w:firstLine="709"/>
        <w:jc w:val="both"/>
        <w:rPr>
          <w:sz w:val="28"/>
          <w:szCs w:val="28"/>
        </w:rPr>
      </w:pPr>
      <w:r w:rsidRPr="00721A70">
        <w:rPr>
          <w:sz w:val="28"/>
          <w:szCs w:val="28"/>
        </w:rPr>
        <w:t>Классификация лжи, обмана, неправды сильно различа</w:t>
      </w:r>
      <w:r>
        <w:rPr>
          <w:sz w:val="28"/>
          <w:szCs w:val="28"/>
        </w:rPr>
        <w:t>е</w:t>
      </w:r>
      <w:r w:rsidRPr="00721A70">
        <w:rPr>
          <w:sz w:val="28"/>
          <w:szCs w:val="28"/>
        </w:rPr>
        <w:t xml:space="preserve">тся </w:t>
      </w:r>
      <w:r>
        <w:rPr>
          <w:sz w:val="28"/>
          <w:szCs w:val="28"/>
        </w:rPr>
        <w:t>в зависимости от того подхода,  который используется</w:t>
      </w:r>
      <w:r w:rsidRPr="00721A70">
        <w:rPr>
          <w:sz w:val="28"/>
          <w:szCs w:val="28"/>
        </w:rPr>
        <w:t>. Если рассматривать ложь и обман с мор</w:t>
      </w:r>
      <w:r>
        <w:rPr>
          <w:sz w:val="28"/>
          <w:szCs w:val="28"/>
        </w:rPr>
        <w:t>ально-нравственной позиции, то можно</w:t>
      </w:r>
      <w:r w:rsidRPr="00721A70">
        <w:rPr>
          <w:sz w:val="28"/>
          <w:szCs w:val="28"/>
        </w:rPr>
        <w:t xml:space="preserve"> выделить обман злонамеренный и добродетельный. </w:t>
      </w:r>
      <w:r>
        <w:rPr>
          <w:sz w:val="28"/>
          <w:szCs w:val="28"/>
        </w:rPr>
        <w:t>С точки зрения коммуникативного подхода, различают</w:t>
      </w:r>
      <w:r w:rsidRPr="00721A70">
        <w:rPr>
          <w:sz w:val="28"/>
          <w:szCs w:val="28"/>
        </w:rPr>
        <w:t xml:space="preserve"> чи</w:t>
      </w:r>
      <w:r w:rsidRPr="00721A70">
        <w:rPr>
          <w:sz w:val="28"/>
          <w:szCs w:val="28"/>
        </w:rPr>
        <w:t>с</w:t>
      </w:r>
      <w:r w:rsidRPr="00721A70">
        <w:rPr>
          <w:sz w:val="28"/>
          <w:szCs w:val="28"/>
        </w:rPr>
        <w:t xml:space="preserve">тую ложь, полуправду и молчаливую ложь. </w:t>
      </w:r>
    </w:p>
    <w:p w:rsidR="00E53531" w:rsidRPr="00721A70" w:rsidRDefault="00E53531" w:rsidP="00E53531">
      <w:pPr>
        <w:widowControl w:val="0"/>
        <w:autoSpaceDE w:val="0"/>
        <w:autoSpaceDN w:val="0"/>
        <w:adjustRightInd w:val="0"/>
        <w:ind w:firstLine="709"/>
        <w:jc w:val="both"/>
        <w:rPr>
          <w:sz w:val="28"/>
          <w:szCs w:val="28"/>
        </w:rPr>
      </w:pPr>
      <w:r w:rsidRPr="00721A70">
        <w:rPr>
          <w:sz w:val="28"/>
          <w:szCs w:val="28"/>
        </w:rPr>
        <w:t>В повседневной жизни люди часто используют слова «ложь», «неправда», «обман» в качестве синонимов. Однако эти понятия</w:t>
      </w:r>
      <w:r>
        <w:rPr>
          <w:sz w:val="28"/>
          <w:szCs w:val="28"/>
        </w:rPr>
        <w:t>, согласно</w:t>
      </w:r>
      <w:r w:rsidRPr="00721A70">
        <w:rPr>
          <w:sz w:val="28"/>
          <w:szCs w:val="28"/>
        </w:rPr>
        <w:t xml:space="preserve"> психологии</w:t>
      </w:r>
      <w:r>
        <w:rPr>
          <w:sz w:val="28"/>
          <w:szCs w:val="28"/>
        </w:rPr>
        <w:t>,</w:t>
      </w:r>
      <w:r w:rsidRPr="00721A70">
        <w:rPr>
          <w:sz w:val="28"/>
          <w:szCs w:val="28"/>
        </w:rPr>
        <w:t xml:space="preserve"> имеют различное содержание. Ложь – это сознательное искажение известной субъекту истины. Обман – это полуправда, провоцирующая понимающего ее человека на ошибочные выводы из достоверных фактов. Неправда – это «в</w:t>
      </w:r>
      <w:r w:rsidRPr="00721A70">
        <w:rPr>
          <w:sz w:val="28"/>
          <w:szCs w:val="28"/>
        </w:rPr>
        <w:t>ы</w:t>
      </w:r>
      <w:r w:rsidRPr="00721A70">
        <w:rPr>
          <w:sz w:val="28"/>
          <w:szCs w:val="28"/>
        </w:rPr>
        <w:t xml:space="preserve">сказывание, основанное на искреннем заблуждении </w:t>
      </w:r>
      <w:proofErr w:type="gramStart"/>
      <w:r w:rsidRPr="00721A70">
        <w:rPr>
          <w:sz w:val="28"/>
          <w:szCs w:val="28"/>
        </w:rPr>
        <w:t>говорящего</w:t>
      </w:r>
      <w:proofErr w:type="gramEnd"/>
      <w:r>
        <w:rPr>
          <w:sz w:val="28"/>
          <w:szCs w:val="28"/>
        </w:rPr>
        <w:t>,</w:t>
      </w:r>
      <w:r w:rsidRPr="00721A70">
        <w:rPr>
          <w:sz w:val="28"/>
          <w:szCs w:val="28"/>
        </w:rPr>
        <w:t xml:space="preserve"> или на его н</w:t>
      </w:r>
      <w:r w:rsidRPr="00721A70">
        <w:rPr>
          <w:sz w:val="28"/>
          <w:szCs w:val="28"/>
        </w:rPr>
        <w:t>е</w:t>
      </w:r>
      <w:r w:rsidRPr="00721A70">
        <w:rPr>
          <w:sz w:val="28"/>
          <w:szCs w:val="28"/>
        </w:rPr>
        <w:t>полном знании о том, о чем он говорит»</w:t>
      </w:r>
      <w:r>
        <w:rPr>
          <w:sz w:val="28"/>
          <w:szCs w:val="28"/>
        </w:rPr>
        <w:t xml:space="preserve"> (Знаков В.В.).</w:t>
      </w:r>
    </w:p>
    <w:p w:rsidR="00E53531" w:rsidRPr="00721A70" w:rsidRDefault="00E53531" w:rsidP="00E53531">
      <w:pPr>
        <w:widowControl w:val="0"/>
        <w:autoSpaceDE w:val="0"/>
        <w:autoSpaceDN w:val="0"/>
        <w:adjustRightInd w:val="0"/>
        <w:ind w:firstLine="709"/>
        <w:jc w:val="both"/>
        <w:rPr>
          <w:sz w:val="28"/>
          <w:szCs w:val="28"/>
        </w:rPr>
      </w:pPr>
      <w:r>
        <w:rPr>
          <w:sz w:val="28"/>
          <w:szCs w:val="28"/>
        </w:rPr>
        <w:t>Л</w:t>
      </w:r>
      <w:r w:rsidRPr="00721A70">
        <w:rPr>
          <w:sz w:val="28"/>
          <w:szCs w:val="28"/>
        </w:rPr>
        <w:t>ожь – противоречивый, многоплановый, крайне запутанный психолог</w:t>
      </w:r>
      <w:r w:rsidRPr="00721A70">
        <w:rPr>
          <w:sz w:val="28"/>
          <w:szCs w:val="28"/>
        </w:rPr>
        <w:t>и</w:t>
      </w:r>
      <w:r w:rsidRPr="00721A70">
        <w:rPr>
          <w:sz w:val="28"/>
          <w:szCs w:val="28"/>
        </w:rPr>
        <w:t>ческий феномен.</w:t>
      </w:r>
      <w:r>
        <w:rPr>
          <w:sz w:val="28"/>
          <w:szCs w:val="28"/>
        </w:rPr>
        <w:t xml:space="preserve"> Проблема лжи актуальна во все времена.</w:t>
      </w:r>
    </w:p>
    <w:p w:rsidR="00E53531" w:rsidRDefault="00E53531" w:rsidP="00FF09D4">
      <w:pPr>
        <w:ind w:firstLine="709"/>
        <w:jc w:val="both"/>
        <w:rPr>
          <w:sz w:val="28"/>
          <w:szCs w:val="28"/>
        </w:rPr>
        <w:sectPr w:rsidR="00E53531" w:rsidSect="00AB4E37">
          <w:type w:val="nextColumn"/>
          <w:pgSz w:w="11906" w:h="16838"/>
          <w:pgMar w:top="851" w:right="1134" w:bottom="851" w:left="1134" w:header="709" w:footer="709" w:gutter="0"/>
          <w:paperSrc w:first="15" w:other="15"/>
          <w:cols w:space="708"/>
          <w:docGrid w:linePitch="360"/>
        </w:sectPr>
      </w:pPr>
    </w:p>
    <w:p w:rsidR="00086A54" w:rsidRPr="00730B32" w:rsidRDefault="00086A54" w:rsidP="00086A54">
      <w:pPr>
        <w:jc w:val="both"/>
        <w:rPr>
          <w:sz w:val="28"/>
          <w:szCs w:val="28"/>
        </w:rPr>
      </w:pPr>
      <w:r>
        <w:rPr>
          <w:sz w:val="28"/>
          <w:szCs w:val="28"/>
        </w:rPr>
        <w:t>УДК</w:t>
      </w:r>
      <w:r w:rsidRPr="001764D0">
        <w:rPr>
          <w:sz w:val="28"/>
          <w:szCs w:val="28"/>
        </w:rPr>
        <w:t xml:space="preserve"> 159.9.07:62 </w:t>
      </w:r>
    </w:p>
    <w:p w:rsidR="00086A54" w:rsidRDefault="00086A54" w:rsidP="00086A54">
      <w:pPr>
        <w:ind w:firstLine="709"/>
        <w:jc w:val="both"/>
        <w:rPr>
          <w:sz w:val="28"/>
          <w:szCs w:val="28"/>
        </w:rPr>
      </w:pPr>
    </w:p>
    <w:p w:rsidR="00086A54" w:rsidRDefault="00086A54" w:rsidP="00086A54">
      <w:pPr>
        <w:jc w:val="center"/>
        <w:rPr>
          <w:sz w:val="28"/>
          <w:szCs w:val="28"/>
        </w:rPr>
      </w:pPr>
      <w:r w:rsidRPr="001764D0">
        <w:rPr>
          <w:sz w:val="28"/>
          <w:szCs w:val="28"/>
        </w:rPr>
        <w:t xml:space="preserve">ПСИХОЛОГИЧЕСКИЕ ОСОБЕННОСТИ ДЕЯТЕЛЬНОСТИ </w:t>
      </w:r>
    </w:p>
    <w:p w:rsidR="00086A54" w:rsidRPr="001764D0" w:rsidRDefault="00086A54" w:rsidP="00086A54">
      <w:pPr>
        <w:jc w:val="center"/>
        <w:rPr>
          <w:sz w:val="28"/>
          <w:szCs w:val="28"/>
        </w:rPr>
      </w:pPr>
      <w:r w:rsidRPr="001764D0">
        <w:rPr>
          <w:sz w:val="28"/>
          <w:szCs w:val="28"/>
        </w:rPr>
        <w:t>СОВРЕМЕННОГО ИНЖЕНЕРА</w:t>
      </w:r>
    </w:p>
    <w:p w:rsidR="00086A54" w:rsidRPr="001764D0" w:rsidRDefault="00086A54" w:rsidP="00086A54">
      <w:pPr>
        <w:ind w:firstLine="709"/>
        <w:jc w:val="center"/>
        <w:rPr>
          <w:b/>
          <w:sz w:val="28"/>
          <w:szCs w:val="28"/>
        </w:rPr>
      </w:pPr>
    </w:p>
    <w:p w:rsidR="00086A54" w:rsidRPr="001764D0" w:rsidRDefault="00086A54" w:rsidP="00086A54">
      <w:pPr>
        <w:jc w:val="center"/>
        <w:rPr>
          <w:b/>
          <w:sz w:val="28"/>
          <w:szCs w:val="28"/>
        </w:rPr>
      </w:pPr>
      <w:r w:rsidRPr="001764D0">
        <w:rPr>
          <w:b/>
          <w:sz w:val="28"/>
          <w:szCs w:val="28"/>
        </w:rPr>
        <w:t>Г</w:t>
      </w:r>
      <w:r>
        <w:rPr>
          <w:b/>
          <w:sz w:val="28"/>
          <w:szCs w:val="28"/>
        </w:rPr>
        <w:t>.</w:t>
      </w:r>
      <w:r w:rsidRPr="001764D0">
        <w:rPr>
          <w:b/>
          <w:sz w:val="28"/>
          <w:szCs w:val="28"/>
        </w:rPr>
        <w:t>Г. Докашенко</w:t>
      </w:r>
    </w:p>
    <w:p w:rsidR="00086A54" w:rsidRDefault="00086A54" w:rsidP="00086A54">
      <w:pPr>
        <w:jc w:val="center"/>
        <w:rPr>
          <w:sz w:val="28"/>
          <w:szCs w:val="28"/>
        </w:rPr>
      </w:pPr>
      <w:r>
        <w:rPr>
          <w:sz w:val="28"/>
          <w:szCs w:val="28"/>
        </w:rPr>
        <w:t xml:space="preserve">научный руководитель </w:t>
      </w:r>
      <w:r w:rsidRPr="001764D0">
        <w:rPr>
          <w:b/>
          <w:sz w:val="28"/>
          <w:szCs w:val="28"/>
        </w:rPr>
        <w:t>Виниченко М.А.</w:t>
      </w:r>
    </w:p>
    <w:p w:rsidR="00086A54" w:rsidRDefault="00086A54" w:rsidP="00086A54">
      <w:pPr>
        <w:jc w:val="center"/>
        <w:rPr>
          <w:sz w:val="28"/>
          <w:szCs w:val="28"/>
        </w:rPr>
      </w:pPr>
      <w:r>
        <w:rPr>
          <w:sz w:val="28"/>
          <w:szCs w:val="28"/>
        </w:rPr>
        <w:t>НИУ «БелГУ», г. Белгород, Россия</w:t>
      </w:r>
    </w:p>
    <w:p w:rsidR="00086A54" w:rsidRDefault="00086A54" w:rsidP="00086A54">
      <w:pPr>
        <w:ind w:firstLine="709"/>
        <w:jc w:val="both"/>
        <w:rPr>
          <w:sz w:val="28"/>
          <w:szCs w:val="28"/>
        </w:rPr>
      </w:pPr>
    </w:p>
    <w:p w:rsidR="00086A54" w:rsidRDefault="00086A54" w:rsidP="00086A54">
      <w:pPr>
        <w:ind w:firstLine="709"/>
        <w:jc w:val="both"/>
        <w:rPr>
          <w:color w:val="000000"/>
          <w:sz w:val="28"/>
          <w:szCs w:val="28"/>
          <w:shd w:val="clear" w:color="auto" w:fill="FFFFFF"/>
        </w:rPr>
      </w:pPr>
      <w:r w:rsidRPr="00627CB5">
        <w:rPr>
          <w:rFonts w:cs="Charcoal CY"/>
          <w:color w:val="000000"/>
          <w:sz w:val="28"/>
          <w:szCs w:val="28"/>
          <w:shd w:val="clear" w:color="auto" w:fill="FFFFFF"/>
        </w:rPr>
        <w:t>Современность громко диктует свои правила, которые не обходят ни один сегмент человеческой жизни, не обошли они и инженера современности. Наряду</w:t>
      </w:r>
      <w:r w:rsidRPr="00627CB5">
        <w:rPr>
          <w:color w:val="000000"/>
          <w:sz w:val="28"/>
          <w:szCs w:val="28"/>
          <w:shd w:val="clear" w:color="auto" w:fill="FFFFFF"/>
        </w:rPr>
        <w:t xml:space="preserve"> </w:t>
      </w:r>
      <w:r w:rsidRPr="00627CB5">
        <w:rPr>
          <w:rFonts w:cs="Charcoal CY"/>
          <w:color w:val="000000"/>
          <w:sz w:val="28"/>
          <w:szCs w:val="28"/>
          <w:shd w:val="clear" w:color="auto" w:fill="FFFFFF"/>
        </w:rPr>
        <w:t>с</w:t>
      </w:r>
      <w:r w:rsidRPr="00627CB5">
        <w:rPr>
          <w:color w:val="000000"/>
          <w:sz w:val="28"/>
          <w:szCs w:val="28"/>
          <w:shd w:val="clear" w:color="auto" w:fill="FFFFFF"/>
        </w:rPr>
        <w:t xml:space="preserve"> </w:t>
      </w:r>
      <w:r w:rsidRPr="00627CB5">
        <w:rPr>
          <w:rFonts w:cs="Charcoal CY"/>
          <w:color w:val="000000"/>
          <w:sz w:val="28"/>
          <w:szCs w:val="28"/>
          <w:shd w:val="clear" w:color="auto" w:fill="FFFFFF"/>
        </w:rPr>
        <w:t>требованиями</w:t>
      </w:r>
      <w:r w:rsidRPr="00627CB5">
        <w:rPr>
          <w:color w:val="000000"/>
          <w:sz w:val="28"/>
          <w:szCs w:val="28"/>
          <w:shd w:val="clear" w:color="auto" w:fill="FFFFFF"/>
        </w:rPr>
        <w:t xml:space="preserve"> </w:t>
      </w:r>
      <w:r w:rsidRPr="00627CB5">
        <w:rPr>
          <w:rFonts w:cs="Charcoal CY"/>
          <w:color w:val="000000"/>
          <w:sz w:val="28"/>
          <w:szCs w:val="28"/>
          <w:shd w:val="clear" w:color="auto" w:fill="FFFFFF"/>
        </w:rPr>
        <w:t>профессиональных</w:t>
      </w:r>
      <w:r w:rsidRPr="00627CB5">
        <w:rPr>
          <w:color w:val="000000"/>
          <w:sz w:val="28"/>
          <w:szCs w:val="28"/>
          <w:shd w:val="clear" w:color="auto" w:fill="FFFFFF"/>
        </w:rPr>
        <w:t xml:space="preserve"> </w:t>
      </w:r>
      <w:r w:rsidRPr="00627CB5">
        <w:rPr>
          <w:rFonts w:cs="Charcoal CY"/>
          <w:color w:val="000000"/>
          <w:sz w:val="28"/>
          <w:szCs w:val="28"/>
          <w:shd w:val="clear" w:color="auto" w:fill="FFFFFF"/>
        </w:rPr>
        <w:t>задач</w:t>
      </w:r>
      <w:r w:rsidRPr="00627CB5">
        <w:rPr>
          <w:color w:val="000000"/>
          <w:sz w:val="28"/>
          <w:szCs w:val="28"/>
          <w:shd w:val="clear" w:color="auto" w:fill="FFFFFF"/>
        </w:rPr>
        <w:t xml:space="preserve">, </w:t>
      </w:r>
      <w:r w:rsidRPr="00627CB5">
        <w:rPr>
          <w:rFonts w:cs="Charcoal CY"/>
          <w:color w:val="000000"/>
          <w:sz w:val="28"/>
          <w:szCs w:val="28"/>
          <w:shd w:val="clear" w:color="auto" w:fill="FFFFFF"/>
        </w:rPr>
        <w:t>которые</w:t>
      </w:r>
      <w:r w:rsidRPr="00627CB5">
        <w:rPr>
          <w:color w:val="000000"/>
          <w:sz w:val="28"/>
          <w:szCs w:val="28"/>
          <w:shd w:val="clear" w:color="auto" w:fill="FFFFFF"/>
        </w:rPr>
        <w:t xml:space="preserve"> </w:t>
      </w:r>
      <w:r w:rsidRPr="00627CB5">
        <w:rPr>
          <w:rFonts w:cs="Charcoal CY"/>
          <w:color w:val="000000"/>
          <w:sz w:val="28"/>
          <w:szCs w:val="28"/>
          <w:shd w:val="clear" w:color="auto" w:fill="FFFFFF"/>
        </w:rPr>
        <w:t>должен</w:t>
      </w:r>
      <w:r w:rsidRPr="00627CB5">
        <w:rPr>
          <w:color w:val="000000"/>
          <w:sz w:val="28"/>
          <w:szCs w:val="28"/>
          <w:shd w:val="clear" w:color="auto" w:fill="FFFFFF"/>
        </w:rPr>
        <w:t xml:space="preserve"> </w:t>
      </w:r>
      <w:r w:rsidRPr="00627CB5">
        <w:rPr>
          <w:rFonts w:cs="Charcoal CY"/>
          <w:color w:val="000000"/>
          <w:sz w:val="28"/>
          <w:szCs w:val="28"/>
          <w:shd w:val="clear" w:color="auto" w:fill="FFFFFF"/>
        </w:rPr>
        <w:t>решать</w:t>
      </w:r>
      <w:r w:rsidRPr="00627CB5">
        <w:rPr>
          <w:color w:val="000000"/>
          <w:sz w:val="28"/>
          <w:szCs w:val="28"/>
          <w:shd w:val="clear" w:color="auto" w:fill="FFFFFF"/>
        </w:rPr>
        <w:t xml:space="preserve"> </w:t>
      </w:r>
      <w:r w:rsidRPr="00627CB5">
        <w:rPr>
          <w:rFonts w:cs="Charcoal CY"/>
          <w:color w:val="000000"/>
          <w:sz w:val="28"/>
          <w:szCs w:val="28"/>
          <w:shd w:val="clear" w:color="auto" w:fill="FFFFFF"/>
        </w:rPr>
        <w:t>сп</w:t>
      </w:r>
      <w:r w:rsidRPr="00627CB5">
        <w:rPr>
          <w:rFonts w:cs="Charcoal CY"/>
          <w:color w:val="000000"/>
          <w:sz w:val="28"/>
          <w:szCs w:val="28"/>
          <w:shd w:val="clear" w:color="auto" w:fill="FFFFFF"/>
        </w:rPr>
        <w:t>е</w:t>
      </w:r>
      <w:r w:rsidRPr="00627CB5">
        <w:rPr>
          <w:rFonts w:cs="Charcoal CY"/>
          <w:color w:val="000000"/>
          <w:sz w:val="28"/>
          <w:szCs w:val="28"/>
          <w:shd w:val="clear" w:color="auto" w:fill="FFFFFF"/>
        </w:rPr>
        <w:t>циалист</w:t>
      </w:r>
      <w:r w:rsidRPr="00627CB5">
        <w:rPr>
          <w:color w:val="000000"/>
          <w:sz w:val="28"/>
          <w:szCs w:val="28"/>
          <w:shd w:val="clear" w:color="auto" w:fill="FFFFFF"/>
        </w:rPr>
        <w:t xml:space="preserve">, </w:t>
      </w:r>
      <w:r w:rsidRPr="00627CB5">
        <w:rPr>
          <w:rFonts w:cs="Charcoal CY"/>
          <w:color w:val="000000"/>
          <w:sz w:val="28"/>
          <w:szCs w:val="28"/>
          <w:shd w:val="clear" w:color="auto" w:fill="FFFFFF"/>
        </w:rPr>
        <w:t>к</w:t>
      </w:r>
      <w:r w:rsidRPr="00627CB5">
        <w:rPr>
          <w:color w:val="000000"/>
          <w:sz w:val="28"/>
          <w:szCs w:val="28"/>
          <w:shd w:val="clear" w:color="auto" w:fill="FFFFFF"/>
        </w:rPr>
        <w:t xml:space="preserve"> </w:t>
      </w:r>
      <w:r w:rsidRPr="00627CB5">
        <w:rPr>
          <w:rFonts w:cs="Charcoal CY"/>
          <w:color w:val="000000"/>
          <w:sz w:val="28"/>
          <w:szCs w:val="28"/>
          <w:shd w:val="clear" w:color="auto" w:fill="FFFFFF"/>
        </w:rPr>
        <w:t>нему</w:t>
      </w:r>
      <w:r w:rsidRPr="00627CB5">
        <w:rPr>
          <w:color w:val="000000"/>
          <w:sz w:val="28"/>
          <w:szCs w:val="28"/>
          <w:shd w:val="clear" w:color="auto" w:fill="FFFFFF"/>
        </w:rPr>
        <w:t xml:space="preserve"> </w:t>
      </w:r>
      <w:r w:rsidRPr="00627CB5">
        <w:rPr>
          <w:rFonts w:cs="Charcoal CY"/>
          <w:color w:val="000000"/>
          <w:sz w:val="28"/>
          <w:szCs w:val="28"/>
          <w:shd w:val="clear" w:color="auto" w:fill="FFFFFF"/>
        </w:rPr>
        <w:t>предъявляется</w:t>
      </w:r>
      <w:r w:rsidRPr="00627CB5">
        <w:rPr>
          <w:color w:val="000000"/>
          <w:sz w:val="28"/>
          <w:szCs w:val="28"/>
          <w:shd w:val="clear" w:color="auto" w:fill="FFFFFF"/>
        </w:rPr>
        <w:t xml:space="preserve"> </w:t>
      </w:r>
      <w:r w:rsidRPr="00627CB5">
        <w:rPr>
          <w:rFonts w:cs="Charcoal CY"/>
          <w:color w:val="000000"/>
          <w:sz w:val="28"/>
          <w:szCs w:val="28"/>
          <w:shd w:val="clear" w:color="auto" w:fill="FFFFFF"/>
        </w:rPr>
        <w:t>ряд</w:t>
      </w:r>
      <w:r w:rsidRPr="00627CB5">
        <w:rPr>
          <w:color w:val="000000"/>
          <w:sz w:val="28"/>
          <w:szCs w:val="28"/>
          <w:shd w:val="clear" w:color="auto" w:fill="FFFFFF"/>
        </w:rPr>
        <w:t xml:space="preserve"> </w:t>
      </w:r>
      <w:r w:rsidRPr="00627CB5">
        <w:rPr>
          <w:rFonts w:cs="Charcoal CY"/>
          <w:color w:val="000000"/>
          <w:sz w:val="28"/>
          <w:szCs w:val="28"/>
          <w:shd w:val="clear" w:color="auto" w:fill="FFFFFF"/>
        </w:rPr>
        <w:t>требований</w:t>
      </w:r>
      <w:r w:rsidRPr="00627CB5">
        <w:rPr>
          <w:color w:val="000000"/>
          <w:sz w:val="28"/>
          <w:szCs w:val="28"/>
          <w:shd w:val="clear" w:color="auto" w:fill="FFFFFF"/>
        </w:rPr>
        <w:t xml:space="preserve"> </w:t>
      </w:r>
      <w:r w:rsidRPr="00627CB5">
        <w:rPr>
          <w:rFonts w:cs="Charcoal CY"/>
          <w:color w:val="000000"/>
          <w:sz w:val="28"/>
          <w:szCs w:val="28"/>
          <w:shd w:val="clear" w:color="auto" w:fill="FFFFFF"/>
        </w:rPr>
        <w:t>к</w:t>
      </w:r>
      <w:r w:rsidRPr="00627CB5">
        <w:rPr>
          <w:color w:val="000000"/>
          <w:sz w:val="28"/>
          <w:szCs w:val="28"/>
          <w:shd w:val="clear" w:color="auto" w:fill="FFFFFF"/>
        </w:rPr>
        <w:t xml:space="preserve"> </w:t>
      </w:r>
      <w:r w:rsidRPr="00627CB5">
        <w:rPr>
          <w:rFonts w:cs="Charcoal CY"/>
          <w:color w:val="000000"/>
          <w:sz w:val="28"/>
          <w:szCs w:val="28"/>
          <w:shd w:val="clear" w:color="auto" w:fill="FFFFFF"/>
        </w:rPr>
        <w:t>его</w:t>
      </w:r>
      <w:r w:rsidRPr="00627CB5">
        <w:rPr>
          <w:color w:val="000000"/>
          <w:sz w:val="28"/>
          <w:szCs w:val="28"/>
          <w:shd w:val="clear" w:color="auto" w:fill="FFFFFF"/>
        </w:rPr>
        <w:t xml:space="preserve"> </w:t>
      </w:r>
      <w:r w:rsidRPr="00627CB5">
        <w:rPr>
          <w:rFonts w:cs="Charcoal CY"/>
          <w:color w:val="000000"/>
          <w:sz w:val="28"/>
          <w:szCs w:val="28"/>
          <w:shd w:val="clear" w:color="auto" w:fill="FFFFFF"/>
        </w:rPr>
        <w:t>общему</w:t>
      </w:r>
      <w:r w:rsidRPr="00627CB5">
        <w:rPr>
          <w:color w:val="000000"/>
          <w:sz w:val="28"/>
          <w:szCs w:val="28"/>
          <w:shd w:val="clear" w:color="auto" w:fill="FFFFFF"/>
        </w:rPr>
        <w:t xml:space="preserve"> </w:t>
      </w:r>
      <w:r w:rsidRPr="00627CB5">
        <w:rPr>
          <w:rFonts w:cs="Charcoal CY"/>
          <w:color w:val="000000"/>
          <w:sz w:val="28"/>
          <w:szCs w:val="28"/>
          <w:shd w:val="clear" w:color="auto" w:fill="FFFFFF"/>
        </w:rPr>
        <w:t>интеллектуальн</w:t>
      </w:r>
      <w:r w:rsidRPr="00627CB5">
        <w:rPr>
          <w:rFonts w:cs="Charcoal CY"/>
          <w:color w:val="000000"/>
          <w:sz w:val="28"/>
          <w:szCs w:val="28"/>
          <w:shd w:val="clear" w:color="auto" w:fill="FFFFFF"/>
        </w:rPr>
        <w:t>о</w:t>
      </w:r>
      <w:r w:rsidRPr="00627CB5">
        <w:rPr>
          <w:rFonts w:cs="Charcoal CY"/>
          <w:color w:val="000000"/>
          <w:sz w:val="28"/>
          <w:szCs w:val="28"/>
          <w:shd w:val="clear" w:color="auto" w:fill="FFFFFF"/>
        </w:rPr>
        <w:t>му</w:t>
      </w:r>
      <w:r w:rsidRPr="00627CB5">
        <w:rPr>
          <w:color w:val="000000"/>
          <w:sz w:val="28"/>
          <w:szCs w:val="28"/>
          <w:shd w:val="clear" w:color="auto" w:fill="FFFFFF"/>
        </w:rPr>
        <w:t xml:space="preserve"> </w:t>
      </w:r>
      <w:r w:rsidRPr="00627CB5">
        <w:rPr>
          <w:rFonts w:cs="Charcoal CY"/>
          <w:color w:val="000000"/>
          <w:sz w:val="28"/>
          <w:szCs w:val="28"/>
          <w:shd w:val="clear" w:color="auto" w:fill="FFFFFF"/>
        </w:rPr>
        <w:t>развитию</w:t>
      </w:r>
      <w:r w:rsidRPr="00627CB5">
        <w:rPr>
          <w:color w:val="000000"/>
          <w:sz w:val="28"/>
          <w:szCs w:val="28"/>
          <w:shd w:val="clear" w:color="auto" w:fill="FFFFFF"/>
        </w:rPr>
        <w:t xml:space="preserve">, </w:t>
      </w:r>
      <w:r w:rsidRPr="00627CB5">
        <w:rPr>
          <w:rFonts w:cs="Charcoal CY"/>
          <w:color w:val="000000"/>
          <w:sz w:val="28"/>
          <w:szCs w:val="28"/>
          <w:shd w:val="clear" w:color="auto" w:fill="FFFFFF"/>
        </w:rPr>
        <w:t>к</w:t>
      </w:r>
      <w:r w:rsidRPr="00627CB5">
        <w:rPr>
          <w:color w:val="000000"/>
          <w:sz w:val="28"/>
          <w:szCs w:val="28"/>
          <w:shd w:val="clear" w:color="auto" w:fill="FFFFFF"/>
        </w:rPr>
        <w:t xml:space="preserve"> </w:t>
      </w:r>
      <w:r w:rsidRPr="00627CB5">
        <w:rPr>
          <w:rFonts w:cs="Charcoal CY"/>
          <w:color w:val="000000"/>
          <w:sz w:val="28"/>
          <w:szCs w:val="28"/>
          <w:shd w:val="clear" w:color="auto" w:fill="FFFFFF"/>
        </w:rPr>
        <w:t>его</w:t>
      </w:r>
      <w:r w:rsidRPr="00627CB5">
        <w:rPr>
          <w:color w:val="000000"/>
          <w:sz w:val="28"/>
          <w:szCs w:val="28"/>
          <w:shd w:val="clear" w:color="auto" w:fill="FFFFFF"/>
        </w:rPr>
        <w:t xml:space="preserve"> </w:t>
      </w:r>
      <w:r w:rsidRPr="00627CB5">
        <w:rPr>
          <w:rFonts w:cs="Charcoal CY"/>
          <w:color w:val="000000"/>
          <w:sz w:val="28"/>
          <w:szCs w:val="28"/>
          <w:shd w:val="clear" w:color="auto" w:fill="FFFFFF"/>
        </w:rPr>
        <w:t>способностям</w:t>
      </w:r>
      <w:r w:rsidRPr="00627CB5">
        <w:rPr>
          <w:color w:val="000000"/>
          <w:sz w:val="28"/>
          <w:szCs w:val="28"/>
          <w:shd w:val="clear" w:color="auto" w:fill="FFFFFF"/>
        </w:rPr>
        <w:t xml:space="preserve"> </w:t>
      </w:r>
      <w:r w:rsidRPr="00627CB5">
        <w:rPr>
          <w:rFonts w:cs="Charcoal CY"/>
          <w:color w:val="000000"/>
          <w:sz w:val="28"/>
          <w:szCs w:val="28"/>
          <w:shd w:val="clear" w:color="auto" w:fill="FFFFFF"/>
        </w:rPr>
        <w:t>охватить</w:t>
      </w:r>
      <w:r w:rsidRPr="00627CB5">
        <w:rPr>
          <w:color w:val="000000"/>
          <w:sz w:val="28"/>
          <w:szCs w:val="28"/>
          <w:shd w:val="clear" w:color="auto" w:fill="FFFFFF"/>
        </w:rPr>
        <w:t xml:space="preserve"> </w:t>
      </w:r>
      <w:r w:rsidRPr="00627CB5">
        <w:rPr>
          <w:rFonts w:cs="Charcoal CY"/>
          <w:color w:val="000000"/>
          <w:sz w:val="28"/>
          <w:szCs w:val="28"/>
          <w:shd w:val="clear" w:color="auto" w:fill="FFFFFF"/>
        </w:rPr>
        <w:t>суть</w:t>
      </w:r>
      <w:r w:rsidRPr="00627CB5">
        <w:rPr>
          <w:color w:val="000000"/>
          <w:sz w:val="28"/>
          <w:szCs w:val="28"/>
          <w:shd w:val="clear" w:color="auto" w:fill="FFFFFF"/>
        </w:rPr>
        <w:t xml:space="preserve"> </w:t>
      </w:r>
      <w:r w:rsidRPr="00627CB5">
        <w:rPr>
          <w:rFonts w:cs="Charcoal CY"/>
          <w:color w:val="000000"/>
          <w:sz w:val="28"/>
          <w:szCs w:val="28"/>
          <w:shd w:val="clear" w:color="auto" w:fill="FFFFFF"/>
        </w:rPr>
        <w:t>проблемы</w:t>
      </w:r>
      <w:r w:rsidRPr="00627CB5">
        <w:rPr>
          <w:color w:val="000000"/>
          <w:sz w:val="28"/>
          <w:szCs w:val="28"/>
          <w:shd w:val="clear" w:color="auto" w:fill="FFFFFF"/>
        </w:rPr>
        <w:t xml:space="preserve">, </w:t>
      </w:r>
      <w:r w:rsidRPr="00627CB5">
        <w:rPr>
          <w:rFonts w:cs="Charcoal CY"/>
          <w:color w:val="000000"/>
          <w:sz w:val="28"/>
          <w:szCs w:val="28"/>
          <w:shd w:val="clear" w:color="auto" w:fill="FFFFFF"/>
        </w:rPr>
        <w:t>не</w:t>
      </w:r>
      <w:r w:rsidRPr="00627CB5">
        <w:rPr>
          <w:color w:val="000000"/>
          <w:sz w:val="28"/>
          <w:szCs w:val="28"/>
          <w:shd w:val="clear" w:color="auto" w:fill="FFFFFF"/>
        </w:rPr>
        <w:t xml:space="preserve"> </w:t>
      </w:r>
      <w:r w:rsidRPr="00627CB5">
        <w:rPr>
          <w:rFonts w:cs="Charcoal CY"/>
          <w:color w:val="000000"/>
          <w:sz w:val="28"/>
          <w:szCs w:val="28"/>
          <w:shd w:val="clear" w:color="auto" w:fill="FFFFFF"/>
        </w:rPr>
        <w:t>обязательно</w:t>
      </w:r>
      <w:r w:rsidRPr="00627CB5">
        <w:rPr>
          <w:color w:val="000000"/>
          <w:sz w:val="28"/>
          <w:szCs w:val="28"/>
          <w:shd w:val="clear" w:color="auto" w:fill="FFFFFF"/>
        </w:rPr>
        <w:t xml:space="preserve"> </w:t>
      </w:r>
      <w:r w:rsidRPr="00627CB5">
        <w:rPr>
          <w:rFonts w:cs="Charcoal CY"/>
          <w:color w:val="000000"/>
          <w:sz w:val="28"/>
          <w:szCs w:val="28"/>
          <w:shd w:val="clear" w:color="auto" w:fill="FFFFFF"/>
        </w:rPr>
        <w:t>в</w:t>
      </w:r>
      <w:r w:rsidRPr="00627CB5">
        <w:rPr>
          <w:color w:val="000000"/>
          <w:sz w:val="28"/>
          <w:szCs w:val="28"/>
          <w:shd w:val="clear" w:color="auto" w:fill="FFFFFF"/>
        </w:rPr>
        <w:t xml:space="preserve"> </w:t>
      </w:r>
      <w:r w:rsidRPr="00627CB5">
        <w:rPr>
          <w:rFonts w:cs="Charcoal CY"/>
          <w:color w:val="000000"/>
          <w:sz w:val="28"/>
          <w:szCs w:val="28"/>
          <w:shd w:val="clear" w:color="auto" w:fill="FFFFFF"/>
        </w:rPr>
        <w:t>профессиональной</w:t>
      </w:r>
      <w:r w:rsidRPr="00627CB5">
        <w:rPr>
          <w:color w:val="000000"/>
          <w:sz w:val="28"/>
          <w:szCs w:val="28"/>
          <w:shd w:val="clear" w:color="auto" w:fill="FFFFFF"/>
        </w:rPr>
        <w:t xml:space="preserve"> </w:t>
      </w:r>
      <w:r w:rsidRPr="00627CB5">
        <w:rPr>
          <w:rFonts w:cs="Charcoal CY"/>
          <w:color w:val="000000"/>
          <w:sz w:val="28"/>
          <w:szCs w:val="28"/>
          <w:shd w:val="clear" w:color="auto" w:fill="FFFFFF"/>
        </w:rPr>
        <w:t>области</w:t>
      </w:r>
      <w:r w:rsidRPr="00627CB5">
        <w:rPr>
          <w:color w:val="000000"/>
          <w:sz w:val="28"/>
          <w:szCs w:val="28"/>
          <w:shd w:val="clear" w:color="auto" w:fill="FFFFFF"/>
        </w:rPr>
        <w:t xml:space="preserve">, </w:t>
      </w:r>
      <w:r w:rsidRPr="00627CB5">
        <w:rPr>
          <w:rFonts w:cs="Charcoal CY"/>
          <w:color w:val="000000"/>
          <w:sz w:val="28"/>
          <w:szCs w:val="28"/>
          <w:shd w:val="clear" w:color="auto" w:fill="FFFFFF"/>
        </w:rPr>
        <w:t>способность</w:t>
      </w:r>
      <w:r w:rsidRPr="00627CB5">
        <w:rPr>
          <w:color w:val="000000"/>
          <w:sz w:val="28"/>
          <w:szCs w:val="28"/>
          <w:shd w:val="clear" w:color="auto" w:fill="FFFFFF"/>
        </w:rPr>
        <w:t xml:space="preserve"> </w:t>
      </w:r>
      <w:r w:rsidRPr="00627CB5">
        <w:rPr>
          <w:rFonts w:cs="Charcoal CY"/>
          <w:color w:val="000000"/>
          <w:sz w:val="28"/>
          <w:szCs w:val="28"/>
          <w:shd w:val="clear" w:color="auto" w:fill="FFFFFF"/>
        </w:rPr>
        <w:t>видеть</w:t>
      </w:r>
      <w:r w:rsidRPr="00627CB5">
        <w:rPr>
          <w:color w:val="000000"/>
          <w:sz w:val="28"/>
          <w:szCs w:val="28"/>
          <w:shd w:val="clear" w:color="auto" w:fill="FFFFFF"/>
        </w:rPr>
        <w:t xml:space="preserve"> </w:t>
      </w:r>
      <w:r w:rsidRPr="00627CB5">
        <w:rPr>
          <w:rFonts w:cs="Charcoal CY"/>
          <w:color w:val="000000"/>
          <w:sz w:val="28"/>
          <w:szCs w:val="28"/>
          <w:shd w:val="clear" w:color="auto" w:fill="FFFFFF"/>
        </w:rPr>
        <w:t>оптимальные</w:t>
      </w:r>
      <w:r w:rsidRPr="00627CB5">
        <w:rPr>
          <w:color w:val="000000"/>
          <w:sz w:val="28"/>
          <w:szCs w:val="28"/>
          <w:shd w:val="clear" w:color="auto" w:fill="FFFFFF"/>
        </w:rPr>
        <w:t xml:space="preserve"> </w:t>
      </w:r>
      <w:r w:rsidRPr="00627CB5">
        <w:rPr>
          <w:rFonts w:cs="Charcoal CY"/>
          <w:color w:val="000000"/>
          <w:sz w:val="28"/>
          <w:szCs w:val="28"/>
          <w:shd w:val="clear" w:color="auto" w:fill="FFFFFF"/>
        </w:rPr>
        <w:t>способы</w:t>
      </w:r>
      <w:r w:rsidRPr="00627CB5">
        <w:rPr>
          <w:color w:val="000000"/>
          <w:sz w:val="28"/>
          <w:szCs w:val="28"/>
          <w:shd w:val="clear" w:color="auto" w:fill="FFFFFF"/>
        </w:rPr>
        <w:t xml:space="preserve"> </w:t>
      </w:r>
      <w:r w:rsidRPr="00627CB5">
        <w:rPr>
          <w:rFonts w:cs="Charcoal CY"/>
          <w:color w:val="000000"/>
          <w:sz w:val="28"/>
          <w:szCs w:val="28"/>
          <w:shd w:val="clear" w:color="auto" w:fill="FFFFFF"/>
        </w:rPr>
        <w:t>ее</w:t>
      </w:r>
      <w:r w:rsidRPr="00627CB5">
        <w:rPr>
          <w:color w:val="000000"/>
          <w:sz w:val="28"/>
          <w:szCs w:val="28"/>
          <w:shd w:val="clear" w:color="auto" w:fill="FFFFFF"/>
        </w:rPr>
        <w:t xml:space="preserve"> </w:t>
      </w:r>
      <w:r w:rsidRPr="00627CB5">
        <w:rPr>
          <w:rFonts w:cs="Charcoal CY"/>
          <w:color w:val="000000"/>
          <w:sz w:val="28"/>
          <w:szCs w:val="28"/>
          <w:shd w:val="clear" w:color="auto" w:fill="FFFFFF"/>
        </w:rPr>
        <w:t>р</w:t>
      </w:r>
      <w:r w:rsidRPr="00627CB5">
        <w:rPr>
          <w:rFonts w:cs="Charcoal CY"/>
          <w:color w:val="000000"/>
          <w:sz w:val="28"/>
          <w:szCs w:val="28"/>
          <w:shd w:val="clear" w:color="auto" w:fill="FFFFFF"/>
        </w:rPr>
        <w:t>е</w:t>
      </w:r>
      <w:r w:rsidRPr="00627CB5">
        <w:rPr>
          <w:rFonts w:cs="Charcoal CY"/>
          <w:color w:val="000000"/>
          <w:sz w:val="28"/>
          <w:szCs w:val="28"/>
          <w:shd w:val="clear" w:color="auto" w:fill="FFFFFF"/>
        </w:rPr>
        <w:t>шения</w:t>
      </w:r>
      <w:r w:rsidRPr="00627CB5">
        <w:rPr>
          <w:color w:val="000000"/>
          <w:sz w:val="28"/>
          <w:szCs w:val="28"/>
          <w:shd w:val="clear" w:color="auto" w:fill="FFFFFF"/>
        </w:rPr>
        <w:t xml:space="preserve">, </w:t>
      </w:r>
      <w:r w:rsidRPr="00627CB5">
        <w:rPr>
          <w:rFonts w:cs="Charcoal CY"/>
          <w:color w:val="000000"/>
          <w:sz w:val="28"/>
          <w:szCs w:val="28"/>
          <w:shd w:val="clear" w:color="auto" w:fill="FFFFFF"/>
        </w:rPr>
        <w:t>выхода</w:t>
      </w:r>
      <w:r w:rsidRPr="00627CB5">
        <w:rPr>
          <w:color w:val="000000"/>
          <w:sz w:val="28"/>
          <w:szCs w:val="28"/>
          <w:shd w:val="clear" w:color="auto" w:fill="FFFFFF"/>
        </w:rPr>
        <w:t xml:space="preserve"> </w:t>
      </w:r>
      <w:r w:rsidRPr="00627CB5">
        <w:rPr>
          <w:rFonts w:cs="Charcoal CY"/>
          <w:color w:val="000000"/>
          <w:sz w:val="28"/>
          <w:szCs w:val="28"/>
          <w:shd w:val="clear" w:color="auto" w:fill="FFFFFF"/>
        </w:rPr>
        <w:t>на</w:t>
      </w:r>
      <w:r w:rsidRPr="00627CB5">
        <w:rPr>
          <w:color w:val="000000"/>
          <w:sz w:val="28"/>
          <w:szCs w:val="28"/>
          <w:shd w:val="clear" w:color="auto" w:fill="FFFFFF"/>
        </w:rPr>
        <w:t xml:space="preserve"> </w:t>
      </w:r>
      <w:r w:rsidRPr="00627CB5">
        <w:rPr>
          <w:rFonts w:cs="Charcoal CY"/>
          <w:color w:val="000000"/>
          <w:sz w:val="28"/>
          <w:szCs w:val="28"/>
          <w:shd w:val="clear" w:color="auto" w:fill="FFFFFF"/>
        </w:rPr>
        <w:t>практические</w:t>
      </w:r>
      <w:r w:rsidRPr="00627CB5">
        <w:rPr>
          <w:color w:val="000000"/>
          <w:sz w:val="28"/>
          <w:szCs w:val="28"/>
          <w:shd w:val="clear" w:color="auto" w:fill="FFFFFF"/>
        </w:rPr>
        <w:t xml:space="preserve"> </w:t>
      </w:r>
      <w:r w:rsidRPr="00627CB5">
        <w:rPr>
          <w:rFonts w:cs="Charcoal CY"/>
          <w:color w:val="000000"/>
          <w:sz w:val="28"/>
          <w:szCs w:val="28"/>
          <w:shd w:val="clear" w:color="auto" w:fill="FFFFFF"/>
        </w:rPr>
        <w:t>задачи</w:t>
      </w:r>
      <w:r w:rsidRPr="00627CB5">
        <w:rPr>
          <w:color w:val="000000"/>
          <w:sz w:val="28"/>
          <w:szCs w:val="28"/>
          <w:shd w:val="clear" w:color="auto" w:fill="FFFFFF"/>
        </w:rPr>
        <w:t xml:space="preserve">, </w:t>
      </w:r>
      <w:r w:rsidRPr="00627CB5">
        <w:rPr>
          <w:rFonts w:cs="Charcoal CY"/>
          <w:color w:val="000000"/>
          <w:sz w:val="28"/>
          <w:szCs w:val="28"/>
          <w:shd w:val="clear" w:color="auto" w:fill="FFFFFF"/>
        </w:rPr>
        <w:t>прогнозирование</w:t>
      </w:r>
      <w:r w:rsidRPr="00627CB5">
        <w:rPr>
          <w:color w:val="000000"/>
          <w:sz w:val="28"/>
          <w:szCs w:val="28"/>
          <w:shd w:val="clear" w:color="auto" w:fill="FFFFFF"/>
        </w:rPr>
        <w:t>.</w:t>
      </w:r>
    </w:p>
    <w:p w:rsidR="00086A54" w:rsidRDefault="00086A54" w:rsidP="00086A54">
      <w:pPr>
        <w:ind w:firstLine="708"/>
        <w:jc w:val="both"/>
        <w:rPr>
          <w:sz w:val="28"/>
          <w:szCs w:val="28"/>
        </w:rPr>
      </w:pPr>
      <w:r w:rsidRPr="00627CB5">
        <w:rPr>
          <w:sz w:val="28"/>
          <w:szCs w:val="28"/>
        </w:rPr>
        <w:t>Инженер является своеобразным посредником между наукой и произво</w:t>
      </w:r>
      <w:r w:rsidRPr="00627CB5">
        <w:rPr>
          <w:sz w:val="28"/>
          <w:szCs w:val="28"/>
        </w:rPr>
        <w:t>д</w:t>
      </w:r>
      <w:r w:rsidRPr="00627CB5">
        <w:rPr>
          <w:sz w:val="28"/>
          <w:szCs w:val="28"/>
        </w:rPr>
        <w:t>ством. Целью научной деятельности является познание, а инженерной деятел</w:t>
      </w:r>
      <w:r w:rsidRPr="00627CB5">
        <w:rPr>
          <w:sz w:val="28"/>
          <w:szCs w:val="28"/>
        </w:rPr>
        <w:t>ь</w:t>
      </w:r>
      <w:r w:rsidRPr="00627CB5">
        <w:rPr>
          <w:sz w:val="28"/>
          <w:szCs w:val="28"/>
        </w:rPr>
        <w:t>ности - разработка средств, методов, приемов преобразования среды для созд</w:t>
      </w:r>
      <w:r w:rsidRPr="00627CB5">
        <w:rPr>
          <w:sz w:val="28"/>
          <w:szCs w:val="28"/>
        </w:rPr>
        <w:t>а</w:t>
      </w:r>
      <w:r w:rsidRPr="00627CB5">
        <w:rPr>
          <w:sz w:val="28"/>
          <w:szCs w:val="28"/>
        </w:rPr>
        <w:t>ния технической структуры и обеспечения ее функционирования</w:t>
      </w:r>
      <w:r>
        <w:rPr>
          <w:sz w:val="28"/>
          <w:szCs w:val="28"/>
        </w:rPr>
        <w:t xml:space="preserve">, что не может реализовываться без опыта практической деятельности. </w:t>
      </w:r>
    </w:p>
    <w:p w:rsidR="00086A54" w:rsidRDefault="00086A54" w:rsidP="00086A54">
      <w:pPr>
        <w:ind w:firstLine="708"/>
        <w:jc w:val="both"/>
        <w:rPr>
          <w:sz w:val="28"/>
          <w:szCs w:val="28"/>
        </w:rPr>
      </w:pPr>
      <w:r>
        <w:rPr>
          <w:sz w:val="28"/>
          <w:szCs w:val="28"/>
        </w:rPr>
        <w:t>Именно поэтому подготовке будущего специалиста инженера уделяется в современном образовательном процессе колоссальное значение. Специалист должен не только уметь работать на современном оборудовании, но и решать возникающие вопросы взаимодействия в системе «человек-машина», находить способы разрешения возникающих сложностей и нестандартных, чрезвыча</w:t>
      </w:r>
      <w:r>
        <w:rPr>
          <w:sz w:val="28"/>
          <w:szCs w:val="28"/>
        </w:rPr>
        <w:t>й</w:t>
      </w:r>
      <w:r>
        <w:rPr>
          <w:sz w:val="28"/>
          <w:szCs w:val="28"/>
        </w:rPr>
        <w:t xml:space="preserve">ных </w:t>
      </w:r>
      <w:proofErr w:type="gramStart"/>
      <w:r>
        <w:rPr>
          <w:sz w:val="28"/>
          <w:szCs w:val="28"/>
        </w:rPr>
        <w:t>ситуаций</w:t>
      </w:r>
      <w:proofErr w:type="gramEnd"/>
      <w:r>
        <w:rPr>
          <w:sz w:val="28"/>
          <w:szCs w:val="28"/>
        </w:rPr>
        <w:t xml:space="preserve"> как в производственном процессе, так и в процессе межличнос</w:t>
      </w:r>
      <w:r>
        <w:rPr>
          <w:sz w:val="28"/>
          <w:szCs w:val="28"/>
        </w:rPr>
        <w:t>т</w:t>
      </w:r>
      <w:r>
        <w:rPr>
          <w:sz w:val="28"/>
          <w:szCs w:val="28"/>
        </w:rPr>
        <w:t>ного взаимодействия в коллективе. Для эффективной работы будущего специ</w:t>
      </w:r>
      <w:r>
        <w:rPr>
          <w:sz w:val="28"/>
          <w:szCs w:val="28"/>
        </w:rPr>
        <w:t>а</w:t>
      </w:r>
      <w:r>
        <w:rPr>
          <w:sz w:val="28"/>
          <w:szCs w:val="28"/>
        </w:rPr>
        <w:t>листа необходимо создавать такие условия, которые будут отвечать совреме</w:t>
      </w:r>
      <w:r>
        <w:rPr>
          <w:sz w:val="28"/>
          <w:szCs w:val="28"/>
        </w:rPr>
        <w:t>н</w:t>
      </w:r>
      <w:r>
        <w:rPr>
          <w:sz w:val="28"/>
          <w:szCs w:val="28"/>
        </w:rPr>
        <w:t>ным требованиям развития технических наук, чтобы качество подготовки сп</w:t>
      </w:r>
      <w:r>
        <w:rPr>
          <w:sz w:val="28"/>
          <w:szCs w:val="28"/>
        </w:rPr>
        <w:t>е</w:t>
      </w:r>
      <w:r>
        <w:rPr>
          <w:sz w:val="28"/>
          <w:szCs w:val="28"/>
        </w:rPr>
        <w:t xml:space="preserve">циалиста соответствовало запросу современного общества. </w:t>
      </w:r>
    </w:p>
    <w:p w:rsidR="00086A54" w:rsidRDefault="00086A54" w:rsidP="00086A54">
      <w:pPr>
        <w:ind w:firstLine="851"/>
        <w:jc w:val="both"/>
        <w:rPr>
          <w:sz w:val="28"/>
          <w:szCs w:val="28"/>
        </w:rPr>
      </w:pPr>
      <w:r>
        <w:rPr>
          <w:sz w:val="28"/>
          <w:szCs w:val="28"/>
        </w:rPr>
        <w:t>На инженерно-физическом факультете НИУ «БелГУ» при подготовке студентов специальности «наноматериалы» огромное значение уделяется де</w:t>
      </w:r>
      <w:r>
        <w:rPr>
          <w:sz w:val="28"/>
          <w:szCs w:val="28"/>
        </w:rPr>
        <w:t>я</w:t>
      </w:r>
      <w:r>
        <w:rPr>
          <w:sz w:val="28"/>
          <w:szCs w:val="28"/>
        </w:rPr>
        <w:t xml:space="preserve">тельности студентов в Центре коллективного пользования, который оснащен приборной базой, позволяющей не только проводить комплексную аттестацию структуры и </w:t>
      </w:r>
      <w:proofErr w:type="gramStart"/>
      <w:r>
        <w:rPr>
          <w:sz w:val="28"/>
          <w:szCs w:val="28"/>
        </w:rPr>
        <w:t>свойств</w:t>
      </w:r>
      <w:proofErr w:type="gramEnd"/>
      <w:r>
        <w:rPr>
          <w:sz w:val="28"/>
          <w:szCs w:val="28"/>
        </w:rPr>
        <w:t xml:space="preserve"> различных наноматериалов, но и получать сами наномат</w:t>
      </w:r>
      <w:r>
        <w:rPr>
          <w:sz w:val="28"/>
          <w:szCs w:val="28"/>
        </w:rPr>
        <w:t>е</w:t>
      </w:r>
      <w:r>
        <w:rPr>
          <w:sz w:val="28"/>
          <w:szCs w:val="28"/>
        </w:rPr>
        <w:t>риалы. Оборудование Центра является не только уникальным для российских научных центров, но и соответствует лучшим мировым стандартам. Данное уникальное оборудование активно используется при подготовке специалистов-нанотехнологов. Именно использование такого оборудования, начиная с пе</w:t>
      </w:r>
      <w:r>
        <w:rPr>
          <w:sz w:val="28"/>
          <w:szCs w:val="28"/>
        </w:rPr>
        <w:t>р</w:t>
      </w:r>
      <w:r>
        <w:rPr>
          <w:sz w:val="28"/>
          <w:szCs w:val="28"/>
        </w:rPr>
        <w:t>вых шагов подготовки специалистов, – залог их будущей высокой квалифик</w:t>
      </w:r>
      <w:r>
        <w:rPr>
          <w:sz w:val="28"/>
          <w:szCs w:val="28"/>
        </w:rPr>
        <w:t>а</w:t>
      </w:r>
      <w:r>
        <w:rPr>
          <w:sz w:val="28"/>
          <w:szCs w:val="28"/>
        </w:rPr>
        <w:t xml:space="preserve">ции и перспектив найти в дальнейшем достойную работу. </w:t>
      </w:r>
    </w:p>
    <w:p w:rsidR="00086A54" w:rsidRDefault="00086A54" w:rsidP="00FF09D4">
      <w:pPr>
        <w:ind w:firstLine="709"/>
        <w:jc w:val="both"/>
        <w:rPr>
          <w:sz w:val="28"/>
          <w:szCs w:val="28"/>
        </w:rPr>
        <w:sectPr w:rsidR="00086A54" w:rsidSect="00AB4E37">
          <w:type w:val="nextColumn"/>
          <w:pgSz w:w="11906" w:h="16838"/>
          <w:pgMar w:top="851" w:right="1134" w:bottom="851" w:left="1134" w:header="709" w:footer="709" w:gutter="0"/>
          <w:paperSrc w:first="15" w:other="15"/>
          <w:cols w:space="708"/>
          <w:docGrid w:linePitch="360"/>
        </w:sectPr>
      </w:pPr>
    </w:p>
    <w:p w:rsidR="00086A54" w:rsidRPr="00BB054A" w:rsidRDefault="00086A54" w:rsidP="00086A54">
      <w:pPr>
        <w:autoSpaceDE w:val="0"/>
        <w:autoSpaceDN w:val="0"/>
        <w:adjustRightInd w:val="0"/>
        <w:rPr>
          <w:sz w:val="28"/>
          <w:szCs w:val="28"/>
        </w:rPr>
      </w:pPr>
      <w:r w:rsidRPr="00BB054A">
        <w:rPr>
          <w:sz w:val="28"/>
          <w:szCs w:val="28"/>
        </w:rPr>
        <w:t>УДК</w:t>
      </w:r>
      <w:r w:rsidR="00E672B7">
        <w:rPr>
          <w:sz w:val="28"/>
          <w:szCs w:val="28"/>
        </w:rPr>
        <w:t xml:space="preserve"> </w:t>
      </w:r>
      <w:r w:rsidR="00E672B7" w:rsidRPr="00807590">
        <w:rPr>
          <w:sz w:val="28"/>
          <w:szCs w:val="28"/>
        </w:rPr>
        <w:t>342.815</w:t>
      </w:r>
    </w:p>
    <w:p w:rsidR="00086A54" w:rsidRPr="00BB054A" w:rsidRDefault="00086A54" w:rsidP="00086A54">
      <w:pPr>
        <w:autoSpaceDE w:val="0"/>
        <w:autoSpaceDN w:val="0"/>
        <w:adjustRightInd w:val="0"/>
        <w:ind w:firstLine="709"/>
        <w:jc w:val="center"/>
        <w:rPr>
          <w:b/>
          <w:sz w:val="28"/>
          <w:szCs w:val="28"/>
        </w:rPr>
      </w:pPr>
    </w:p>
    <w:p w:rsidR="00086A54" w:rsidRPr="00BB054A" w:rsidRDefault="00086A54" w:rsidP="00086A54">
      <w:pPr>
        <w:autoSpaceDE w:val="0"/>
        <w:autoSpaceDN w:val="0"/>
        <w:adjustRightInd w:val="0"/>
        <w:jc w:val="center"/>
        <w:rPr>
          <w:sz w:val="28"/>
          <w:szCs w:val="28"/>
        </w:rPr>
      </w:pPr>
      <w:r w:rsidRPr="00BB054A">
        <w:rPr>
          <w:sz w:val="28"/>
          <w:szCs w:val="28"/>
        </w:rPr>
        <w:t>К ВОПРОСУ О ТРУДОУСТРОЙСТВЕ ВЫПУСКНИКОВ ВУЗОВ.</w:t>
      </w:r>
    </w:p>
    <w:p w:rsidR="00086A54" w:rsidRPr="00BB054A" w:rsidRDefault="00086A54" w:rsidP="00086A54">
      <w:pPr>
        <w:autoSpaceDE w:val="0"/>
        <w:autoSpaceDN w:val="0"/>
        <w:adjustRightInd w:val="0"/>
        <w:ind w:firstLine="709"/>
        <w:jc w:val="center"/>
        <w:rPr>
          <w:b/>
          <w:sz w:val="28"/>
          <w:szCs w:val="28"/>
        </w:rPr>
      </w:pPr>
    </w:p>
    <w:p w:rsidR="00086A54" w:rsidRPr="00BB054A" w:rsidRDefault="00086A54" w:rsidP="00086A54">
      <w:pPr>
        <w:autoSpaceDE w:val="0"/>
        <w:autoSpaceDN w:val="0"/>
        <w:adjustRightInd w:val="0"/>
        <w:jc w:val="center"/>
        <w:rPr>
          <w:b/>
          <w:sz w:val="28"/>
          <w:szCs w:val="28"/>
        </w:rPr>
      </w:pPr>
      <w:r w:rsidRPr="00BB054A">
        <w:rPr>
          <w:b/>
          <w:sz w:val="28"/>
          <w:szCs w:val="28"/>
        </w:rPr>
        <w:t>М.В. Евглевский</w:t>
      </w:r>
    </w:p>
    <w:p w:rsidR="00086A54" w:rsidRPr="00BB054A" w:rsidRDefault="00086A54" w:rsidP="00086A54">
      <w:pPr>
        <w:autoSpaceDE w:val="0"/>
        <w:autoSpaceDN w:val="0"/>
        <w:adjustRightInd w:val="0"/>
        <w:jc w:val="center"/>
        <w:rPr>
          <w:b/>
          <w:sz w:val="28"/>
          <w:szCs w:val="28"/>
        </w:rPr>
      </w:pPr>
      <w:r w:rsidRPr="00BB054A">
        <w:rPr>
          <w:sz w:val="28"/>
          <w:szCs w:val="28"/>
        </w:rPr>
        <w:t>научный руководитель</w:t>
      </w:r>
      <w:r w:rsidRPr="00BB054A">
        <w:rPr>
          <w:b/>
          <w:sz w:val="28"/>
          <w:szCs w:val="28"/>
        </w:rPr>
        <w:t xml:space="preserve"> Епишева А.А.</w:t>
      </w:r>
    </w:p>
    <w:p w:rsidR="00086A54" w:rsidRPr="00BB054A" w:rsidRDefault="00086A54" w:rsidP="00086A54">
      <w:pPr>
        <w:autoSpaceDE w:val="0"/>
        <w:autoSpaceDN w:val="0"/>
        <w:adjustRightInd w:val="0"/>
        <w:jc w:val="center"/>
        <w:rPr>
          <w:sz w:val="28"/>
          <w:szCs w:val="28"/>
        </w:rPr>
      </w:pPr>
      <w:r w:rsidRPr="00BB054A">
        <w:rPr>
          <w:sz w:val="28"/>
          <w:szCs w:val="28"/>
        </w:rPr>
        <w:t xml:space="preserve">Курская ГСХА им. проф. И.И. Иванова, </w:t>
      </w:r>
      <w:proofErr w:type="gramStart"/>
      <w:r w:rsidRPr="00BB054A">
        <w:rPr>
          <w:sz w:val="28"/>
          <w:szCs w:val="28"/>
        </w:rPr>
        <w:t>г</w:t>
      </w:r>
      <w:proofErr w:type="gramEnd"/>
      <w:r w:rsidRPr="00BB054A">
        <w:rPr>
          <w:sz w:val="28"/>
          <w:szCs w:val="28"/>
        </w:rPr>
        <w:t>. Курск, Россия.</w:t>
      </w:r>
    </w:p>
    <w:p w:rsidR="00086A54" w:rsidRPr="00BB054A" w:rsidRDefault="00086A54" w:rsidP="00086A54">
      <w:pPr>
        <w:autoSpaceDE w:val="0"/>
        <w:autoSpaceDN w:val="0"/>
        <w:adjustRightInd w:val="0"/>
        <w:ind w:firstLine="709"/>
        <w:jc w:val="center"/>
        <w:rPr>
          <w:b/>
          <w:sz w:val="28"/>
          <w:szCs w:val="28"/>
        </w:rPr>
      </w:pPr>
    </w:p>
    <w:p w:rsidR="00086A54" w:rsidRPr="00BB054A" w:rsidRDefault="00086A54" w:rsidP="00086A54">
      <w:pPr>
        <w:autoSpaceDE w:val="0"/>
        <w:autoSpaceDN w:val="0"/>
        <w:adjustRightInd w:val="0"/>
        <w:ind w:firstLine="709"/>
        <w:jc w:val="both"/>
        <w:rPr>
          <w:sz w:val="28"/>
          <w:szCs w:val="28"/>
        </w:rPr>
      </w:pPr>
      <w:r w:rsidRPr="00BB054A">
        <w:rPr>
          <w:sz w:val="28"/>
          <w:szCs w:val="28"/>
        </w:rPr>
        <w:t>Проблема трудоустройства выпускников вузов с каждым годом станови</w:t>
      </w:r>
      <w:r w:rsidRPr="00BB054A">
        <w:rPr>
          <w:sz w:val="28"/>
          <w:szCs w:val="28"/>
        </w:rPr>
        <w:t>т</w:t>
      </w:r>
      <w:r w:rsidRPr="00BB054A">
        <w:rPr>
          <w:sz w:val="28"/>
          <w:szCs w:val="28"/>
        </w:rPr>
        <w:t>ся все более актуальной. Выпускники вузов стали пополнять армию безрабо</w:t>
      </w:r>
      <w:r w:rsidRPr="00BB054A">
        <w:rPr>
          <w:sz w:val="28"/>
          <w:szCs w:val="28"/>
        </w:rPr>
        <w:t>т</w:t>
      </w:r>
      <w:r w:rsidRPr="00BB054A">
        <w:rPr>
          <w:sz w:val="28"/>
          <w:szCs w:val="28"/>
        </w:rPr>
        <w:t>ных, поскольку современные работодатели заинтересованы в приеме на работу не просто специалистов с высшим образованием, а специалистов, имеющих стаж работы (о чем свидетельствуют  объявления о приеме на работу), отсутс</w:t>
      </w:r>
      <w:r w:rsidRPr="00BB054A">
        <w:rPr>
          <w:sz w:val="28"/>
          <w:szCs w:val="28"/>
        </w:rPr>
        <w:t>т</w:t>
      </w:r>
      <w:r w:rsidRPr="00BB054A">
        <w:rPr>
          <w:sz w:val="28"/>
          <w:szCs w:val="28"/>
        </w:rPr>
        <w:t>вие которого значительно осложняет трудоустройство.</w:t>
      </w:r>
    </w:p>
    <w:p w:rsidR="00086A54" w:rsidRPr="00BB054A" w:rsidRDefault="00086A54" w:rsidP="00086A54">
      <w:pPr>
        <w:autoSpaceDE w:val="0"/>
        <w:autoSpaceDN w:val="0"/>
        <w:adjustRightInd w:val="0"/>
        <w:ind w:firstLine="709"/>
        <w:jc w:val="both"/>
        <w:rPr>
          <w:sz w:val="28"/>
          <w:szCs w:val="28"/>
        </w:rPr>
      </w:pPr>
      <w:r w:rsidRPr="00BB054A">
        <w:rPr>
          <w:sz w:val="28"/>
          <w:szCs w:val="28"/>
        </w:rPr>
        <w:t>По оценкам более четверти свежеиспеченных выпускников вузов пол</w:t>
      </w:r>
      <w:r w:rsidRPr="00BB054A">
        <w:rPr>
          <w:sz w:val="28"/>
          <w:szCs w:val="28"/>
        </w:rPr>
        <w:t>у</w:t>
      </w:r>
      <w:r w:rsidRPr="00BB054A">
        <w:rPr>
          <w:sz w:val="28"/>
          <w:szCs w:val="28"/>
        </w:rPr>
        <w:t xml:space="preserve">чают приглашения на временные позиции - продолжительностью от месяца до полугода - проекты, куда квалифицированные специалисты с большим стажем идут неохотно. Зарплата здесь не бывает высокой, но зато компания готова взять человека без опыта работы по специальности. </w:t>
      </w:r>
    </w:p>
    <w:p w:rsidR="00086A54" w:rsidRPr="00BB054A" w:rsidRDefault="00086A54" w:rsidP="00086A54">
      <w:pPr>
        <w:autoSpaceDE w:val="0"/>
        <w:autoSpaceDN w:val="0"/>
        <w:adjustRightInd w:val="0"/>
        <w:ind w:firstLine="709"/>
        <w:jc w:val="both"/>
        <w:rPr>
          <w:sz w:val="28"/>
          <w:szCs w:val="28"/>
        </w:rPr>
      </w:pPr>
      <w:r w:rsidRPr="00BB054A">
        <w:rPr>
          <w:sz w:val="28"/>
          <w:szCs w:val="28"/>
        </w:rPr>
        <w:t>Трудовая этика в условиях низкооплачиваемого труда испытывает нек</w:t>
      </w:r>
      <w:r w:rsidRPr="00BB054A">
        <w:rPr>
          <w:sz w:val="28"/>
          <w:szCs w:val="28"/>
        </w:rPr>
        <w:t>о</w:t>
      </w:r>
      <w:r w:rsidRPr="00BB054A">
        <w:rPr>
          <w:sz w:val="28"/>
          <w:szCs w:val="28"/>
        </w:rPr>
        <w:t>торые неопределенности. С одной стороны, низкооплачиваемы труд, так же как и любой другой, предъявляет к работнику четкие требования, с другой, – мот</w:t>
      </w:r>
      <w:r w:rsidRPr="00BB054A">
        <w:rPr>
          <w:sz w:val="28"/>
          <w:szCs w:val="28"/>
        </w:rPr>
        <w:t>и</w:t>
      </w:r>
      <w:r w:rsidRPr="00BB054A">
        <w:rPr>
          <w:sz w:val="28"/>
          <w:szCs w:val="28"/>
        </w:rPr>
        <w:t>вация выполнять эти требования не является столь сильной.</w:t>
      </w:r>
    </w:p>
    <w:p w:rsidR="00086A54" w:rsidRPr="00BB054A" w:rsidRDefault="00086A54" w:rsidP="00086A54">
      <w:pPr>
        <w:autoSpaceDE w:val="0"/>
        <w:autoSpaceDN w:val="0"/>
        <w:adjustRightInd w:val="0"/>
        <w:ind w:firstLine="709"/>
        <w:jc w:val="both"/>
        <w:rPr>
          <w:sz w:val="28"/>
          <w:szCs w:val="28"/>
        </w:rPr>
      </w:pPr>
      <w:r w:rsidRPr="00BB054A">
        <w:rPr>
          <w:sz w:val="28"/>
          <w:szCs w:val="28"/>
        </w:rPr>
        <w:t>Многие работодатели устанавливают уровень практических навыков на более высокую «ступень», чем способность молодых людей к социальной трансформации, свежими взглядами на проблемы и т.д. В условиях совреме</w:t>
      </w:r>
      <w:r w:rsidRPr="00BB054A">
        <w:rPr>
          <w:sz w:val="28"/>
          <w:szCs w:val="28"/>
        </w:rPr>
        <w:t>н</w:t>
      </w:r>
      <w:r w:rsidRPr="00BB054A">
        <w:rPr>
          <w:sz w:val="28"/>
          <w:szCs w:val="28"/>
        </w:rPr>
        <w:t>ного «активного» бизнеса, у работодателя нет дополнительных ресурсов на первоначальное обучение вновь прибывших работников по «узкой» специал</w:t>
      </w:r>
      <w:r w:rsidRPr="00BB054A">
        <w:rPr>
          <w:sz w:val="28"/>
          <w:szCs w:val="28"/>
        </w:rPr>
        <w:t>и</w:t>
      </w:r>
      <w:r w:rsidRPr="00BB054A">
        <w:rPr>
          <w:sz w:val="28"/>
          <w:szCs w:val="28"/>
        </w:rPr>
        <w:t>зации.</w:t>
      </w:r>
    </w:p>
    <w:p w:rsidR="00086A54" w:rsidRPr="00BB054A" w:rsidRDefault="00086A54" w:rsidP="00086A54">
      <w:pPr>
        <w:autoSpaceDE w:val="0"/>
        <w:autoSpaceDN w:val="0"/>
        <w:adjustRightInd w:val="0"/>
        <w:ind w:firstLine="709"/>
        <w:jc w:val="both"/>
        <w:rPr>
          <w:sz w:val="28"/>
          <w:szCs w:val="28"/>
        </w:rPr>
      </w:pPr>
      <w:r w:rsidRPr="00BB054A">
        <w:rPr>
          <w:sz w:val="28"/>
          <w:szCs w:val="28"/>
        </w:rPr>
        <w:t>Работодатели и представители вузов могут активизировать совместные разработки, направленные на подготовку специалистов по утвержденным уче</w:t>
      </w:r>
      <w:r w:rsidRPr="00BB054A">
        <w:rPr>
          <w:sz w:val="28"/>
          <w:szCs w:val="28"/>
        </w:rPr>
        <w:t>б</w:t>
      </w:r>
      <w:r w:rsidRPr="00BB054A">
        <w:rPr>
          <w:sz w:val="28"/>
          <w:szCs w:val="28"/>
        </w:rPr>
        <w:t>ным планам, и дать возможность студентам изучить практические аспекты р</w:t>
      </w:r>
      <w:r w:rsidRPr="00BB054A">
        <w:rPr>
          <w:sz w:val="28"/>
          <w:szCs w:val="28"/>
        </w:rPr>
        <w:t>а</w:t>
      </w:r>
      <w:r w:rsidRPr="00BB054A">
        <w:rPr>
          <w:sz w:val="28"/>
          <w:szCs w:val="28"/>
        </w:rPr>
        <w:t>боты определенных профессий. Мотивацией работодателя при таком сотрудн</w:t>
      </w:r>
      <w:r w:rsidRPr="00BB054A">
        <w:rPr>
          <w:sz w:val="28"/>
          <w:szCs w:val="28"/>
        </w:rPr>
        <w:t>и</w:t>
      </w:r>
      <w:r w:rsidRPr="00BB054A">
        <w:rPr>
          <w:sz w:val="28"/>
          <w:szCs w:val="28"/>
        </w:rPr>
        <w:t>честве может послужить постоянный приток кадров. Работодатель может н</w:t>
      </w:r>
      <w:r w:rsidRPr="00BB054A">
        <w:rPr>
          <w:sz w:val="28"/>
          <w:szCs w:val="28"/>
        </w:rPr>
        <w:t>а</w:t>
      </w:r>
      <w:r w:rsidRPr="00BB054A">
        <w:rPr>
          <w:sz w:val="28"/>
          <w:szCs w:val="28"/>
        </w:rPr>
        <w:t xml:space="preserve">блюдать и оценивать деловые качества, потенциал студентов. </w:t>
      </w:r>
    </w:p>
    <w:p w:rsidR="00086A54" w:rsidRPr="00BB054A" w:rsidRDefault="00086A54" w:rsidP="00086A54">
      <w:pPr>
        <w:autoSpaceDE w:val="0"/>
        <w:autoSpaceDN w:val="0"/>
        <w:adjustRightInd w:val="0"/>
        <w:ind w:firstLine="709"/>
        <w:jc w:val="both"/>
        <w:rPr>
          <w:sz w:val="28"/>
          <w:szCs w:val="28"/>
        </w:rPr>
      </w:pPr>
      <w:r w:rsidRPr="00BB054A">
        <w:rPr>
          <w:sz w:val="28"/>
          <w:szCs w:val="28"/>
        </w:rPr>
        <w:t>Мотивацией вуза в развитии отношений с работодателем является пов</w:t>
      </w:r>
      <w:r w:rsidRPr="00BB054A">
        <w:rPr>
          <w:sz w:val="28"/>
          <w:szCs w:val="28"/>
        </w:rPr>
        <w:t>ы</w:t>
      </w:r>
      <w:r w:rsidRPr="00BB054A">
        <w:rPr>
          <w:sz w:val="28"/>
          <w:szCs w:val="28"/>
        </w:rPr>
        <w:t xml:space="preserve">шение процента трудоустройства выпускников, повышение уровня социальной привлекательности учебного заведения. </w:t>
      </w:r>
    </w:p>
    <w:p w:rsidR="00086A54" w:rsidRPr="00BB054A" w:rsidRDefault="00086A54" w:rsidP="00086A54">
      <w:pPr>
        <w:autoSpaceDE w:val="0"/>
        <w:autoSpaceDN w:val="0"/>
        <w:adjustRightInd w:val="0"/>
        <w:ind w:firstLine="709"/>
        <w:jc w:val="both"/>
        <w:rPr>
          <w:sz w:val="28"/>
          <w:szCs w:val="28"/>
        </w:rPr>
      </w:pPr>
      <w:r w:rsidRPr="00BB054A">
        <w:rPr>
          <w:sz w:val="28"/>
          <w:szCs w:val="28"/>
        </w:rPr>
        <w:t>Ситуация, связанная с трудоустройством выпускников вузов России по специальности, требует оперативного решения. Если же данная проблема не будет решена в кратчайшие сроки, это может привести к снижению привлек</w:t>
      </w:r>
      <w:r w:rsidRPr="00BB054A">
        <w:rPr>
          <w:sz w:val="28"/>
          <w:szCs w:val="28"/>
        </w:rPr>
        <w:t>а</w:t>
      </w:r>
      <w:r w:rsidRPr="00BB054A">
        <w:rPr>
          <w:sz w:val="28"/>
          <w:szCs w:val="28"/>
        </w:rPr>
        <w:t xml:space="preserve">тельности высшего образования, что очень неблагоприятно отразится на всех аспектах развития государства и гражданского общества. </w:t>
      </w:r>
    </w:p>
    <w:p w:rsidR="00086A54" w:rsidRDefault="00086A54" w:rsidP="00FF09D4">
      <w:pPr>
        <w:ind w:firstLine="709"/>
        <w:jc w:val="both"/>
        <w:rPr>
          <w:sz w:val="28"/>
          <w:szCs w:val="28"/>
        </w:rPr>
        <w:sectPr w:rsidR="00086A54" w:rsidSect="00AB4E37">
          <w:type w:val="nextColumn"/>
          <w:pgSz w:w="11906" w:h="16838"/>
          <w:pgMar w:top="851" w:right="1134" w:bottom="851" w:left="1134" w:header="709" w:footer="709" w:gutter="0"/>
          <w:paperSrc w:first="15" w:other="15"/>
          <w:cols w:space="708"/>
          <w:docGrid w:linePitch="360"/>
        </w:sectPr>
      </w:pPr>
    </w:p>
    <w:p w:rsidR="00E672B7" w:rsidRPr="00BF3268" w:rsidRDefault="00E672B7" w:rsidP="00E672B7">
      <w:pPr>
        <w:outlineLvl w:val="0"/>
        <w:rPr>
          <w:sz w:val="28"/>
          <w:szCs w:val="28"/>
        </w:rPr>
      </w:pPr>
      <w:r w:rsidRPr="00620B57">
        <w:rPr>
          <w:sz w:val="28"/>
          <w:szCs w:val="28"/>
        </w:rPr>
        <w:t xml:space="preserve">УДК </w:t>
      </w:r>
      <w:r w:rsidRPr="00BF3268">
        <w:rPr>
          <w:sz w:val="28"/>
          <w:szCs w:val="28"/>
          <w:lang w:val="uk-UA"/>
        </w:rPr>
        <w:t>378.14</w:t>
      </w:r>
      <w:r>
        <w:rPr>
          <w:sz w:val="28"/>
          <w:szCs w:val="28"/>
          <w:lang w:val="uk-UA"/>
        </w:rPr>
        <w:t>7</w:t>
      </w:r>
    </w:p>
    <w:p w:rsidR="00E672B7" w:rsidRPr="00620B57" w:rsidRDefault="00E672B7" w:rsidP="00E672B7">
      <w:pPr>
        <w:rPr>
          <w:sz w:val="28"/>
          <w:szCs w:val="28"/>
        </w:rPr>
      </w:pPr>
    </w:p>
    <w:p w:rsidR="00E672B7" w:rsidRDefault="00E672B7" w:rsidP="00E672B7">
      <w:pPr>
        <w:jc w:val="center"/>
        <w:outlineLvl w:val="0"/>
        <w:rPr>
          <w:sz w:val="28"/>
          <w:szCs w:val="28"/>
        </w:rPr>
      </w:pPr>
      <w:r>
        <w:rPr>
          <w:sz w:val="28"/>
          <w:szCs w:val="28"/>
        </w:rPr>
        <w:t xml:space="preserve">РОЛЬ ИНОСТРАННОГО ЯЗЫКА В </w:t>
      </w:r>
      <w:proofErr w:type="gramStart"/>
      <w:r>
        <w:rPr>
          <w:sz w:val="28"/>
          <w:szCs w:val="28"/>
        </w:rPr>
        <w:t>ПРОФЕССИОНАЛЬНОЙ</w:t>
      </w:r>
      <w:proofErr w:type="gramEnd"/>
      <w:r>
        <w:rPr>
          <w:sz w:val="28"/>
          <w:szCs w:val="28"/>
        </w:rPr>
        <w:t xml:space="preserve"> </w:t>
      </w:r>
    </w:p>
    <w:p w:rsidR="00E672B7" w:rsidRDefault="00E672B7" w:rsidP="00E672B7">
      <w:pPr>
        <w:jc w:val="center"/>
        <w:rPr>
          <w:sz w:val="28"/>
          <w:szCs w:val="28"/>
        </w:rPr>
      </w:pPr>
      <w:r>
        <w:rPr>
          <w:sz w:val="28"/>
          <w:szCs w:val="28"/>
        </w:rPr>
        <w:t>ПОДГОТОВКЕ БУДУЩИХ СПЕЦИАЛИСТОВ АПК</w:t>
      </w:r>
    </w:p>
    <w:p w:rsidR="00E672B7" w:rsidRDefault="00E672B7" w:rsidP="00E672B7">
      <w:pPr>
        <w:jc w:val="center"/>
        <w:rPr>
          <w:sz w:val="28"/>
          <w:szCs w:val="28"/>
        </w:rPr>
      </w:pPr>
    </w:p>
    <w:p w:rsidR="00E672B7" w:rsidRPr="00F72A10" w:rsidRDefault="00E672B7" w:rsidP="00E672B7">
      <w:pPr>
        <w:jc w:val="center"/>
        <w:outlineLvl w:val="0"/>
        <w:rPr>
          <w:b/>
          <w:sz w:val="28"/>
          <w:szCs w:val="28"/>
        </w:rPr>
      </w:pPr>
      <w:r>
        <w:rPr>
          <w:b/>
          <w:sz w:val="28"/>
          <w:szCs w:val="28"/>
        </w:rPr>
        <w:t>М.В. Ермакова, В.В. Корецкий</w:t>
      </w:r>
    </w:p>
    <w:p w:rsidR="00E672B7" w:rsidRDefault="00E672B7" w:rsidP="00E672B7">
      <w:pPr>
        <w:jc w:val="center"/>
        <w:rPr>
          <w:b/>
          <w:sz w:val="28"/>
          <w:szCs w:val="28"/>
        </w:rPr>
      </w:pPr>
      <w:r>
        <w:rPr>
          <w:sz w:val="28"/>
          <w:szCs w:val="28"/>
        </w:rPr>
        <w:t xml:space="preserve">научный руководитель </w:t>
      </w:r>
      <w:r>
        <w:rPr>
          <w:b/>
          <w:sz w:val="28"/>
          <w:szCs w:val="28"/>
        </w:rPr>
        <w:t>Семененко Л.А.</w:t>
      </w:r>
    </w:p>
    <w:p w:rsidR="00E672B7" w:rsidRDefault="00E672B7" w:rsidP="00E672B7">
      <w:pPr>
        <w:jc w:val="center"/>
        <w:rPr>
          <w:sz w:val="28"/>
          <w:szCs w:val="28"/>
        </w:rPr>
      </w:pPr>
      <w:r>
        <w:rPr>
          <w:sz w:val="28"/>
          <w:szCs w:val="28"/>
        </w:rPr>
        <w:t>ХНТУСХ имени П.Василенко, г. Харьков, Украина</w:t>
      </w:r>
    </w:p>
    <w:p w:rsidR="00E672B7" w:rsidRDefault="00E672B7" w:rsidP="00E672B7">
      <w:pPr>
        <w:jc w:val="center"/>
        <w:rPr>
          <w:sz w:val="28"/>
          <w:szCs w:val="28"/>
        </w:rPr>
      </w:pPr>
    </w:p>
    <w:p w:rsidR="00E672B7" w:rsidRPr="00771ABC" w:rsidRDefault="00E672B7" w:rsidP="00E672B7">
      <w:pPr>
        <w:ind w:firstLine="708"/>
        <w:jc w:val="both"/>
        <w:rPr>
          <w:sz w:val="28"/>
          <w:szCs w:val="28"/>
        </w:rPr>
      </w:pPr>
      <w:r w:rsidRPr="0076078C">
        <w:rPr>
          <w:sz w:val="28"/>
          <w:szCs w:val="28"/>
        </w:rPr>
        <w:t>Современное сельское хозяйство с его сложным, высокотехнологичным и быстро меняющимся производством</w:t>
      </w:r>
      <w:r>
        <w:rPr>
          <w:sz w:val="28"/>
          <w:szCs w:val="28"/>
        </w:rPr>
        <w:t xml:space="preserve">, </w:t>
      </w:r>
      <w:r w:rsidRPr="006068E4">
        <w:rPr>
          <w:sz w:val="28"/>
          <w:szCs w:val="28"/>
        </w:rPr>
        <w:t>тесно связан</w:t>
      </w:r>
      <w:r>
        <w:rPr>
          <w:sz w:val="28"/>
          <w:szCs w:val="28"/>
        </w:rPr>
        <w:t>ным с наукой и техникой,</w:t>
      </w:r>
      <w:r w:rsidRPr="0076078C">
        <w:rPr>
          <w:sz w:val="28"/>
          <w:szCs w:val="28"/>
        </w:rPr>
        <w:t xml:space="preserve"> предъявляет качественно новые требования к подготовке специалистов</w:t>
      </w:r>
      <w:r>
        <w:rPr>
          <w:sz w:val="28"/>
          <w:szCs w:val="28"/>
        </w:rPr>
        <w:t xml:space="preserve"> агра</w:t>
      </w:r>
      <w:r>
        <w:rPr>
          <w:sz w:val="28"/>
          <w:szCs w:val="28"/>
        </w:rPr>
        <w:t>р</w:t>
      </w:r>
      <w:r>
        <w:rPr>
          <w:sz w:val="28"/>
          <w:szCs w:val="28"/>
        </w:rPr>
        <w:t>но-промышленного комплекса</w:t>
      </w:r>
      <w:r w:rsidRPr="0076078C">
        <w:rPr>
          <w:sz w:val="28"/>
          <w:szCs w:val="28"/>
        </w:rPr>
        <w:t>.</w:t>
      </w:r>
      <w:r>
        <w:rPr>
          <w:sz w:val="28"/>
          <w:szCs w:val="28"/>
        </w:rPr>
        <w:t xml:space="preserve"> Поэтому в</w:t>
      </w:r>
      <w:r w:rsidRPr="00BC57D5">
        <w:rPr>
          <w:sz w:val="28"/>
          <w:szCs w:val="28"/>
        </w:rPr>
        <w:t>о время учебы в в</w:t>
      </w:r>
      <w:r>
        <w:rPr>
          <w:sz w:val="28"/>
          <w:szCs w:val="28"/>
        </w:rPr>
        <w:t>ысшем учебном з</w:t>
      </w:r>
      <w:r>
        <w:rPr>
          <w:sz w:val="28"/>
          <w:szCs w:val="28"/>
        </w:rPr>
        <w:t>а</w:t>
      </w:r>
      <w:r>
        <w:rPr>
          <w:sz w:val="28"/>
          <w:szCs w:val="28"/>
        </w:rPr>
        <w:t>ведении</w:t>
      </w:r>
      <w:r w:rsidRPr="00BC57D5">
        <w:rPr>
          <w:sz w:val="28"/>
          <w:szCs w:val="28"/>
        </w:rPr>
        <w:t xml:space="preserve"> перед студентом стоит задача </w:t>
      </w:r>
      <w:r>
        <w:rPr>
          <w:sz w:val="28"/>
          <w:szCs w:val="28"/>
        </w:rPr>
        <w:t xml:space="preserve">не только </w:t>
      </w:r>
      <w:r w:rsidRPr="00BC57D5">
        <w:rPr>
          <w:sz w:val="28"/>
          <w:szCs w:val="28"/>
        </w:rPr>
        <w:t>приобрести</w:t>
      </w:r>
      <w:r>
        <w:rPr>
          <w:sz w:val="28"/>
          <w:szCs w:val="28"/>
        </w:rPr>
        <w:t xml:space="preserve"> прочные теорет</w:t>
      </w:r>
      <w:r>
        <w:rPr>
          <w:sz w:val="28"/>
          <w:szCs w:val="28"/>
        </w:rPr>
        <w:t>и</w:t>
      </w:r>
      <w:r>
        <w:rPr>
          <w:sz w:val="28"/>
          <w:szCs w:val="28"/>
        </w:rPr>
        <w:t>ческие знания и практические навыки, но и научиться учиться, постоянно с</w:t>
      </w:r>
      <w:r>
        <w:rPr>
          <w:sz w:val="28"/>
          <w:szCs w:val="28"/>
        </w:rPr>
        <w:t>о</w:t>
      </w:r>
      <w:r>
        <w:rPr>
          <w:sz w:val="28"/>
          <w:szCs w:val="28"/>
        </w:rPr>
        <w:t>вершенствоваться и развиваться. Высшее учебное заведение – это та образов</w:t>
      </w:r>
      <w:r>
        <w:rPr>
          <w:sz w:val="28"/>
          <w:szCs w:val="28"/>
        </w:rPr>
        <w:t>а</w:t>
      </w:r>
      <w:r>
        <w:rPr>
          <w:sz w:val="28"/>
          <w:szCs w:val="28"/>
        </w:rPr>
        <w:t xml:space="preserve">тельная среда, в которой происходит становление </w:t>
      </w:r>
      <w:r w:rsidRPr="00771ABC">
        <w:rPr>
          <w:sz w:val="28"/>
          <w:szCs w:val="28"/>
        </w:rPr>
        <w:t xml:space="preserve">личности </w:t>
      </w:r>
      <w:r>
        <w:rPr>
          <w:sz w:val="28"/>
          <w:szCs w:val="28"/>
        </w:rPr>
        <w:t xml:space="preserve">будущего </w:t>
      </w:r>
      <w:r w:rsidRPr="00771ABC">
        <w:rPr>
          <w:sz w:val="28"/>
          <w:szCs w:val="28"/>
        </w:rPr>
        <w:t>специ</w:t>
      </w:r>
      <w:r w:rsidRPr="00771ABC">
        <w:rPr>
          <w:sz w:val="28"/>
          <w:szCs w:val="28"/>
        </w:rPr>
        <w:t>а</w:t>
      </w:r>
      <w:r w:rsidRPr="00771ABC">
        <w:rPr>
          <w:sz w:val="28"/>
          <w:szCs w:val="28"/>
        </w:rPr>
        <w:t>листа-профессионала.</w:t>
      </w:r>
    </w:p>
    <w:p w:rsidR="00E672B7" w:rsidRDefault="00E672B7" w:rsidP="00E672B7">
      <w:pPr>
        <w:jc w:val="both"/>
        <w:rPr>
          <w:sz w:val="28"/>
          <w:szCs w:val="28"/>
        </w:rPr>
      </w:pPr>
      <w:r>
        <w:rPr>
          <w:sz w:val="28"/>
          <w:szCs w:val="28"/>
        </w:rPr>
        <w:tab/>
        <w:t>Харьковский национальный технический университет сельского хозяйс</w:t>
      </w:r>
      <w:r>
        <w:rPr>
          <w:sz w:val="28"/>
          <w:szCs w:val="28"/>
        </w:rPr>
        <w:t>т</w:t>
      </w:r>
      <w:r>
        <w:rPr>
          <w:sz w:val="28"/>
          <w:szCs w:val="28"/>
        </w:rPr>
        <w:t>ва имени Петра Василенка имеет научно-обоснованную систему подготовки специалистов нового уровня, обладающих</w:t>
      </w:r>
      <w:r w:rsidRPr="00771ABC">
        <w:rPr>
          <w:sz w:val="28"/>
          <w:szCs w:val="28"/>
        </w:rPr>
        <w:t xml:space="preserve"> профессиональной компетентн</w:t>
      </w:r>
      <w:r w:rsidRPr="00771ABC">
        <w:rPr>
          <w:sz w:val="28"/>
          <w:szCs w:val="28"/>
        </w:rPr>
        <w:t>о</w:t>
      </w:r>
      <w:r w:rsidRPr="00771ABC">
        <w:rPr>
          <w:sz w:val="28"/>
          <w:szCs w:val="28"/>
        </w:rPr>
        <w:t>стью</w:t>
      </w:r>
      <w:r>
        <w:rPr>
          <w:sz w:val="28"/>
          <w:szCs w:val="28"/>
        </w:rPr>
        <w:t>,</w:t>
      </w:r>
      <w:r w:rsidRPr="00771ABC">
        <w:rPr>
          <w:sz w:val="28"/>
          <w:szCs w:val="28"/>
        </w:rPr>
        <w:t xml:space="preserve"> творческими способ</w:t>
      </w:r>
      <w:r>
        <w:rPr>
          <w:sz w:val="28"/>
          <w:szCs w:val="28"/>
        </w:rPr>
        <w:t>ностями, критическим мышлением,</w:t>
      </w:r>
      <w:r w:rsidRPr="00771ABC">
        <w:rPr>
          <w:sz w:val="28"/>
          <w:szCs w:val="28"/>
        </w:rPr>
        <w:t xml:space="preserve"> способным</w:t>
      </w:r>
      <w:r>
        <w:rPr>
          <w:sz w:val="28"/>
          <w:szCs w:val="28"/>
        </w:rPr>
        <w:t>и</w:t>
      </w:r>
      <w:r w:rsidRPr="00771ABC">
        <w:rPr>
          <w:sz w:val="28"/>
          <w:szCs w:val="28"/>
        </w:rPr>
        <w:t xml:space="preserve"> в</w:t>
      </w:r>
      <w:r w:rsidRPr="00771ABC">
        <w:rPr>
          <w:sz w:val="28"/>
          <w:szCs w:val="28"/>
        </w:rPr>
        <w:t>ы</w:t>
      </w:r>
      <w:r w:rsidRPr="00771ABC">
        <w:rPr>
          <w:sz w:val="28"/>
          <w:szCs w:val="28"/>
        </w:rPr>
        <w:t>рабатывать и принимать решения в неустойчивой быстроменяющейся ситу</w:t>
      </w:r>
      <w:r w:rsidRPr="00771ABC">
        <w:rPr>
          <w:sz w:val="28"/>
          <w:szCs w:val="28"/>
        </w:rPr>
        <w:t>а</w:t>
      </w:r>
      <w:r w:rsidRPr="00771ABC">
        <w:rPr>
          <w:sz w:val="28"/>
          <w:szCs w:val="28"/>
        </w:rPr>
        <w:t>ции</w:t>
      </w:r>
      <w:r>
        <w:rPr>
          <w:sz w:val="28"/>
          <w:szCs w:val="28"/>
        </w:rPr>
        <w:t>. Неотъемлемой составляющей этой системы являются международные проекты и программы стажировок и практик на высокоорганизованных пре</w:t>
      </w:r>
      <w:r>
        <w:rPr>
          <w:sz w:val="28"/>
          <w:szCs w:val="28"/>
        </w:rPr>
        <w:t>д</w:t>
      </w:r>
      <w:r>
        <w:rPr>
          <w:sz w:val="28"/>
          <w:szCs w:val="28"/>
        </w:rPr>
        <w:t>приятиях аграрного профиля Великобритании, США, Франции, Германии, Д</w:t>
      </w:r>
      <w:r>
        <w:rPr>
          <w:sz w:val="28"/>
          <w:szCs w:val="28"/>
        </w:rPr>
        <w:t>а</w:t>
      </w:r>
      <w:r>
        <w:rPr>
          <w:sz w:val="28"/>
          <w:szCs w:val="28"/>
        </w:rPr>
        <w:t>нии и других развитых стран.</w:t>
      </w:r>
    </w:p>
    <w:p w:rsidR="00E672B7" w:rsidRDefault="00E672B7" w:rsidP="00E672B7">
      <w:pPr>
        <w:jc w:val="both"/>
        <w:rPr>
          <w:sz w:val="28"/>
          <w:szCs w:val="28"/>
        </w:rPr>
      </w:pPr>
      <w:r>
        <w:rPr>
          <w:sz w:val="28"/>
          <w:szCs w:val="28"/>
        </w:rPr>
        <w:tab/>
        <w:t>Решающим фактором отбора претендентов для участия в международных программах является достаточно высокий уровень владения иностранным яз</w:t>
      </w:r>
      <w:r>
        <w:rPr>
          <w:sz w:val="28"/>
          <w:szCs w:val="28"/>
        </w:rPr>
        <w:t>ы</w:t>
      </w:r>
      <w:r>
        <w:rPr>
          <w:sz w:val="28"/>
          <w:szCs w:val="28"/>
        </w:rPr>
        <w:t xml:space="preserve">ком, посредством которого студенты </w:t>
      </w:r>
      <w:r w:rsidRPr="00CD7B1C">
        <w:rPr>
          <w:sz w:val="28"/>
          <w:szCs w:val="28"/>
        </w:rPr>
        <w:t>осваивают новую профессиональную, о</w:t>
      </w:r>
      <w:r w:rsidRPr="00CD7B1C">
        <w:rPr>
          <w:sz w:val="28"/>
          <w:szCs w:val="28"/>
        </w:rPr>
        <w:t>б</w:t>
      </w:r>
      <w:r w:rsidRPr="00CD7B1C">
        <w:rPr>
          <w:sz w:val="28"/>
          <w:szCs w:val="28"/>
        </w:rPr>
        <w:t>разовательную, социальную и национальную среду</w:t>
      </w:r>
      <w:r>
        <w:rPr>
          <w:sz w:val="28"/>
          <w:szCs w:val="28"/>
        </w:rPr>
        <w:t>. Во время пребывания за рубежом студенты занимаются производственной деятельностью, посещают колледжи, университеты и сельскохозяйственные выставки, знакомятся с жи</w:t>
      </w:r>
      <w:r>
        <w:rPr>
          <w:sz w:val="28"/>
          <w:szCs w:val="28"/>
        </w:rPr>
        <w:t>з</w:t>
      </w:r>
      <w:r>
        <w:rPr>
          <w:sz w:val="28"/>
          <w:szCs w:val="28"/>
        </w:rPr>
        <w:t>нью страны, осматривают достопримечательности, встречаются со своими сверстниками, специализирующимися в той же области знаний. Участие в ме</w:t>
      </w:r>
      <w:r>
        <w:rPr>
          <w:sz w:val="28"/>
          <w:szCs w:val="28"/>
        </w:rPr>
        <w:t>ж</w:t>
      </w:r>
      <w:r>
        <w:rPr>
          <w:sz w:val="28"/>
          <w:szCs w:val="28"/>
        </w:rPr>
        <w:t>дународных проектах предоставляет возможность приобрести навыки, умения и способности, необходимые для продуктивной деятельности в профессионал</w:t>
      </w:r>
      <w:r>
        <w:rPr>
          <w:sz w:val="28"/>
          <w:szCs w:val="28"/>
        </w:rPr>
        <w:t>ь</w:t>
      </w:r>
      <w:r>
        <w:rPr>
          <w:sz w:val="28"/>
          <w:szCs w:val="28"/>
        </w:rPr>
        <w:t>ной среде, повысить уровень межкультурных знаний, использовать приобр</w:t>
      </w:r>
      <w:r>
        <w:rPr>
          <w:sz w:val="28"/>
          <w:szCs w:val="28"/>
        </w:rPr>
        <w:t>е</w:t>
      </w:r>
      <w:r>
        <w:rPr>
          <w:sz w:val="28"/>
          <w:szCs w:val="28"/>
        </w:rPr>
        <w:t>тенный опыт в профессиональной деятельности у себя на родине.</w:t>
      </w:r>
    </w:p>
    <w:p w:rsidR="00E672B7" w:rsidRPr="0076078C" w:rsidRDefault="00E672B7" w:rsidP="00E672B7">
      <w:pPr>
        <w:jc w:val="both"/>
        <w:rPr>
          <w:sz w:val="28"/>
          <w:szCs w:val="28"/>
        </w:rPr>
      </w:pPr>
      <w:r>
        <w:rPr>
          <w:sz w:val="28"/>
          <w:szCs w:val="28"/>
        </w:rPr>
        <w:tab/>
      </w:r>
      <w:r w:rsidRPr="00C74E8A">
        <w:rPr>
          <w:sz w:val="28"/>
          <w:szCs w:val="28"/>
        </w:rPr>
        <w:t>Мы можем сделать вывод, что</w:t>
      </w:r>
      <w:r w:rsidRPr="00E54DBB">
        <w:rPr>
          <w:sz w:val="28"/>
          <w:szCs w:val="28"/>
        </w:rPr>
        <w:t xml:space="preserve"> </w:t>
      </w:r>
      <w:r>
        <w:rPr>
          <w:sz w:val="28"/>
          <w:szCs w:val="28"/>
        </w:rPr>
        <w:t xml:space="preserve">изучение иностранного языка </w:t>
      </w:r>
      <w:r w:rsidRPr="00BE7150">
        <w:rPr>
          <w:sz w:val="28"/>
          <w:szCs w:val="28"/>
        </w:rPr>
        <w:t>как общео</w:t>
      </w:r>
      <w:r w:rsidRPr="00BE7150">
        <w:rPr>
          <w:sz w:val="28"/>
          <w:szCs w:val="28"/>
        </w:rPr>
        <w:t>б</w:t>
      </w:r>
      <w:r w:rsidRPr="00BE7150">
        <w:rPr>
          <w:sz w:val="28"/>
          <w:szCs w:val="28"/>
        </w:rPr>
        <w:t xml:space="preserve">разовательного и профессионального учебного предмета </w:t>
      </w:r>
      <w:r>
        <w:rPr>
          <w:sz w:val="28"/>
          <w:szCs w:val="28"/>
        </w:rPr>
        <w:t xml:space="preserve">становится </w:t>
      </w:r>
      <w:r w:rsidRPr="00BE7150">
        <w:rPr>
          <w:sz w:val="28"/>
          <w:szCs w:val="28"/>
        </w:rPr>
        <w:t xml:space="preserve">насущной необходимостью </w:t>
      </w:r>
      <w:r>
        <w:rPr>
          <w:sz w:val="28"/>
          <w:szCs w:val="28"/>
        </w:rPr>
        <w:t xml:space="preserve">профессиональной подготовки современного </w:t>
      </w:r>
      <w:r w:rsidRPr="00BE7150">
        <w:rPr>
          <w:sz w:val="28"/>
          <w:szCs w:val="28"/>
        </w:rPr>
        <w:t>специалиста</w:t>
      </w:r>
      <w:r>
        <w:rPr>
          <w:sz w:val="28"/>
          <w:szCs w:val="28"/>
        </w:rPr>
        <w:t>, что существенно повышает конкурентоспособность выпускника вуза на рынке тр</w:t>
      </w:r>
      <w:r>
        <w:rPr>
          <w:sz w:val="28"/>
          <w:szCs w:val="28"/>
        </w:rPr>
        <w:t>у</w:t>
      </w:r>
      <w:r>
        <w:rPr>
          <w:sz w:val="28"/>
          <w:szCs w:val="28"/>
        </w:rPr>
        <w:t>да, определяя его место в развитии страны и</w:t>
      </w:r>
      <w:r w:rsidRPr="00A80A31">
        <w:rPr>
          <w:sz w:val="28"/>
          <w:szCs w:val="28"/>
        </w:rPr>
        <w:t xml:space="preserve"> общества.</w:t>
      </w:r>
    </w:p>
    <w:p w:rsidR="00E672B7" w:rsidRDefault="00E672B7" w:rsidP="00FF09D4">
      <w:pPr>
        <w:ind w:firstLine="709"/>
        <w:jc w:val="both"/>
        <w:rPr>
          <w:sz w:val="28"/>
          <w:szCs w:val="28"/>
        </w:rPr>
        <w:sectPr w:rsidR="00E672B7" w:rsidSect="00AB4E37">
          <w:type w:val="nextColumn"/>
          <w:pgSz w:w="11906" w:h="16838"/>
          <w:pgMar w:top="851" w:right="1134" w:bottom="851" w:left="1134" w:header="709" w:footer="709" w:gutter="0"/>
          <w:paperSrc w:first="15" w:other="15"/>
          <w:cols w:space="708"/>
          <w:docGrid w:linePitch="360"/>
        </w:sectPr>
      </w:pPr>
    </w:p>
    <w:p w:rsidR="00D422B4" w:rsidRDefault="00D422B4" w:rsidP="00D422B4">
      <w:pPr>
        <w:autoSpaceDE w:val="0"/>
        <w:autoSpaceDN w:val="0"/>
        <w:adjustRightInd w:val="0"/>
        <w:rPr>
          <w:sz w:val="28"/>
          <w:szCs w:val="28"/>
        </w:rPr>
      </w:pPr>
      <w:r w:rsidRPr="00B45640">
        <w:rPr>
          <w:sz w:val="28"/>
          <w:szCs w:val="28"/>
        </w:rPr>
        <w:t>УДК</w:t>
      </w:r>
      <w:r>
        <w:rPr>
          <w:sz w:val="28"/>
          <w:szCs w:val="28"/>
        </w:rPr>
        <w:t xml:space="preserve"> </w:t>
      </w:r>
      <w:r w:rsidRPr="001764D0">
        <w:rPr>
          <w:sz w:val="28"/>
          <w:szCs w:val="28"/>
        </w:rPr>
        <w:t>159.9.</w:t>
      </w:r>
    </w:p>
    <w:p w:rsidR="00D422B4" w:rsidRPr="00B45640" w:rsidRDefault="00D422B4" w:rsidP="00D422B4">
      <w:pPr>
        <w:autoSpaceDE w:val="0"/>
        <w:autoSpaceDN w:val="0"/>
        <w:adjustRightInd w:val="0"/>
        <w:rPr>
          <w:sz w:val="28"/>
          <w:szCs w:val="28"/>
        </w:rPr>
      </w:pPr>
    </w:p>
    <w:p w:rsidR="00D422B4" w:rsidRDefault="00D422B4" w:rsidP="00D422B4">
      <w:pPr>
        <w:autoSpaceDE w:val="0"/>
        <w:autoSpaceDN w:val="0"/>
        <w:adjustRightInd w:val="0"/>
        <w:jc w:val="center"/>
        <w:rPr>
          <w:sz w:val="28"/>
          <w:szCs w:val="28"/>
        </w:rPr>
      </w:pPr>
      <w:r w:rsidRPr="00B45640">
        <w:rPr>
          <w:sz w:val="28"/>
          <w:szCs w:val="28"/>
        </w:rPr>
        <w:t xml:space="preserve">ПСИХОЛОГИЧЕСКОЕ СОПРОВОЖДЕНИЕ АДАПТАЦИИ МОЛОДОГО СПЕЦИАЛИСТА </w:t>
      </w:r>
      <w:r>
        <w:rPr>
          <w:sz w:val="28"/>
          <w:szCs w:val="28"/>
        </w:rPr>
        <w:t>К ПРОФЕССИОНАЛЬНОЙ ДЕЯТЕЛЬНОСТИ</w:t>
      </w:r>
    </w:p>
    <w:p w:rsidR="00D422B4" w:rsidRPr="00B45640" w:rsidRDefault="00D422B4" w:rsidP="00D422B4">
      <w:pPr>
        <w:autoSpaceDE w:val="0"/>
        <w:autoSpaceDN w:val="0"/>
        <w:adjustRightInd w:val="0"/>
        <w:jc w:val="center"/>
        <w:rPr>
          <w:sz w:val="28"/>
          <w:szCs w:val="28"/>
        </w:rPr>
      </w:pPr>
    </w:p>
    <w:p w:rsidR="00D422B4" w:rsidRPr="00FA4E21" w:rsidRDefault="00D422B4" w:rsidP="00D422B4">
      <w:pPr>
        <w:autoSpaceDE w:val="0"/>
        <w:autoSpaceDN w:val="0"/>
        <w:adjustRightInd w:val="0"/>
        <w:jc w:val="center"/>
        <w:rPr>
          <w:b/>
          <w:sz w:val="28"/>
          <w:szCs w:val="28"/>
        </w:rPr>
      </w:pPr>
      <w:r w:rsidRPr="00FA4E21">
        <w:rPr>
          <w:b/>
          <w:sz w:val="28"/>
          <w:szCs w:val="28"/>
        </w:rPr>
        <w:t>И.В. Жмакина</w:t>
      </w:r>
    </w:p>
    <w:p w:rsidR="00D422B4" w:rsidRDefault="00D422B4" w:rsidP="00D422B4">
      <w:pPr>
        <w:autoSpaceDE w:val="0"/>
        <w:autoSpaceDN w:val="0"/>
        <w:adjustRightInd w:val="0"/>
        <w:jc w:val="center"/>
        <w:rPr>
          <w:b/>
          <w:sz w:val="28"/>
          <w:szCs w:val="28"/>
        </w:rPr>
      </w:pPr>
      <w:r w:rsidRPr="000F5D8B">
        <w:rPr>
          <w:sz w:val="28"/>
          <w:szCs w:val="28"/>
        </w:rPr>
        <w:t>научный руководитель</w:t>
      </w:r>
      <w:r>
        <w:rPr>
          <w:b/>
          <w:sz w:val="28"/>
          <w:szCs w:val="28"/>
        </w:rPr>
        <w:t xml:space="preserve"> Епишева А.А.</w:t>
      </w:r>
    </w:p>
    <w:p w:rsidR="00D422B4" w:rsidRPr="00803E98" w:rsidRDefault="00D422B4" w:rsidP="00D422B4">
      <w:pPr>
        <w:autoSpaceDE w:val="0"/>
        <w:autoSpaceDN w:val="0"/>
        <w:adjustRightInd w:val="0"/>
        <w:jc w:val="center"/>
        <w:rPr>
          <w:sz w:val="28"/>
          <w:szCs w:val="28"/>
        </w:rPr>
      </w:pPr>
      <w:r>
        <w:rPr>
          <w:sz w:val="28"/>
          <w:szCs w:val="28"/>
        </w:rPr>
        <w:t xml:space="preserve">Курская ГСХА им. проф. И.И. Иванова, </w:t>
      </w:r>
      <w:proofErr w:type="gramStart"/>
      <w:r>
        <w:rPr>
          <w:sz w:val="28"/>
          <w:szCs w:val="28"/>
        </w:rPr>
        <w:t>г</w:t>
      </w:r>
      <w:proofErr w:type="gramEnd"/>
      <w:r>
        <w:rPr>
          <w:sz w:val="28"/>
          <w:szCs w:val="28"/>
        </w:rPr>
        <w:t>. Курск, Россия.</w:t>
      </w:r>
    </w:p>
    <w:p w:rsidR="00D422B4" w:rsidRPr="000F5D8B" w:rsidRDefault="00D422B4" w:rsidP="00D422B4">
      <w:pPr>
        <w:autoSpaceDE w:val="0"/>
        <w:autoSpaceDN w:val="0"/>
        <w:adjustRightInd w:val="0"/>
        <w:ind w:firstLine="709"/>
        <w:jc w:val="center"/>
        <w:rPr>
          <w:b/>
          <w:sz w:val="28"/>
          <w:szCs w:val="28"/>
        </w:rPr>
      </w:pPr>
    </w:p>
    <w:p w:rsidR="00D422B4" w:rsidRPr="008146A2" w:rsidRDefault="00D422B4" w:rsidP="00D422B4">
      <w:pPr>
        <w:autoSpaceDE w:val="0"/>
        <w:autoSpaceDN w:val="0"/>
        <w:adjustRightInd w:val="0"/>
        <w:ind w:firstLine="709"/>
        <w:jc w:val="both"/>
        <w:rPr>
          <w:sz w:val="28"/>
          <w:szCs w:val="28"/>
        </w:rPr>
      </w:pPr>
      <w:r w:rsidRPr="008146A2">
        <w:rPr>
          <w:sz w:val="28"/>
          <w:szCs w:val="28"/>
        </w:rPr>
        <w:t>Каждый человек хоть раз в жизни переживал процесс вхождения в орг</w:t>
      </w:r>
      <w:r w:rsidRPr="008146A2">
        <w:rPr>
          <w:sz w:val="28"/>
          <w:szCs w:val="28"/>
        </w:rPr>
        <w:t>а</w:t>
      </w:r>
      <w:r w:rsidRPr="008146A2">
        <w:rPr>
          <w:sz w:val="28"/>
          <w:szCs w:val="28"/>
        </w:rPr>
        <w:t>низацию. Это всегда сопряжено с решением нескольких проблем, которые об</w:t>
      </w:r>
      <w:r w:rsidRPr="008146A2">
        <w:rPr>
          <w:sz w:val="28"/>
          <w:szCs w:val="28"/>
        </w:rPr>
        <w:t>я</w:t>
      </w:r>
      <w:r w:rsidRPr="008146A2">
        <w:rPr>
          <w:sz w:val="28"/>
          <w:szCs w:val="28"/>
        </w:rPr>
        <w:t>зательно сопутствуют такому процессу. Данные проблемы определяют не тол</w:t>
      </w:r>
      <w:r w:rsidRPr="008146A2">
        <w:rPr>
          <w:sz w:val="28"/>
          <w:szCs w:val="28"/>
        </w:rPr>
        <w:t>ь</w:t>
      </w:r>
      <w:r w:rsidRPr="008146A2">
        <w:rPr>
          <w:sz w:val="28"/>
          <w:szCs w:val="28"/>
        </w:rPr>
        <w:t>ко то, сможет ли человек войти в организацию. От их решения во многом зав</w:t>
      </w:r>
      <w:r w:rsidRPr="008146A2">
        <w:rPr>
          <w:sz w:val="28"/>
          <w:szCs w:val="28"/>
        </w:rPr>
        <w:t>и</w:t>
      </w:r>
      <w:r w:rsidRPr="008146A2">
        <w:rPr>
          <w:sz w:val="28"/>
          <w:szCs w:val="28"/>
        </w:rPr>
        <w:t>сит и то, как человек будет функционировать в организации, как будет строит</w:t>
      </w:r>
      <w:r w:rsidRPr="008146A2">
        <w:rPr>
          <w:sz w:val="28"/>
          <w:szCs w:val="28"/>
        </w:rPr>
        <w:t>ь</w:t>
      </w:r>
      <w:r w:rsidRPr="008146A2">
        <w:rPr>
          <w:sz w:val="28"/>
          <w:szCs w:val="28"/>
        </w:rPr>
        <w:t>ся его взаимодействие с организационным окружением.</w:t>
      </w:r>
    </w:p>
    <w:p w:rsidR="00D422B4" w:rsidRDefault="00D422B4" w:rsidP="00D422B4">
      <w:pPr>
        <w:autoSpaceDE w:val="0"/>
        <w:autoSpaceDN w:val="0"/>
        <w:adjustRightInd w:val="0"/>
        <w:ind w:firstLine="709"/>
        <w:jc w:val="both"/>
        <w:rPr>
          <w:sz w:val="28"/>
          <w:szCs w:val="28"/>
        </w:rPr>
      </w:pPr>
      <w:r w:rsidRPr="008146A2">
        <w:rPr>
          <w:sz w:val="28"/>
          <w:szCs w:val="28"/>
        </w:rPr>
        <w:t>Уровень организации и самоорганизации этапа адаптации молодого чел</w:t>
      </w:r>
      <w:r w:rsidRPr="008146A2">
        <w:rPr>
          <w:sz w:val="28"/>
          <w:szCs w:val="28"/>
        </w:rPr>
        <w:t>о</w:t>
      </w:r>
      <w:r w:rsidRPr="008146A2">
        <w:rPr>
          <w:sz w:val="28"/>
          <w:szCs w:val="28"/>
        </w:rPr>
        <w:t>века во многом определяет успех его профессиональной деятельности. Спец</w:t>
      </w:r>
      <w:r w:rsidRPr="008146A2">
        <w:rPr>
          <w:sz w:val="28"/>
          <w:szCs w:val="28"/>
        </w:rPr>
        <w:t>и</w:t>
      </w:r>
      <w:r w:rsidRPr="008146A2">
        <w:rPr>
          <w:sz w:val="28"/>
          <w:szCs w:val="28"/>
        </w:rPr>
        <w:t xml:space="preserve">фика этого периода определяет профессиональное развитие личности. </w:t>
      </w:r>
    </w:p>
    <w:p w:rsidR="00D422B4" w:rsidRPr="008146A2" w:rsidRDefault="00D422B4" w:rsidP="00D422B4">
      <w:pPr>
        <w:autoSpaceDE w:val="0"/>
        <w:autoSpaceDN w:val="0"/>
        <w:adjustRightInd w:val="0"/>
        <w:ind w:firstLine="709"/>
        <w:jc w:val="both"/>
        <w:rPr>
          <w:sz w:val="28"/>
          <w:szCs w:val="28"/>
        </w:rPr>
      </w:pPr>
      <w:r w:rsidRPr="008146A2">
        <w:rPr>
          <w:sz w:val="28"/>
          <w:szCs w:val="28"/>
        </w:rPr>
        <w:t>В зависимости от доминирующих факторов, влияющих на личность чел</w:t>
      </w:r>
      <w:r w:rsidRPr="008146A2">
        <w:rPr>
          <w:sz w:val="28"/>
          <w:szCs w:val="28"/>
        </w:rPr>
        <w:t>о</w:t>
      </w:r>
      <w:r w:rsidRPr="008146A2">
        <w:rPr>
          <w:sz w:val="28"/>
          <w:szCs w:val="28"/>
        </w:rPr>
        <w:t xml:space="preserve">века в процессе адаптации, выделяют профессиональную, социально-психологическую, психофизиологическую и организационную адаптацию. </w:t>
      </w:r>
    </w:p>
    <w:p w:rsidR="00D422B4" w:rsidRPr="008146A2" w:rsidRDefault="00D422B4" w:rsidP="00D422B4">
      <w:pPr>
        <w:autoSpaceDE w:val="0"/>
        <w:autoSpaceDN w:val="0"/>
        <w:adjustRightInd w:val="0"/>
        <w:ind w:firstLine="709"/>
        <w:jc w:val="both"/>
        <w:rPr>
          <w:sz w:val="28"/>
          <w:szCs w:val="28"/>
        </w:rPr>
      </w:pPr>
      <w:r w:rsidRPr="008146A2">
        <w:rPr>
          <w:sz w:val="28"/>
          <w:szCs w:val="28"/>
        </w:rPr>
        <w:t>Управление процессом адаптации значительно облегчает ее и ускоряет в несколько раз. Оно сводится к проведению совокупности мероприятий, напра</w:t>
      </w:r>
      <w:r w:rsidRPr="008146A2">
        <w:rPr>
          <w:sz w:val="28"/>
          <w:szCs w:val="28"/>
        </w:rPr>
        <w:t>в</w:t>
      </w:r>
      <w:r w:rsidRPr="008146A2">
        <w:rPr>
          <w:sz w:val="28"/>
          <w:szCs w:val="28"/>
        </w:rPr>
        <w:t>ленных на то, чтобы помочь новому сотруднику лучше ориентироваться в о</w:t>
      </w:r>
      <w:r w:rsidRPr="008146A2">
        <w:rPr>
          <w:sz w:val="28"/>
          <w:szCs w:val="28"/>
        </w:rPr>
        <w:t>р</w:t>
      </w:r>
      <w:r w:rsidRPr="008146A2">
        <w:rPr>
          <w:sz w:val="28"/>
          <w:szCs w:val="28"/>
        </w:rPr>
        <w:t>ганизации, сократить период освоения им работы, облегчить установление ко</w:t>
      </w:r>
      <w:r w:rsidRPr="008146A2">
        <w:rPr>
          <w:sz w:val="28"/>
          <w:szCs w:val="28"/>
        </w:rPr>
        <w:t>н</w:t>
      </w:r>
      <w:r w:rsidRPr="008146A2">
        <w:rPr>
          <w:sz w:val="28"/>
          <w:szCs w:val="28"/>
        </w:rPr>
        <w:t>тактов с окружающими.</w:t>
      </w:r>
    </w:p>
    <w:p w:rsidR="00D422B4" w:rsidRPr="008146A2" w:rsidRDefault="00D422B4" w:rsidP="00D422B4">
      <w:pPr>
        <w:autoSpaceDE w:val="0"/>
        <w:autoSpaceDN w:val="0"/>
        <w:adjustRightInd w:val="0"/>
        <w:ind w:firstLine="709"/>
        <w:jc w:val="both"/>
        <w:rPr>
          <w:sz w:val="28"/>
          <w:szCs w:val="28"/>
        </w:rPr>
      </w:pPr>
      <w:r w:rsidRPr="008146A2">
        <w:rPr>
          <w:sz w:val="28"/>
          <w:szCs w:val="28"/>
        </w:rPr>
        <w:t>К мероприятиям, облегчающим и ускоряющим процесс адаптации, отн</w:t>
      </w:r>
      <w:r w:rsidRPr="008146A2">
        <w:rPr>
          <w:sz w:val="28"/>
          <w:szCs w:val="28"/>
        </w:rPr>
        <w:t>о</w:t>
      </w:r>
      <w:r w:rsidRPr="008146A2">
        <w:rPr>
          <w:sz w:val="28"/>
          <w:szCs w:val="28"/>
        </w:rPr>
        <w:t>сится, прежде всего, знакомство с организацией – ее техническим и экономич</w:t>
      </w:r>
      <w:r w:rsidRPr="008146A2">
        <w:rPr>
          <w:sz w:val="28"/>
          <w:szCs w:val="28"/>
        </w:rPr>
        <w:t>е</w:t>
      </w:r>
      <w:r w:rsidRPr="008146A2">
        <w:rPr>
          <w:sz w:val="28"/>
          <w:szCs w:val="28"/>
        </w:rPr>
        <w:t>ским потенциалом, обстановкой в ней, условиями труда, отдыха, социальными гарантиями, политикой руководства по отношению к персоналу, профсоюзам и пр. Затем следует знакомство с подразделением и представление новым колл</w:t>
      </w:r>
      <w:r w:rsidRPr="008146A2">
        <w:rPr>
          <w:sz w:val="28"/>
          <w:szCs w:val="28"/>
        </w:rPr>
        <w:t>е</w:t>
      </w:r>
      <w:r w:rsidRPr="008146A2">
        <w:rPr>
          <w:sz w:val="28"/>
          <w:szCs w:val="28"/>
        </w:rPr>
        <w:t>гам по работе, что входит в обязанности непосредственного руководителя.</w:t>
      </w:r>
    </w:p>
    <w:p w:rsidR="00D422B4" w:rsidRPr="008146A2" w:rsidRDefault="00D422B4" w:rsidP="00D422B4">
      <w:pPr>
        <w:autoSpaceDE w:val="0"/>
        <w:autoSpaceDN w:val="0"/>
        <w:adjustRightInd w:val="0"/>
        <w:ind w:firstLine="709"/>
        <w:jc w:val="both"/>
        <w:rPr>
          <w:sz w:val="28"/>
          <w:szCs w:val="28"/>
        </w:rPr>
      </w:pPr>
      <w:r w:rsidRPr="008146A2">
        <w:rPr>
          <w:sz w:val="28"/>
          <w:szCs w:val="28"/>
        </w:rPr>
        <w:t xml:space="preserve">Условно процесс адаптации сотрудника в организации можно разделить на </w:t>
      </w:r>
      <w:r>
        <w:rPr>
          <w:sz w:val="28"/>
          <w:szCs w:val="28"/>
        </w:rPr>
        <w:t>четыре этапа: оценка уровня подготовленности нового сотрудника, ориент</w:t>
      </w:r>
      <w:r>
        <w:rPr>
          <w:sz w:val="28"/>
          <w:szCs w:val="28"/>
        </w:rPr>
        <w:t>а</w:t>
      </w:r>
      <w:r>
        <w:rPr>
          <w:sz w:val="28"/>
          <w:szCs w:val="28"/>
        </w:rPr>
        <w:t>ция, действенная ориентация, функционирование.</w:t>
      </w:r>
    </w:p>
    <w:p w:rsidR="00D422B4" w:rsidRPr="008146A2" w:rsidRDefault="00D422B4" w:rsidP="00D422B4">
      <w:pPr>
        <w:autoSpaceDE w:val="0"/>
        <w:autoSpaceDN w:val="0"/>
        <w:adjustRightInd w:val="0"/>
        <w:ind w:firstLine="709"/>
        <w:jc w:val="both"/>
        <w:rPr>
          <w:sz w:val="28"/>
          <w:szCs w:val="28"/>
        </w:rPr>
      </w:pPr>
      <w:r w:rsidRPr="008146A2">
        <w:rPr>
          <w:sz w:val="28"/>
          <w:szCs w:val="28"/>
        </w:rPr>
        <w:t>Таким образом, учитывая выше сказанное, механизм управления адапт</w:t>
      </w:r>
      <w:r w:rsidRPr="008146A2">
        <w:rPr>
          <w:sz w:val="28"/>
          <w:szCs w:val="28"/>
        </w:rPr>
        <w:t>а</w:t>
      </w:r>
      <w:r w:rsidRPr="008146A2">
        <w:rPr>
          <w:sz w:val="28"/>
          <w:szCs w:val="28"/>
        </w:rPr>
        <w:t>цией должен предусматривать решение трех важнейших проблем:</w:t>
      </w:r>
    </w:p>
    <w:p w:rsidR="00D422B4" w:rsidRPr="00B45640" w:rsidRDefault="00D422B4" w:rsidP="00D422B4">
      <w:pPr>
        <w:autoSpaceDE w:val="0"/>
        <w:autoSpaceDN w:val="0"/>
        <w:adjustRightInd w:val="0"/>
        <w:jc w:val="both"/>
        <w:rPr>
          <w:sz w:val="28"/>
          <w:szCs w:val="28"/>
        </w:rPr>
      </w:pPr>
      <w:r w:rsidRPr="008146A2">
        <w:rPr>
          <w:sz w:val="28"/>
          <w:szCs w:val="28"/>
        </w:rPr>
        <w:t xml:space="preserve">структурного закрепления функций управления адаптацией в системе </w:t>
      </w:r>
      <w:r>
        <w:rPr>
          <w:sz w:val="28"/>
          <w:szCs w:val="28"/>
        </w:rPr>
        <w:t>управл</w:t>
      </w:r>
      <w:r>
        <w:rPr>
          <w:sz w:val="28"/>
          <w:szCs w:val="28"/>
        </w:rPr>
        <w:t>е</w:t>
      </w:r>
      <w:r>
        <w:rPr>
          <w:sz w:val="28"/>
          <w:szCs w:val="28"/>
        </w:rPr>
        <w:t>ния, о</w:t>
      </w:r>
      <w:r w:rsidRPr="008146A2">
        <w:rPr>
          <w:sz w:val="28"/>
          <w:szCs w:val="28"/>
        </w:rPr>
        <w:t xml:space="preserve">рганизации технологии процесса </w:t>
      </w:r>
      <w:r>
        <w:rPr>
          <w:sz w:val="28"/>
          <w:szCs w:val="28"/>
        </w:rPr>
        <w:t>адаптации, о</w:t>
      </w:r>
      <w:r w:rsidRPr="008146A2">
        <w:rPr>
          <w:sz w:val="28"/>
          <w:szCs w:val="28"/>
        </w:rPr>
        <w:t xml:space="preserve">рганизации </w:t>
      </w:r>
      <w:r w:rsidRPr="00B45640">
        <w:rPr>
          <w:sz w:val="28"/>
          <w:szCs w:val="28"/>
        </w:rPr>
        <w:t>информацио</w:t>
      </w:r>
      <w:r w:rsidRPr="00B45640">
        <w:rPr>
          <w:sz w:val="28"/>
          <w:szCs w:val="28"/>
        </w:rPr>
        <w:t>н</w:t>
      </w:r>
      <w:r w:rsidRPr="00B45640">
        <w:rPr>
          <w:sz w:val="28"/>
          <w:szCs w:val="28"/>
        </w:rPr>
        <w:t xml:space="preserve">ного обеспечения процесса адаптации. </w:t>
      </w:r>
    </w:p>
    <w:p w:rsidR="00D422B4" w:rsidRDefault="00D422B4" w:rsidP="00FF09D4">
      <w:pPr>
        <w:ind w:firstLine="709"/>
        <w:jc w:val="both"/>
        <w:rPr>
          <w:sz w:val="28"/>
          <w:szCs w:val="28"/>
        </w:rPr>
        <w:sectPr w:rsidR="00D422B4" w:rsidSect="00AB4E37">
          <w:type w:val="nextColumn"/>
          <w:pgSz w:w="11906" w:h="16838"/>
          <w:pgMar w:top="851" w:right="1134" w:bottom="851" w:left="1134" w:header="709" w:footer="709" w:gutter="0"/>
          <w:paperSrc w:first="15" w:other="15"/>
          <w:cols w:space="708"/>
          <w:docGrid w:linePitch="360"/>
        </w:sectPr>
      </w:pPr>
    </w:p>
    <w:p w:rsidR="00CA71FD" w:rsidRDefault="00CA71FD" w:rsidP="00CA71FD">
      <w:pPr>
        <w:rPr>
          <w:sz w:val="28"/>
          <w:szCs w:val="28"/>
        </w:rPr>
      </w:pPr>
      <w:r>
        <w:rPr>
          <w:sz w:val="28"/>
          <w:szCs w:val="28"/>
        </w:rPr>
        <w:t>УДК 82</w:t>
      </w:r>
    </w:p>
    <w:p w:rsidR="00CA71FD" w:rsidRPr="00671EC1" w:rsidRDefault="00CA71FD" w:rsidP="00CA71FD">
      <w:pPr>
        <w:rPr>
          <w:sz w:val="28"/>
          <w:szCs w:val="28"/>
        </w:rPr>
      </w:pPr>
    </w:p>
    <w:p w:rsidR="00CA71FD" w:rsidRPr="00C94870" w:rsidRDefault="00CA71FD" w:rsidP="00CA71FD">
      <w:pPr>
        <w:jc w:val="center"/>
        <w:rPr>
          <w:sz w:val="28"/>
          <w:szCs w:val="28"/>
        </w:rPr>
      </w:pPr>
      <w:r w:rsidRPr="00C94870">
        <w:rPr>
          <w:sz w:val="28"/>
          <w:szCs w:val="28"/>
        </w:rPr>
        <w:t xml:space="preserve">1829 </w:t>
      </w:r>
      <w:r>
        <w:rPr>
          <w:sz w:val="28"/>
          <w:szCs w:val="28"/>
        </w:rPr>
        <w:t>г</w:t>
      </w:r>
      <w:r w:rsidRPr="00C94870">
        <w:rPr>
          <w:sz w:val="28"/>
          <w:szCs w:val="28"/>
        </w:rPr>
        <w:t>.: «Я ВАС ЛЮБИЛ…»</w:t>
      </w:r>
    </w:p>
    <w:p w:rsidR="00CA71FD" w:rsidRPr="004055E9" w:rsidRDefault="00CA71FD" w:rsidP="00CA71FD">
      <w:pPr>
        <w:jc w:val="center"/>
        <w:rPr>
          <w:b/>
          <w:sz w:val="28"/>
          <w:szCs w:val="28"/>
        </w:rPr>
      </w:pPr>
    </w:p>
    <w:p w:rsidR="00CA71FD" w:rsidRPr="004055E9" w:rsidRDefault="00CA71FD" w:rsidP="00CA71FD">
      <w:pPr>
        <w:jc w:val="center"/>
        <w:rPr>
          <w:b/>
          <w:sz w:val="28"/>
          <w:szCs w:val="28"/>
        </w:rPr>
      </w:pPr>
      <w:r w:rsidRPr="004055E9">
        <w:rPr>
          <w:b/>
          <w:sz w:val="28"/>
          <w:szCs w:val="28"/>
        </w:rPr>
        <w:t>С.С. Земцова</w:t>
      </w:r>
    </w:p>
    <w:p w:rsidR="00CA71FD" w:rsidRPr="004055E9" w:rsidRDefault="00CA71FD" w:rsidP="00CA71FD">
      <w:pPr>
        <w:jc w:val="center"/>
        <w:rPr>
          <w:b/>
          <w:sz w:val="28"/>
          <w:szCs w:val="28"/>
        </w:rPr>
      </w:pPr>
      <w:r>
        <w:rPr>
          <w:sz w:val="28"/>
          <w:szCs w:val="28"/>
        </w:rPr>
        <w:t>н</w:t>
      </w:r>
      <w:r w:rsidRPr="004055E9">
        <w:rPr>
          <w:sz w:val="28"/>
          <w:szCs w:val="28"/>
        </w:rPr>
        <w:t xml:space="preserve">аучный руководитель </w:t>
      </w:r>
      <w:r w:rsidRPr="004055E9">
        <w:rPr>
          <w:b/>
          <w:sz w:val="28"/>
          <w:szCs w:val="28"/>
        </w:rPr>
        <w:t>Яновская И.В.</w:t>
      </w:r>
    </w:p>
    <w:p w:rsidR="00CA71FD" w:rsidRPr="004055E9" w:rsidRDefault="00CA71FD" w:rsidP="00CA71FD">
      <w:pPr>
        <w:jc w:val="center"/>
        <w:rPr>
          <w:sz w:val="28"/>
          <w:szCs w:val="28"/>
        </w:rPr>
      </w:pPr>
      <w:r>
        <w:rPr>
          <w:sz w:val="28"/>
          <w:szCs w:val="28"/>
        </w:rPr>
        <w:t xml:space="preserve">ВолГАУ, </w:t>
      </w:r>
      <w:r w:rsidRPr="004055E9">
        <w:rPr>
          <w:sz w:val="28"/>
          <w:szCs w:val="28"/>
        </w:rPr>
        <w:t>г. Волгоград, Россия</w:t>
      </w:r>
    </w:p>
    <w:p w:rsidR="00CA71FD" w:rsidRPr="004055E9" w:rsidRDefault="00CA71FD" w:rsidP="00CA71FD">
      <w:pPr>
        <w:ind w:firstLine="567"/>
        <w:jc w:val="center"/>
        <w:rPr>
          <w:sz w:val="28"/>
          <w:szCs w:val="28"/>
        </w:rPr>
      </w:pPr>
    </w:p>
    <w:p w:rsidR="00CA71FD" w:rsidRPr="004055E9" w:rsidRDefault="00CA71FD" w:rsidP="00CA71FD">
      <w:pPr>
        <w:ind w:firstLine="709"/>
        <w:jc w:val="both"/>
        <w:rPr>
          <w:sz w:val="28"/>
          <w:szCs w:val="28"/>
        </w:rPr>
      </w:pPr>
      <w:r w:rsidRPr="004055E9">
        <w:rPr>
          <w:sz w:val="28"/>
          <w:szCs w:val="28"/>
        </w:rPr>
        <w:t>Среди жемчужин любовной лирики Пушкина выделяется стихотворение «Я вас любил…» (1829). Небольшое по объёму, оно воспринимается естестве</w:t>
      </w:r>
      <w:r w:rsidRPr="004055E9">
        <w:rPr>
          <w:sz w:val="28"/>
          <w:szCs w:val="28"/>
        </w:rPr>
        <w:t>н</w:t>
      </w:r>
      <w:r w:rsidRPr="004055E9">
        <w:rPr>
          <w:sz w:val="28"/>
          <w:szCs w:val="28"/>
        </w:rPr>
        <w:t>но, как «как пение птиц в роще, как песнь ветра, как шум волны» (А. Толстой). Вместе с тем восемь строчек при кажущейся простоте трудны для истолков</w:t>
      </w:r>
      <w:r w:rsidRPr="004055E9">
        <w:rPr>
          <w:sz w:val="28"/>
          <w:szCs w:val="28"/>
        </w:rPr>
        <w:t>а</w:t>
      </w:r>
      <w:r w:rsidRPr="004055E9">
        <w:rPr>
          <w:sz w:val="28"/>
          <w:szCs w:val="28"/>
        </w:rPr>
        <w:t>ния.</w:t>
      </w:r>
      <w:r>
        <w:rPr>
          <w:sz w:val="28"/>
          <w:szCs w:val="28"/>
        </w:rPr>
        <w:t xml:space="preserve"> </w:t>
      </w:r>
      <w:r w:rsidRPr="004055E9">
        <w:rPr>
          <w:sz w:val="28"/>
          <w:szCs w:val="28"/>
        </w:rPr>
        <w:t>Так, п</w:t>
      </w:r>
      <w:r>
        <w:rPr>
          <w:sz w:val="28"/>
          <w:szCs w:val="28"/>
        </w:rPr>
        <w:t xml:space="preserve">о мнению В.В. Кожинова, «стихотворение </w:t>
      </w:r>
      <w:r w:rsidRPr="004055E9">
        <w:rPr>
          <w:sz w:val="28"/>
          <w:szCs w:val="28"/>
        </w:rPr>
        <w:t>Пуш</w:t>
      </w:r>
      <w:r>
        <w:rPr>
          <w:sz w:val="28"/>
          <w:szCs w:val="28"/>
        </w:rPr>
        <w:t xml:space="preserve">кина исполнено в очень сложном </w:t>
      </w:r>
      <w:r w:rsidRPr="004055E9">
        <w:rPr>
          <w:sz w:val="28"/>
          <w:szCs w:val="28"/>
        </w:rPr>
        <w:t>и строгом ритме, обладает поразительно тонкой синтаксич</w:t>
      </w:r>
      <w:r w:rsidRPr="004055E9">
        <w:rPr>
          <w:sz w:val="28"/>
          <w:szCs w:val="28"/>
        </w:rPr>
        <w:t>е</w:t>
      </w:r>
      <w:r w:rsidRPr="004055E9">
        <w:rPr>
          <w:sz w:val="28"/>
          <w:szCs w:val="28"/>
        </w:rPr>
        <w:t>ской, интонационной и звуковой структурой. В нем воплотились многообра</w:t>
      </w:r>
      <w:r w:rsidRPr="004055E9">
        <w:rPr>
          <w:sz w:val="28"/>
          <w:szCs w:val="28"/>
        </w:rPr>
        <w:t>з</w:t>
      </w:r>
      <w:r w:rsidRPr="004055E9">
        <w:rPr>
          <w:sz w:val="28"/>
          <w:szCs w:val="28"/>
        </w:rPr>
        <w:t xml:space="preserve">ные «ухищрения», причем ухищрения именно «формальные». </w:t>
      </w:r>
    </w:p>
    <w:p w:rsidR="00CA71FD" w:rsidRPr="004055E9" w:rsidRDefault="00CA71FD" w:rsidP="00CA71FD">
      <w:pPr>
        <w:ind w:firstLine="709"/>
        <w:contextualSpacing/>
        <w:jc w:val="both"/>
        <w:rPr>
          <w:sz w:val="28"/>
          <w:szCs w:val="28"/>
        </w:rPr>
      </w:pPr>
      <w:r w:rsidRPr="004055E9">
        <w:rPr>
          <w:sz w:val="28"/>
          <w:szCs w:val="28"/>
        </w:rPr>
        <w:t>Поддерживая трактовку И.Б. Роднянской, по мнению которой «в искре</w:t>
      </w:r>
      <w:r w:rsidRPr="004055E9">
        <w:rPr>
          <w:sz w:val="28"/>
          <w:szCs w:val="28"/>
        </w:rPr>
        <w:t>н</w:t>
      </w:r>
      <w:r w:rsidRPr="004055E9">
        <w:rPr>
          <w:sz w:val="28"/>
          <w:szCs w:val="28"/>
        </w:rPr>
        <w:t>нем пожелании счастья звучит печальное предположение, почти уверенность: «бог не даст», «так вас уже никто не сможет полюбить! Указанный оттенок е</w:t>
      </w:r>
      <w:r w:rsidRPr="004055E9">
        <w:rPr>
          <w:sz w:val="28"/>
          <w:szCs w:val="28"/>
        </w:rPr>
        <w:t>д</w:t>
      </w:r>
      <w:r w:rsidRPr="004055E9">
        <w:rPr>
          <w:sz w:val="28"/>
          <w:szCs w:val="28"/>
        </w:rPr>
        <w:t>ва уловим, однако существен: без него благородство «лирического героя» ост</w:t>
      </w:r>
      <w:r>
        <w:rPr>
          <w:sz w:val="28"/>
          <w:szCs w:val="28"/>
        </w:rPr>
        <w:t>а</w:t>
      </w:r>
      <w:r>
        <w:rPr>
          <w:sz w:val="28"/>
          <w:szCs w:val="28"/>
        </w:rPr>
        <w:t xml:space="preserve">валось бы условным ригоризмом </w:t>
      </w:r>
      <w:r w:rsidRPr="004055E9">
        <w:rPr>
          <w:sz w:val="28"/>
          <w:szCs w:val="28"/>
        </w:rPr>
        <w:t>&lt;…&gt;, здесь мы ощущаем в психологическом облике  «героя» и умудренность, и страстность…», Кожинов доказывает её справедливость, ссылаясь не только на те</w:t>
      </w:r>
      <w:proofErr w:type="gramStart"/>
      <w:r w:rsidRPr="004055E9">
        <w:rPr>
          <w:sz w:val="28"/>
          <w:szCs w:val="28"/>
        </w:rPr>
        <w:t>кст ст</w:t>
      </w:r>
      <w:proofErr w:type="gramEnd"/>
      <w:r w:rsidRPr="004055E9">
        <w:rPr>
          <w:sz w:val="28"/>
          <w:szCs w:val="28"/>
        </w:rPr>
        <w:t xml:space="preserve">ихотворения, но и на «контекст пушкинского творчества в целом». </w:t>
      </w:r>
    </w:p>
    <w:p w:rsidR="00CA71FD" w:rsidRPr="004055E9" w:rsidRDefault="00CA71FD" w:rsidP="00CA71FD">
      <w:pPr>
        <w:ind w:firstLine="709"/>
        <w:contextualSpacing/>
        <w:jc w:val="both"/>
        <w:rPr>
          <w:sz w:val="28"/>
          <w:szCs w:val="28"/>
        </w:rPr>
      </w:pPr>
      <w:r>
        <w:rPr>
          <w:sz w:val="28"/>
          <w:szCs w:val="28"/>
        </w:rPr>
        <w:t>По мнению А.</w:t>
      </w:r>
      <w:r w:rsidRPr="004055E9">
        <w:rPr>
          <w:sz w:val="28"/>
          <w:szCs w:val="28"/>
        </w:rPr>
        <w:t>М. Новиковой, любовь у Пушкина – это животворящая с</w:t>
      </w:r>
      <w:r w:rsidRPr="004055E9">
        <w:rPr>
          <w:sz w:val="28"/>
          <w:szCs w:val="28"/>
        </w:rPr>
        <w:t>и</w:t>
      </w:r>
      <w:r w:rsidRPr="004055E9">
        <w:rPr>
          <w:sz w:val="28"/>
          <w:szCs w:val="28"/>
        </w:rPr>
        <w:t>ла. Пушкин пропове</w:t>
      </w:r>
      <w:r>
        <w:rPr>
          <w:sz w:val="28"/>
          <w:szCs w:val="28"/>
        </w:rPr>
        <w:t xml:space="preserve">дует </w:t>
      </w:r>
      <w:r w:rsidRPr="004055E9">
        <w:rPr>
          <w:sz w:val="28"/>
          <w:szCs w:val="28"/>
        </w:rPr>
        <w:t>самоотречение от любви ради счастья любимого чел</w:t>
      </w:r>
      <w:r w:rsidRPr="004055E9">
        <w:rPr>
          <w:sz w:val="28"/>
          <w:szCs w:val="28"/>
        </w:rPr>
        <w:t>о</w:t>
      </w:r>
      <w:r w:rsidRPr="004055E9">
        <w:rPr>
          <w:sz w:val="28"/>
          <w:szCs w:val="28"/>
        </w:rPr>
        <w:t>века. Стихотворение «Я вас любил…» отражает эти убеждения Пушкина: «Но пусть она вас больше не тревожит; / Я не хочу печалить вас ничем…». Поэт не хочет тревожить возлюбленную женщину ради своего счастья:</w:t>
      </w:r>
      <w:r>
        <w:rPr>
          <w:sz w:val="28"/>
          <w:szCs w:val="28"/>
        </w:rPr>
        <w:t xml:space="preserve"> «Как </w:t>
      </w:r>
      <w:r w:rsidRPr="004055E9">
        <w:rPr>
          <w:sz w:val="28"/>
          <w:szCs w:val="28"/>
        </w:rPr>
        <w:t xml:space="preserve">дай </w:t>
      </w:r>
      <w:r>
        <w:rPr>
          <w:sz w:val="28"/>
          <w:szCs w:val="28"/>
        </w:rPr>
        <w:t xml:space="preserve">вам бог любимой быть другим…». </w:t>
      </w:r>
      <w:r w:rsidRPr="004055E9">
        <w:rPr>
          <w:sz w:val="28"/>
          <w:szCs w:val="28"/>
        </w:rPr>
        <w:t>Он желает ей всего, чего желал бы себе в её п</w:t>
      </w:r>
      <w:r w:rsidRPr="004055E9">
        <w:rPr>
          <w:sz w:val="28"/>
          <w:szCs w:val="28"/>
        </w:rPr>
        <w:t>о</w:t>
      </w:r>
      <w:r w:rsidRPr="004055E9">
        <w:rPr>
          <w:sz w:val="28"/>
          <w:szCs w:val="28"/>
        </w:rPr>
        <w:t>ложении. Эту точку зрения поддерживает и Н. Остроумова, считая, что не сл</w:t>
      </w:r>
      <w:r w:rsidRPr="004055E9">
        <w:rPr>
          <w:sz w:val="28"/>
          <w:szCs w:val="28"/>
        </w:rPr>
        <w:t>у</w:t>
      </w:r>
      <w:r w:rsidRPr="004055E9">
        <w:rPr>
          <w:sz w:val="28"/>
          <w:szCs w:val="28"/>
        </w:rPr>
        <w:t>чайно поэт здесь говорит о своей любви в прошедшем времени. И это проди</w:t>
      </w:r>
      <w:r w:rsidRPr="004055E9">
        <w:rPr>
          <w:sz w:val="28"/>
          <w:szCs w:val="28"/>
        </w:rPr>
        <w:t>к</w:t>
      </w:r>
      <w:r w:rsidRPr="004055E9">
        <w:rPr>
          <w:sz w:val="28"/>
          <w:szCs w:val="28"/>
        </w:rPr>
        <w:t>товано мыслями не о себе, а о ней, нежной заботой о том, чтобы своей насто</w:t>
      </w:r>
      <w:r w:rsidRPr="004055E9">
        <w:rPr>
          <w:sz w:val="28"/>
          <w:szCs w:val="28"/>
        </w:rPr>
        <w:t>й</w:t>
      </w:r>
      <w:r w:rsidRPr="004055E9">
        <w:rPr>
          <w:sz w:val="28"/>
          <w:szCs w:val="28"/>
        </w:rPr>
        <w:t xml:space="preserve">чивой любовью ничем не потревожить любимую, не причинить ей хотя бы тень какого-то огорчения. </w:t>
      </w:r>
    </w:p>
    <w:p w:rsidR="00CA71FD" w:rsidRPr="004055E9" w:rsidRDefault="00CA71FD" w:rsidP="00CA71FD">
      <w:pPr>
        <w:tabs>
          <w:tab w:val="left" w:pos="3952"/>
        </w:tabs>
        <w:ind w:firstLine="709"/>
        <w:jc w:val="both"/>
        <w:rPr>
          <w:sz w:val="28"/>
          <w:szCs w:val="28"/>
        </w:rPr>
      </w:pPr>
      <w:r w:rsidRPr="004055E9">
        <w:rPr>
          <w:sz w:val="28"/>
          <w:szCs w:val="28"/>
        </w:rPr>
        <w:t>В этом стихотворении чувство любви вынуждено подчиниться другому чувству – самоотвержению. Поэт сознательно побеждает страсть, потому что покой любимой женщины ему дороже безответного любовного чувства: «Я не хочу печалить вас ничем…». Он не хочет причинить зло любимой и желает ей полного счастья: «Как дай вам бог любимой быть другим…».</w:t>
      </w:r>
    </w:p>
    <w:p w:rsidR="00CA71FD" w:rsidRPr="004055E9" w:rsidRDefault="00CA71FD" w:rsidP="00CA71FD">
      <w:pPr>
        <w:tabs>
          <w:tab w:val="left" w:pos="3952"/>
        </w:tabs>
        <w:ind w:firstLine="709"/>
        <w:jc w:val="both"/>
        <w:rPr>
          <w:sz w:val="28"/>
          <w:szCs w:val="28"/>
        </w:rPr>
      </w:pPr>
      <w:r w:rsidRPr="004055E9">
        <w:rPr>
          <w:sz w:val="28"/>
          <w:szCs w:val="28"/>
        </w:rPr>
        <w:t>Совершенный отказ от каких-либо прав, преклонение перед свободой чувства любимой женщины и вместе с тем сила любви поэта превращают это стихотворение в одно из самых пленительных созданий пушкинского гения.</w:t>
      </w:r>
    </w:p>
    <w:p w:rsidR="00CA71FD" w:rsidRPr="009366D3" w:rsidRDefault="00CA71FD" w:rsidP="00CA71FD">
      <w:pPr>
        <w:jc w:val="both"/>
        <w:rPr>
          <w:sz w:val="28"/>
          <w:szCs w:val="28"/>
        </w:rPr>
      </w:pPr>
    </w:p>
    <w:p w:rsidR="00CA71FD" w:rsidRDefault="00CA71FD" w:rsidP="00FF09D4">
      <w:pPr>
        <w:ind w:firstLine="709"/>
        <w:jc w:val="both"/>
        <w:rPr>
          <w:sz w:val="28"/>
          <w:szCs w:val="28"/>
        </w:rPr>
        <w:sectPr w:rsidR="00CA71FD" w:rsidSect="00AB4E37">
          <w:type w:val="nextColumn"/>
          <w:pgSz w:w="11906" w:h="16838"/>
          <w:pgMar w:top="851" w:right="1134" w:bottom="851" w:left="1134" w:header="709" w:footer="709" w:gutter="0"/>
          <w:paperSrc w:first="15" w:other="15"/>
          <w:cols w:space="708"/>
          <w:docGrid w:linePitch="360"/>
        </w:sectPr>
      </w:pPr>
    </w:p>
    <w:p w:rsidR="00CA71FD" w:rsidRPr="007167BC" w:rsidRDefault="00CA71FD" w:rsidP="00CA71FD">
      <w:pPr>
        <w:jc w:val="both"/>
        <w:rPr>
          <w:spacing w:val="-4"/>
          <w:sz w:val="28"/>
          <w:szCs w:val="28"/>
        </w:rPr>
      </w:pPr>
      <w:r w:rsidRPr="007167BC">
        <w:rPr>
          <w:spacing w:val="-4"/>
          <w:sz w:val="28"/>
          <w:szCs w:val="28"/>
        </w:rPr>
        <w:t>УДК 613.2-05622</w:t>
      </w:r>
    </w:p>
    <w:p w:rsidR="00CA71FD" w:rsidRPr="007167BC" w:rsidRDefault="00CA71FD" w:rsidP="00CA71FD">
      <w:pPr>
        <w:jc w:val="both"/>
        <w:rPr>
          <w:spacing w:val="-4"/>
          <w:sz w:val="28"/>
          <w:szCs w:val="28"/>
        </w:rPr>
      </w:pPr>
    </w:p>
    <w:p w:rsidR="00CA71FD" w:rsidRPr="007167BC" w:rsidRDefault="00CA71FD" w:rsidP="00CA71FD">
      <w:pPr>
        <w:jc w:val="center"/>
        <w:rPr>
          <w:spacing w:val="-4"/>
          <w:sz w:val="28"/>
          <w:szCs w:val="28"/>
        </w:rPr>
      </w:pPr>
      <w:r w:rsidRPr="007167BC">
        <w:rPr>
          <w:spacing w:val="-4"/>
          <w:sz w:val="28"/>
          <w:szCs w:val="28"/>
        </w:rPr>
        <w:t>БЫСТРОЕ ПИТАНИЕ И ЕГО ВЛИЯНИЕ НА ЗДОРОВЬЕ ЧЕЛОВЕКА</w:t>
      </w:r>
    </w:p>
    <w:p w:rsidR="00CA71FD" w:rsidRPr="007167BC" w:rsidRDefault="00CA71FD" w:rsidP="00CA71FD">
      <w:pPr>
        <w:jc w:val="center"/>
        <w:rPr>
          <w:spacing w:val="-4"/>
          <w:sz w:val="28"/>
          <w:szCs w:val="28"/>
        </w:rPr>
      </w:pPr>
    </w:p>
    <w:p w:rsidR="00CA71FD" w:rsidRPr="007167BC" w:rsidRDefault="00CA71FD" w:rsidP="00CA71FD">
      <w:pPr>
        <w:jc w:val="center"/>
        <w:rPr>
          <w:b/>
          <w:spacing w:val="-4"/>
          <w:sz w:val="28"/>
          <w:szCs w:val="28"/>
        </w:rPr>
      </w:pPr>
      <w:r w:rsidRPr="007167BC">
        <w:rPr>
          <w:b/>
          <w:spacing w:val="-4"/>
          <w:sz w:val="28"/>
          <w:szCs w:val="28"/>
        </w:rPr>
        <w:t xml:space="preserve">А.Г. Зубков </w:t>
      </w:r>
    </w:p>
    <w:p w:rsidR="00CA71FD" w:rsidRPr="007167BC" w:rsidRDefault="00CA71FD" w:rsidP="00CA71FD">
      <w:pPr>
        <w:jc w:val="center"/>
        <w:rPr>
          <w:spacing w:val="-4"/>
          <w:sz w:val="28"/>
          <w:szCs w:val="28"/>
        </w:rPr>
      </w:pPr>
      <w:r w:rsidRPr="007167BC">
        <w:rPr>
          <w:spacing w:val="-4"/>
          <w:sz w:val="28"/>
          <w:szCs w:val="28"/>
        </w:rPr>
        <w:t xml:space="preserve">Научный руководитель </w:t>
      </w:r>
      <w:r w:rsidRPr="007167BC">
        <w:rPr>
          <w:b/>
          <w:spacing w:val="-4"/>
          <w:sz w:val="28"/>
          <w:szCs w:val="28"/>
        </w:rPr>
        <w:t>Шило Н.П.</w:t>
      </w:r>
    </w:p>
    <w:p w:rsidR="00CA71FD" w:rsidRPr="007167BC" w:rsidRDefault="00CA71FD" w:rsidP="00CA71FD">
      <w:pPr>
        <w:jc w:val="center"/>
        <w:rPr>
          <w:spacing w:val="-4"/>
          <w:sz w:val="28"/>
          <w:szCs w:val="28"/>
        </w:rPr>
      </w:pPr>
      <w:r w:rsidRPr="007167BC">
        <w:rPr>
          <w:spacing w:val="-4"/>
          <w:sz w:val="28"/>
          <w:szCs w:val="28"/>
        </w:rPr>
        <w:t>БелГСХА им. В.Я. Горина,</w:t>
      </w:r>
      <w:r>
        <w:rPr>
          <w:spacing w:val="-4"/>
          <w:sz w:val="28"/>
          <w:szCs w:val="28"/>
        </w:rPr>
        <w:t xml:space="preserve"> </w:t>
      </w:r>
      <w:proofErr w:type="gramStart"/>
      <w:r w:rsidRPr="007167BC">
        <w:rPr>
          <w:spacing w:val="-4"/>
          <w:sz w:val="28"/>
          <w:szCs w:val="28"/>
        </w:rPr>
        <w:t>г</w:t>
      </w:r>
      <w:proofErr w:type="gramEnd"/>
      <w:r w:rsidRPr="007167BC">
        <w:rPr>
          <w:spacing w:val="-4"/>
          <w:sz w:val="28"/>
          <w:szCs w:val="28"/>
        </w:rPr>
        <w:t>. Белгород, Россия</w:t>
      </w:r>
    </w:p>
    <w:p w:rsidR="00CA71FD" w:rsidRPr="007167BC" w:rsidRDefault="00CA71FD" w:rsidP="00CA71FD">
      <w:pPr>
        <w:jc w:val="both"/>
        <w:rPr>
          <w:spacing w:val="-4"/>
          <w:sz w:val="28"/>
          <w:szCs w:val="28"/>
        </w:rPr>
      </w:pPr>
    </w:p>
    <w:p w:rsidR="00CA71FD" w:rsidRPr="007167BC" w:rsidRDefault="00CA71FD" w:rsidP="00CA71FD">
      <w:pPr>
        <w:ind w:firstLine="709"/>
        <w:jc w:val="both"/>
        <w:rPr>
          <w:spacing w:val="-4"/>
          <w:sz w:val="28"/>
          <w:szCs w:val="28"/>
        </w:rPr>
      </w:pPr>
      <w:r w:rsidRPr="007167BC">
        <w:rPr>
          <w:spacing w:val="-4"/>
          <w:sz w:val="28"/>
          <w:szCs w:val="28"/>
        </w:rPr>
        <w:t>Быстрое питание, фастфуд (англ. fast food) — понятие, включающее в себя употребление блюд быстрого приготовления. Быстрое питание было известно ещё в Древнем Риме. Индустрия фастфуда возникла в 1920-е годы в Америке.  Разв</w:t>
      </w:r>
      <w:r w:rsidRPr="007167BC">
        <w:rPr>
          <w:spacing w:val="-4"/>
          <w:sz w:val="28"/>
          <w:szCs w:val="28"/>
        </w:rPr>
        <w:t>и</w:t>
      </w:r>
      <w:r w:rsidRPr="007167BC">
        <w:rPr>
          <w:spacing w:val="-4"/>
          <w:sz w:val="28"/>
          <w:szCs w:val="28"/>
        </w:rPr>
        <w:t>тие сети McDonald’s показывает достаточно интенсивное распространение фас</w:t>
      </w:r>
      <w:r w:rsidRPr="007167BC">
        <w:rPr>
          <w:spacing w:val="-4"/>
          <w:sz w:val="28"/>
          <w:szCs w:val="28"/>
        </w:rPr>
        <w:t>т</w:t>
      </w:r>
      <w:r w:rsidRPr="007167BC">
        <w:rPr>
          <w:spacing w:val="-4"/>
          <w:sz w:val="28"/>
          <w:szCs w:val="28"/>
        </w:rPr>
        <w:t>фуда. В 1956 году в США было 14 ресторанов McDonald’s, в 1980 году — 6263, в 1990 году — 11800. Сейчас у корпорации McDonald’s больше 30000 ресторанов в 119 странах мира. В России первый ресторан McDonald’s появился 21 год назад, в Москве на Пушкинской площади. Затем предприятия этой компании стали расти, как грибы после дождя, не только в столице, но и в других городах. Продукты б</w:t>
      </w:r>
      <w:r w:rsidRPr="007167BC">
        <w:rPr>
          <w:spacing w:val="-4"/>
          <w:sz w:val="28"/>
          <w:szCs w:val="28"/>
        </w:rPr>
        <w:t>ы</w:t>
      </w:r>
      <w:r w:rsidRPr="007167BC">
        <w:rPr>
          <w:spacing w:val="-4"/>
          <w:sz w:val="28"/>
          <w:szCs w:val="28"/>
        </w:rPr>
        <w:t>строго питания вызывают привыкание, так как почти во всех продуктах быстрого питания содержится достаточно большое количество усилителя вкуса глутамин</w:t>
      </w:r>
      <w:r w:rsidRPr="007167BC">
        <w:rPr>
          <w:spacing w:val="-4"/>
          <w:sz w:val="28"/>
          <w:szCs w:val="28"/>
        </w:rPr>
        <w:t>а</w:t>
      </w:r>
      <w:r w:rsidRPr="007167BC">
        <w:rPr>
          <w:spacing w:val="-4"/>
          <w:sz w:val="28"/>
          <w:szCs w:val="28"/>
        </w:rPr>
        <w:t>та натрия Е-621, который сильно воздействует  на рецепторы языка.  Для усиления вкуса продукта ряд производителей используют искусственные подсластители, красители, ароматизаторы. Все эти продукты являются поставщиками «пустых» калорий. Кроме того, чипсы раздражают слизистую оболочку желудочно-кишечного тракта. В картофеле фри содержится целый ряд вредных веществ, в том числе насыщенный жир и акриламид. Доказано, что акриламид оказывает токсичное действие на нервную систему человека и вызывает генетические изм</w:t>
      </w:r>
      <w:r w:rsidRPr="007167BC">
        <w:rPr>
          <w:spacing w:val="-4"/>
          <w:sz w:val="28"/>
          <w:szCs w:val="28"/>
        </w:rPr>
        <w:t>е</w:t>
      </w:r>
      <w:r w:rsidRPr="007167BC">
        <w:rPr>
          <w:spacing w:val="-4"/>
          <w:sz w:val="28"/>
          <w:szCs w:val="28"/>
        </w:rPr>
        <w:t>нения. С 1980 года число больных ожирением в США удвоилось, а больных по</w:t>
      </w:r>
      <w:r w:rsidRPr="007167BC">
        <w:rPr>
          <w:spacing w:val="-4"/>
          <w:sz w:val="28"/>
          <w:szCs w:val="28"/>
        </w:rPr>
        <w:t>д</w:t>
      </w:r>
      <w:r w:rsidRPr="007167BC">
        <w:rPr>
          <w:spacing w:val="-4"/>
          <w:sz w:val="28"/>
          <w:szCs w:val="28"/>
        </w:rPr>
        <w:t>ростков — утроилось. Ожирение — вторая причина смертности после курения. Я провёл небольшое исследование: группе студентов была предоставлена небол</w:t>
      </w:r>
      <w:r w:rsidRPr="007167BC">
        <w:rPr>
          <w:spacing w:val="-4"/>
          <w:sz w:val="28"/>
          <w:szCs w:val="28"/>
        </w:rPr>
        <w:t>ь</w:t>
      </w:r>
      <w:r w:rsidRPr="007167BC">
        <w:rPr>
          <w:spacing w:val="-4"/>
          <w:sz w:val="28"/>
          <w:szCs w:val="28"/>
        </w:rPr>
        <w:t xml:space="preserve">шая анкета, содержащая вопросы о том, употребляют ли респонденты фастфуд и как они вообще относятся к быстрому питанию. </w:t>
      </w:r>
      <w:proofErr w:type="gramStart"/>
      <w:r w:rsidRPr="007167BC">
        <w:rPr>
          <w:spacing w:val="-4"/>
          <w:sz w:val="28"/>
          <w:szCs w:val="28"/>
        </w:rPr>
        <w:t>Результаты анкетирования пок</w:t>
      </w:r>
      <w:r w:rsidRPr="007167BC">
        <w:rPr>
          <w:spacing w:val="-4"/>
          <w:sz w:val="28"/>
          <w:szCs w:val="28"/>
        </w:rPr>
        <w:t>а</w:t>
      </w:r>
      <w:r w:rsidRPr="007167BC">
        <w:rPr>
          <w:spacing w:val="-4"/>
          <w:sz w:val="28"/>
          <w:szCs w:val="28"/>
        </w:rPr>
        <w:t>зали, что: чаще всего второпях едят – 72% всех опрошенных; продукты быстрого питания уверенно заняли не</w:t>
      </w:r>
      <w:r>
        <w:rPr>
          <w:spacing w:val="-4"/>
          <w:sz w:val="28"/>
          <w:szCs w:val="28"/>
        </w:rPr>
        <w:t xml:space="preserve"> </w:t>
      </w:r>
      <w:r w:rsidRPr="007167BC">
        <w:rPr>
          <w:spacing w:val="-4"/>
          <w:sz w:val="28"/>
          <w:szCs w:val="28"/>
        </w:rPr>
        <w:t>последнее место в жизни – 41% всех опрошенных; 62% всех опрошенных познакомились с продуктами быстрого питания в возрасте от 3 до 10 лет; 38% всех опрошенных познакомились с продуктами быстрого п</w:t>
      </w:r>
      <w:r w:rsidRPr="007167BC">
        <w:rPr>
          <w:spacing w:val="-4"/>
          <w:sz w:val="28"/>
          <w:szCs w:val="28"/>
        </w:rPr>
        <w:t>и</w:t>
      </w:r>
      <w:r w:rsidRPr="007167BC">
        <w:rPr>
          <w:spacing w:val="-4"/>
          <w:sz w:val="28"/>
          <w:szCs w:val="28"/>
        </w:rPr>
        <w:t>тания в возрасте от 12 до 18 лет;</w:t>
      </w:r>
      <w:proofErr w:type="gramEnd"/>
      <w:r w:rsidRPr="007167BC">
        <w:rPr>
          <w:spacing w:val="-4"/>
          <w:sz w:val="28"/>
          <w:szCs w:val="28"/>
        </w:rPr>
        <w:t xml:space="preserve"> 45% всех опрошенных считают, что нужно б</w:t>
      </w:r>
      <w:r w:rsidRPr="007167BC">
        <w:rPr>
          <w:spacing w:val="-4"/>
          <w:sz w:val="28"/>
          <w:szCs w:val="28"/>
        </w:rPr>
        <w:t>о</w:t>
      </w:r>
      <w:r w:rsidRPr="007167BC">
        <w:rPr>
          <w:spacing w:val="-4"/>
          <w:sz w:val="28"/>
          <w:szCs w:val="28"/>
        </w:rPr>
        <w:t>роться с производителями "фабричных" продуктов; 41% всех опрошенных упо</w:t>
      </w:r>
      <w:r w:rsidRPr="007167BC">
        <w:rPr>
          <w:spacing w:val="-4"/>
          <w:sz w:val="28"/>
          <w:szCs w:val="28"/>
        </w:rPr>
        <w:t>т</w:t>
      </w:r>
      <w:r w:rsidRPr="007167BC">
        <w:rPr>
          <w:spacing w:val="-4"/>
          <w:sz w:val="28"/>
          <w:szCs w:val="28"/>
        </w:rPr>
        <w:t>ребляют продукты быстрого питания хотя бы один раз в день. Появление и разв</w:t>
      </w:r>
      <w:r w:rsidRPr="007167BC">
        <w:rPr>
          <w:spacing w:val="-4"/>
          <w:sz w:val="28"/>
          <w:szCs w:val="28"/>
        </w:rPr>
        <w:t>и</w:t>
      </w:r>
      <w:r w:rsidRPr="007167BC">
        <w:rPr>
          <w:spacing w:val="-4"/>
          <w:sz w:val="28"/>
          <w:szCs w:val="28"/>
        </w:rPr>
        <w:t xml:space="preserve">тие быстрого питания вызвано коренными изменениями в занятости и образе жизни населения. Проблема системы быстрого питания – очень важная и острая проблема в современном обществе, иногда нам трудно найти время, чтобы сесть и </w:t>
      </w:r>
      <w:proofErr w:type="gramStart"/>
      <w:r w:rsidRPr="007167BC">
        <w:rPr>
          <w:spacing w:val="-4"/>
          <w:sz w:val="28"/>
          <w:szCs w:val="28"/>
        </w:rPr>
        <w:t>поесть</w:t>
      </w:r>
      <w:proofErr w:type="gramEnd"/>
      <w:r w:rsidRPr="007167BC">
        <w:rPr>
          <w:spacing w:val="-4"/>
          <w:sz w:val="28"/>
          <w:szCs w:val="28"/>
        </w:rPr>
        <w:t xml:space="preserve"> как следует. Люди забывают о том, что здоровье превыше всего, что ник</w:t>
      </w:r>
      <w:r w:rsidRPr="007167BC">
        <w:rPr>
          <w:spacing w:val="-4"/>
          <w:sz w:val="28"/>
          <w:szCs w:val="28"/>
        </w:rPr>
        <w:t>а</w:t>
      </w:r>
      <w:r w:rsidRPr="007167BC">
        <w:rPr>
          <w:spacing w:val="-4"/>
          <w:sz w:val="28"/>
          <w:szCs w:val="28"/>
        </w:rPr>
        <w:t>кие деньги и никакие результаты их деятельности, какой бы успешной эта де</w:t>
      </w:r>
      <w:r w:rsidRPr="007167BC">
        <w:rPr>
          <w:spacing w:val="-4"/>
          <w:sz w:val="28"/>
          <w:szCs w:val="28"/>
        </w:rPr>
        <w:t>я</w:t>
      </w:r>
      <w:r w:rsidRPr="007167BC">
        <w:rPr>
          <w:spacing w:val="-4"/>
          <w:sz w:val="28"/>
          <w:szCs w:val="28"/>
        </w:rPr>
        <w:t>тельность ни была, не смогут оправдать их и уж тем более спасти, когда будет слишком поздно.</w:t>
      </w:r>
    </w:p>
    <w:p w:rsidR="00CA71FD" w:rsidRDefault="00CA71FD" w:rsidP="00FF09D4">
      <w:pPr>
        <w:ind w:firstLine="709"/>
        <w:jc w:val="both"/>
        <w:rPr>
          <w:sz w:val="28"/>
          <w:szCs w:val="28"/>
        </w:rPr>
        <w:sectPr w:rsidR="00CA71FD" w:rsidSect="00AB4E37">
          <w:type w:val="nextColumn"/>
          <w:pgSz w:w="11906" w:h="16838"/>
          <w:pgMar w:top="851" w:right="1134" w:bottom="851" w:left="1134" w:header="709" w:footer="709" w:gutter="0"/>
          <w:paperSrc w:first="15" w:other="15"/>
          <w:cols w:space="708"/>
          <w:docGrid w:linePitch="360"/>
        </w:sectPr>
      </w:pPr>
    </w:p>
    <w:p w:rsidR="0037729A" w:rsidRPr="00F12957" w:rsidRDefault="0037729A" w:rsidP="0037729A">
      <w:pPr>
        <w:jc w:val="both"/>
        <w:rPr>
          <w:sz w:val="28"/>
          <w:szCs w:val="28"/>
        </w:rPr>
      </w:pPr>
      <w:r w:rsidRPr="00F12957">
        <w:rPr>
          <w:sz w:val="28"/>
          <w:szCs w:val="28"/>
        </w:rPr>
        <w:t>УДК 502.681.3</w:t>
      </w:r>
    </w:p>
    <w:p w:rsidR="0037729A" w:rsidRPr="00F12957" w:rsidRDefault="0037729A" w:rsidP="0037729A">
      <w:pPr>
        <w:jc w:val="both"/>
        <w:rPr>
          <w:sz w:val="28"/>
          <w:szCs w:val="28"/>
        </w:rPr>
      </w:pPr>
    </w:p>
    <w:p w:rsidR="0037729A" w:rsidRPr="00F12957" w:rsidRDefault="0037729A" w:rsidP="0037729A">
      <w:pPr>
        <w:jc w:val="center"/>
        <w:rPr>
          <w:sz w:val="28"/>
          <w:szCs w:val="28"/>
        </w:rPr>
      </w:pPr>
      <w:r w:rsidRPr="00F12957">
        <w:rPr>
          <w:sz w:val="28"/>
          <w:szCs w:val="28"/>
        </w:rPr>
        <w:t>КОНЦЕПТ ТОЛЕРАНТНОСТИ – ВЗГЛЯД РУССКИХ ФИЛОСОФОВ</w:t>
      </w:r>
    </w:p>
    <w:p w:rsidR="0037729A" w:rsidRPr="00F12957" w:rsidRDefault="0037729A" w:rsidP="0037729A">
      <w:pPr>
        <w:jc w:val="center"/>
        <w:rPr>
          <w:sz w:val="28"/>
          <w:szCs w:val="28"/>
        </w:rPr>
      </w:pPr>
    </w:p>
    <w:p w:rsidR="0037729A" w:rsidRPr="00D408A3" w:rsidRDefault="0037729A" w:rsidP="0037729A">
      <w:pPr>
        <w:jc w:val="center"/>
        <w:rPr>
          <w:b/>
          <w:sz w:val="28"/>
          <w:szCs w:val="28"/>
        </w:rPr>
      </w:pPr>
      <w:r w:rsidRPr="00D408A3">
        <w:rPr>
          <w:b/>
          <w:sz w:val="28"/>
          <w:szCs w:val="28"/>
        </w:rPr>
        <w:t>Е.В. Ивашина</w:t>
      </w:r>
    </w:p>
    <w:p w:rsidR="0037729A" w:rsidRPr="00F12957" w:rsidRDefault="0037729A" w:rsidP="0037729A">
      <w:pPr>
        <w:jc w:val="center"/>
        <w:rPr>
          <w:sz w:val="28"/>
          <w:szCs w:val="28"/>
        </w:rPr>
      </w:pPr>
      <w:r w:rsidRPr="00F12957">
        <w:rPr>
          <w:sz w:val="28"/>
          <w:szCs w:val="28"/>
        </w:rPr>
        <w:t xml:space="preserve">научный руководитель </w:t>
      </w:r>
      <w:r w:rsidRPr="00D408A3">
        <w:rPr>
          <w:b/>
          <w:sz w:val="28"/>
          <w:szCs w:val="28"/>
        </w:rPr>
        <w:t>Кротков Е.А.</w:t>
      </w:r>
    </w:p>
    <w:p w:rsidR="0037729A" w:rsidRPr="00F12957" w:rsidRDefault="0037729A" w:rsidP="0037729A">
      <w:pPr>
        <w:jc w:val="center"/>
        <w:rPr>
          <w:sz w:val="28"/>
          <w:szCs w:val="28"/>
        </w:rPr>
      </w:pPr>
      <w:r w:rsidRPr="00F12957">
        <w:rPr>
          <w:sz w:val="28"/>
          <w:szCs w:val="28"/>
        </w:rPr>
        <w:t>Н</w:t>
      </w:r>
      <w:r>
        <w:rPr>
          <w:sz w:val="28"/>
          <w:szCs w:val="28"/>
        </w:rPr>
        <w:t>ИУ</w:t>
      </w:r>
      <w:r w:rsidRPr="00F12957">
        <w:rPr>
          <w:sz w:val="28"/>
          <w:szCs w:val="28"/>
        </w:rPr>
        <w:t xml:space="preserve"> «БелГУ», г. Белгород, Россия</w:t>
      </w:r>
    </w:p>
    <w:p w:rsidR="0037729A" w:rsidRPr="00F12957" w:rsidRDefault="0037729A" w:rsidP="0037729A">
      <w:pPr>
        <w:ind w:firstLine="709"/>
        <w:jc w:val="center"/>
        <w:rPr>
          <w:sz w:val="28"/>
          <w:szCs w:val="28"/>
        </w:rPr>
      </w:pPr>
    </w:p>
    <w:p w:rsidR="0037729A" w:rsidRDefault="0037729A" w:rsidP="0037729A">
      <w:pPr>
        <w:ind w:firstLine="709"/>
        <w:jc w:val="both"/>
        <w:rPr>
          <w:sz w:val="28"/>
          <w:szCs w:val="28"/>
        </w:rPr>
      </w:pPr>
      <w:r w:rsidRPr="00F12957">
        <w:rPr>
          <w:sz w:val="28"/>
          <w:szCs w:val="28"/>
        </w:rPr>
        <w:t>Толерантность термин современной политической философии, означа</w:t>
      </w:r>
      <w:r w:rsidRPr="00F12957">
        <w:rPr>
          <w:sz w:val="28"/>
          <w:szCs w:val="28"/>
        </w:rPr>
        <w:t>ю</w:t>
      </w:r>
      <w:r w:rsidRPr="00F12957">
        <w:rPr>
          <w:sz w:val="28"/>
          <w:szCs w:val="28"/>
        </w:rPr>
        <w:t>щий воздержание от употребления силы для предотвращения поляризации мнений, верований, векторов поведения и т.д. другого человека или группы людей. В политической и моральной философии проблема толерантности явл</w:t>
      </w:r>
      <w:r w:rsidRPr="00F12957">
        <w:rPr>
          <w:sz w:val="28"/>
          <w:szCs w:val="28"/>
        </w:rPr>
        <w:t>я</w:t>
      </w:r>
      <w:r w:rsidRPr="00F12957">
        <w:rPr>
          <w:sz w:val="28"/>
          <w:szCs w:val="28"/>
        </w:rPr>
        <w:t>ется одним из центральных вопросов либеральной традиции. Рассматривая т</w:t>
      </w:r>
      <w:r w:rsidRPr="00F12957">
        <w:rPr>
          <w:sz w:val="28"/>
          <w:szCs w:val="28"/>
        </w:rPr>
        <w:t>о</w:t>
      </w:r>
      <w:r w:rsidRPr="00F12957">
        <w:rPr>
          <w:sz w:val="28"/>
          <w:szCs w:val="28"/>
        </w:rPr>
        <w:t xml:space="preserve">лерантность </w:t>
      </w:r>
      <w:r>
        <w:rPr>
          <w:sz w:val="28"/>
          <w:szCs w:val="28"/>
        </w:rPr>
        <w:t>в</w:t>
      </w:r>
      <w:r w:rsidRPr="00F12957">
        <w:rPr>
          <w:sz w:val="28"/>
          <w:szCs w:val="28"/>
        </w:rPr>
        <w:t xml:space="preserve"> контексте социальных проблем и конфликтов, ученые уделяют особо внимание вопрос</w:t>
      </w:r>
      <w:proofErr w:type="gramStart"/>
      <w:r w:rsidRPr="00F12957">
        <w:rPr>
          <w:sz w:val="28"/>
          <w:szCs w:val="28"/>
        </w:rPr>
        <w:t>у о ее</w:t>
      </w:r>
      <w:proofErr w:type="gramEnd"/>
      <w:r w:rsidRPr="00F12957">
        <w:rPr>
          <w:sz w:val="28"/>
          <w:szCs w:val="28"/>
        </w:rPr>
        <w:t xml:space="preserve"> границах. Установление </w:t>
      </w:r>
      <w:proofErr w:type="gramStart"/>
      <w:r w:rsidRPr="00F12957">
        <w:rPr>
          <w:sz w:val="28"/>
          <w:szCs w:val="28"/>
        </w:rPr>
        <w:t>пределов сферы действия принципа толерантности</w:t>
      </w:r>
      <w:proofErr w:type="gramEnd"/>
      <w:r w:rsidRPr="00F12957">
        <w:rPr>
          <w:sz w:val="28"/>
          <w:szCs w:val="28"/>
        </w:rPr>
        <w:t xml:space="preserve"> следует расценивать как условие возможности утве</w:t>
      </w:r>
      <w:r w:rsidRPr="00F12957">
        <w:rPr>
          <w:sz w:val="28"/>
          <w:szCs w:val="28"/>
        </w:rPr>
        <w:t>р</w:t>
      </w:r>
      <w:r w:rsidRPr="00F12957">
        <w:rPr>
          <w:sz w:val="28"/>
          <w:szCs w:val="28"/>
        </w:rPr>
        <w:t xml:space="preserve">ждения последней в качестве нравственной ценности. </w:t>
      </w:r>
    </w:p>
    <w:p w:rsidR="0037729A" w:rsidRPr="00F12957" w:rsidRDefault="0037729A" w:rsidP="0037729A">
      <w:pPr>
        <w:ind w:firstLine="709"/>
        <w:jc w:val="both"/>
        <w:rPr>
          <w:sz w:val="28"/>
          <w:szCs w:val="28"/>
        </w:rPr>
      </w:pPr>
      <w:r w:rsidRPr="00F12957">
        <w:rPr>
          <w:sz w:val="28"/>
          <w:szCs w:val="28"/>
        </w:rPr>
        <w:t>В русской философии тема толерантности нашла отражение в творчестве А.С. Хомякова, В.С. Соловьёва, Л.Н. Толстого. Осмысление проблематики с</w:t>
      </w:r>
      <w:r w:rsidRPr="00F12957">
        <w:rPr>
          <w:sz w:val="28"/>
          <w:szCs w:val="28"/>
        </w:rPr>
        <w:t>о</w:t>
      </w:r>
      <w:r w:rsidRPr="00F12957">
        <w:rPr>
          <w:sz w:val="28"/>
          <w:szCs w:val="28"/>
        </w:rPr>
        <w:t>циального взаимодействия отразило ряд отличительных особенностей социал</w:t>
      </w:r>
      <w:r w:rsidRPr="00F12957">
        <w:rPr>
          <w:sz w:val="28"/>
          <w:szCs w:val="28"/>
        </w:rPr>
        <w:t>ь</w:t>
      </w:r>
      <w:r w:rsidRPr="00F12957">
        <w:rPr>
          <w:sz w:val="28"/>
          <w:szCs w:val="28"/>
        </w:rPr>
        <w:t>ных связей: духовно-нравственную содержательность, несводимость лишь к формальным контактам. Через всю русскую философию проходит мысль, что жизнь личности шире и глубже общественной. В качестве наиболее эффекти</w:t>
      </w:r>
      <w:r w:rsidRPr="00F12957">
        <w:rPr>
          <w:sz w:val="28"/>
          <w:szCs w:val="28"/>
        </w:rPr>
        <w:t>в</w:t>
      </w:r>
      <w:r w:rsidRPr="00F12957">
        <w:rPr>
          <w:sz w:val="28"/>
          <w:szCs w:val="28"/>
        </w:rPr>
        <w:t>ного способа совершенствования общества представлялось, прежде всего, д</w:t>
      </w:r>
      <w:r w:rsidRPr="00F12957">
        <w:rPr>
          <w:sz w:val="28"/>
          <w:szCs w:val="28"/>
        </w:rPr>
        <w:t>у</w:t>
      </w:r>
      <w:r w:rsidRPr="00F12957">
        <w:rPr>
          <w:sz w:val="28"/>
          <w:szCs w:val="28"/>
        </w:rPr>
        <w:t>ховно-нравственное развитие человека. Хотя нельзя сказать, что проблема зн</w:t>
      </w:r>
      <w:r w:rsidRPr="00F12957">
        <w:rPr>
          <w:sz w:val="28"/>
          <w:szCs w:val="28"/>
        </w:rPr>
        <w:t>а</w:t>
      </w:r>
      <w:r w:rsidRPr="00F12957">
        <w:rPr>
          <w:sz w:val="28"/>
          <w:szCs w:val="28"/>
        </w:rPr>
        <w:t>чимости механизмов социального регулирования была обойдена вниманием. Так П.И. Новгородцев пишет: «Совершенствование личности нужно для пр</w:t>
      </w:r>
      <w:r w:rsidRPr="00F12957">
        <w:rPr>
          <w:sz w:val="28"/>
          <w:szCs w:val="28"/>
        </w:rPr>
        <w:t>о</w:t>
      </w:r>
      <w:r w:rsidRPr="00F12957">
        <w:rPr>
          <w:sz w:val="28"/>
          <w:szCs w:val="28"/>
        </w:rPr>
        <w:t>гресса общества, но не оно одно, а сверх того ещё и известные общественные мероприятия... политические средства не всемогущи; но... для своих целей эти средства и незаменимы».</w:t>
      </w:r>
    </w:p>
    <w:p w:rsidR="0037729A" w:rsidRPr="007674AD" w:rsidRDefault="0037729A" w:rsidP="0037729A">
      <w:pPr>
        <w:rPr>
          <w:sz w:val="28"/>
          <w:szCs w:val="28"/>
        </w:rPr>
      </w:pPr>
      <w:r w:rsidRPr="00F12957">
        <w:rPr>
          <w:sz w:val="28"/>
          <w:szCs w:val="28"/>
        </w:rPr>
        <w:t>С появлением в отечественном науке понятия «толерантность» в качестве с</w:t>
      </w:r>
      <w:r w:rsidRPr="00F12957">
        <w:rPr>
          <w:sz w:val="28"/>
          <w:szCs w:val="28"/>
        </w:rPr>
        <w:t>и</w:t>
      </w:r>
      <w:r w:rsidRPr="00F12957">
        <w:rPr>
          <w:sz w:val="28"/>
          <w:szCs w:val="28"/>
        </w:rPr>
        <w:t>нонимов стали выступать понятия «терпение», «терпимость». Но эти понятия несут и особую смысловую нагрузку. Терпение (терпимость) является одной из характерных черт русского националь</w:t>
      </w:r>
      <w:r>
        <w:rPr>
          <w:sz w:val="28"/>
          <w:szCs w:val="28"/>
        </w:rPr>
        <w:t>ного самосознания. Например, И.</w:t>
      </w:r>
      <w:r w:rsidRPr="00F12957">
        <w:rPr>
          <w:sz w:val="28"/>
          <w:szCs w:val="28"/>
        </w:rPr>
        <w:t>А. Ил</w:t>
      </w:r>
      <w:r w:rsidRPr="00F12957">
        <w:rPr>
          <w:sz w:val="28"/>
          <w:szCs w:val="28"/>
        </w:rPr>
        <w:t>ь</w:t>
      </w:r>
      <w:r w:rsidRPr="00F12957">
        <w:rPr>
          <w:sz w:val="28"/>
          <w:szCs w:val="28"/>
        </w:rPr>
        <w:t>ин рассматривает терпение как одно из стержневых качеств личности, особенно необходимое в российских условиях. Как только терпение заканчивается, - н</w:t>
      </w:r>
      <w:r w:rsidRPr="00F12957">
        <w:rPr>
          <w:sz w:val="28"/>
          <w:szCs w:val="28"/>
        </w:rPr>
        <w:t>е</w:t>
      </w:r>
      <w:r w:rsidRPr="00F12957">
        <w:rPr>
          <w:sz w:val="28"/>
          <w:szCs w:val="28"/>
        </w:rPr>
        <w:t>медленно обнаруживается отчаяние и нежелание бороться. Терпение не есть «пассивная слабость» или «тупая покорность», напротив - это активная напр</w:t>
      </w:r>
      <w:r w:rsidRPr="00F12957">
        <w:rPr>
          <w:sz w:val="28"/>
          <w:szCs w:val="28"/>
        </w:rPr>
        <w:t>я</w:t>
      </w:r>
      <w:r w:rsidRPr="00F12957">
        <w:rPr>
          <w:sz w:val="28"/>
          <w:szCs w:val="28"/>
        </w:rPr>
        <w:t>жённая борьба духа. «Отнимите у человека терпение, и всё распадется в ничт</w:t>
      </w:r>
      <w:r w:rsidRPr="00F12957">
        <w:rPr>
          <w:sz w:val="28"/>
          <w:szCs w:val="28"/>
        </w:rPr>
        <w:t>о</w:t>
      </w:r>
      <w:r w:rsidRPr="00F12957">
        <w:rPr>
          <w:sz w:val="28"/>
          <w:szCs w:val="28"/>
        </w:rPr>
        <w:t>жество: верность, скромность и смирение; любовь, сострадание и прощение». Таким образом</w:t>
      </w:r>
      <w:r>
        <w:rPr>
          <w:sz w:val="28"/>
          <w:szCs w:val="28"/>
        </w:rPr>
        <w:t>,</w:t>
      </w:r>
      <w:r w:rsidRPr="00F12957">
        <w:rPr>
          <w:sz w:val="28"/>
          <w:szCs w:val="28"/>
        </w:rPr>
        <w:t xml:space="preserve"> русские философы предлагают свой концепт толерантности, имеющий в своей основе религиозное самосознание</w:t>
      </w:r>
    </w:p>
    <w:p w:rsidR="0037729A" w:rsidRDefault="0037729A" w:rsidP="00FF09D4">
      <w:pPr>
        <w:ind w:firstLine="709"/>
        <w:jc w:val="both"/>
        <w:rPr>
          <w:sz w:val="28"/>
          <w:szCs w:val="28"/>
        </w:rPr>
        <w:sectPr w:rsidR="0037729A" w:rsidSect="00AB4E37">
          <w:type w:val="nextColumn"/>
          <w:pgSz w:w="11906" w:h="16838"/>
          <w:pgMar w:top="851" w:right="1134" w:bottom="851" w:left="1134" w:header="709" w:footer="709" w:gutter="0"/>
          <w:paperSrc w:first="15" w:other="15"/>
          <w:cols w:space="708"/>
          <w:docGrid w:linePitch="360"/>
        </w:sectPr>
      </w:pPr>
    </w:p>
    <w:p w:rsidR="006F4E80" w:rsidRDefault="006F4E80" w:rsidP="006F4E80">
      <w:pPr>
        <w:jc w:val="both"/>
        <w:rPr>
          <w:sz w:val="28"/>
          <w:szCs w:val="28"/>
        </w:rPr>
      </w:pPr>
      <w:r w:rsidRPr="00F534CA">
        <w:rPr>
          <w:sz w:val="28"/>
          <w:szCs w:val="28"/>
        </w:rPr>
        <w:t>УДК 342.59</w:t>
      </w:r>
    </w:p>
    <w:p w:rsidR="006F4E80" w:rsidRPr="00F534CA" w:rsidRDefault="006F4E80" w:rsidP="006F4E80">
      <w:pPr>
        <w:jc w:val="both"/>
        <w:rPr>
          <w:sz w:val="28"/>
          <w:szCs w:val="28"/>
        </w:rPr>
      </w:pPr>
    </w:p>
    <w:p w:rsidR="006F4E80" w:rsidRDefault="006F4E80" w:rsidP="006F4E80">
      <w:pPr>
        <w:jc w:val="center"/>
        <w:rPr>
          <w:sz w:val="28"/>
          <w:szCs w:val="28"/>
        </w:rPr>
      </w:pPr>
      <w:r w:rsidRPr="00F534CA">
        <w:rPr>
          <w:sz w:val="28"/>
          <w:szCs w:val="28"/>
        </w:rPr>
        <w:t>РОССИЙСКАЯ ГОСУДАРСТВЕННОСТЬ В КОНТЕКСТЕ МОДЕРНИЗАЦИИ ПОЛИТИЧЕСКОЙ СИСТЕМЫ</w:t>
      </w:r>
    </w:p>
    <w:p w:rsidR="006F4E80" w:rsidRPr="00F534CA" w:rsidRDefault="006F4E80" w:rsidP="006F4E80">
      <w:pPr>
        <w:jc w:val="center"/>
        <w:rPr>
          <w:sz w:val="28"/>
          <w:szCs w:val="28"/>
        </w:rPr>
      </w:pPr>
    </w:p>
    <w:p w:rsidR="006F4E80" w:rsidRPr="00C4777D" w:rsidRDefault="006F4E80" w:rsidP="006F4E80">
      <w:pPr>
        <w:jc w:val="center"/>
        <w:rPr>
          <w:b/>
          <w:sz w:val="28"/>
          <w:szCs w:val="28"/>
        </w:rPr>
      </w:pPr>
      <w:r w:rsidRPr="00C4777D">
        <w:rPr>
          <w:b/>
          <w:sz w:val="28"/>
          <w:szCs w:val="28"/>
        </w:rPr>
        <w:t>О.В. Ильина</w:t>
      </w:r>
    </w:p>
    <w:p w:rsidR="006F4E80" w:rsidRPr="00F534CA" w:rsidRDefault="006F4E80" w:rsidP="006F4E80">
      <w:pPr>
        <w:jc w:val="center"/>
        <w:rPr>
          <w:sz w:val="28"/>
          <w:szCs w:val="28"/>
        </w:rPr>
      </w:pPr>
      <w:r w:rsidRPr="00F534CA">
        <w:rPr>
          <w:sz w:val="28"/>
          <w:szCs w:val="28"/>
        </w:rPr>
        <w:t xml:space="preserve">научный руководитель </w:t>
      </w:r>
      <w:r w:rsidRPr="00C4777D">
        <w:rPr>
          <w:b/>
          <w:sz w:val="28"/>
          <w:szCs w:val="28"/>
        </w:rPr>
        <w:t>Иванова В.В.</w:t>
      </w:r>
    </w:p>
    <w:p w:rsidR="006F4E80" w:rsidRPr="00F534CA" w:rsidRDefault="006F4E80" w:rsidP="006F4E80">
      <w:pPr>
        <w:jc w:val="center"/>
        <w:rPr>
          <w:sz w:val="28"/>
          <w:szCs w:val="28"/>
        </w:rPr>
      </w:pPr>
      <w:r w:rsidRPr="00F534CA">
        <w:rPr>
          <w:sz w:val="28"/>
          <w:szCs w:val="28"/>
        </w:rPr>
        <w:t>Курская ГСХА им.</w:t>
      </w:r>
      <w:r>
        <w:rPr>
          <w:sz w:val="28"/>
          <w:szCs w:val="28"/>
        </w:rPr>
        <w:t xml:space="preserve"> </w:t>
      </w:r>
      <w:r w:rsidRPr="00F534CA">
        <w:rPr>
          <w:sz w:val="28"/>
          <w:szCs w:val="28"/>
        </w:rPr>
        <w:t>проф.</w:t>
      </w:r>
      <w:r>
        <w:rPr>
          <w:sz w:val="28"/>
          <w:szCs w:val="28"/>
        </w:rPr>
        <w:t xml:space="preserve"> </w:t>
      </w:r>
      <w:r w:rsidRPr="00F534CA">
        <w:rPr>
          <w:sz w:val="28"/>
          <w:szCs w:val="28"/>
        </w:rPr>
        <w:t>И.И.</w:t>
      </w:r>
      <w:r>
        <w:rPr>
          <w:sz w:val="28"/>
          <w:szCs w:val="28"/>
        </w:rPr>
        <w:t xml:space="preserve"> </w:t>
      </w:r>
      <w:r w:rsidRPr="00F534CA">
        <w:rPr>
          <w:sz w:val="28"/>
          <w:szCs w:val="28"/>
        </w:rPr>
        <w:t>Иванова</w:t>
      </w:r>
    </w:p>
    <w:p w:rsidR="006F4E80" w:rsidRPr="00F534CA" w:rsidRDefault="006F4E80" w:rsidP="006F4E80">
      <w:pPr>
        <w:ind w:firstLine="709"/>
        <w:jc w:val="both"/>
        <w:rPr>
          <w:sz w:val="28"/>
          <w:szCs w:val="28"/>
        </w:rPr>
      </w:pPr>
    </w:p>
    <w:p w:rsidR="006F4E80" w:rsidRPr="00F534CA" w:rsidRDefault="006F4E80" w:rsidP="006F4E80">
      <w:pPr>
        <w:ind w:firstLine="709"/>
        <w:jc w:val="both"/>
        <w:rPr>
          <w:sz w:val="28"/>
          <w:szCs w:val="28"/>
        </w:rPr>
      </w:pPr>
      <w:r w:rsidRPr="00F534CA">
        <w:rPr>
          <w:sz w:val="28"/>
          <w:szCs w:val="28"/>
        </w:rPr>
        <w:t>Трансформация политической системы России в течение всех лет рефо</w:t>
      </w:r>
      <w:r w:rsidRPr="00F534CA">
        <w:rPr>
          <w:sz w:val="28"/>
          <w:szCs w:val="28"/>
        </w:rPr>
        <w:t>р</w:t>
      </w:r>
      <w:r w:rsidRPr="00F534CA">
        <w:rPr>
          <w:sz w:val="28"/>
          <w:szCs w:val="28"/>
        </w:rPr>
        <w:t>мирования страны радикально изменила её ключевые характеристики, в том числе механизмы и принципы функционирования государства. С формальной точки зрения в стране сложилась демократическая система власти, гражданам гарантированы основополагающие права и индивидуальные свободы.</w:t>
      </w:r>
    </w:p>
    <w:p w:rsidR="006F4E80" w:rsidRDefault="006F4E80" w:rsidP="006F4E80">
      <w:pPr>
        <w:ind w:firstLine="709"/>
        <w:jc w:val="both"/>
        <w:rPr>
          <w:sz w:val="28"/>
          <w:szCs w:val="28"/>
        </w:rPr>
      </w:pPr>
      <w:proofErr w:type="gramStart"/>
      <w:r w:rsidRPr="00F534CA">
        <w:rPr>
          <w:sz w:val="28"/>
          <w:szCs w:val="28"/>
        </w:rPr>
        <w:t>В соответствии со сложившимися в современной России условиями, на наш взгляд, более плодотворно говорить не о государстве как о таковом, а о российской государственности, поскольку понятие « государственность » п</w:t>
      </w:r>
      <w:r w:rsidRPr="00F534CA">
        <w:rPr>
          <w:sz w:val="28"/>
          <w:szCs w:val="28"/>
        </w:rPr>
        <w:t>о</w:t>
      </w:r>
      <w:r w:rsidRPr="00F534CA">
        <w:rPr>
          <w:sz w:val="28"/>
          <w:szCs w:val="28"/>
        </w:rPr>
        <w:t>зволяет не только поставить вопросы, относящиеся к институтам собственно государства, но и рассмотреть их в более широком плане, а именно в совоку</w:t>
      </w:r>
      <w:r w:rsidRPr="00F534CA">
        <w:rPr>
          <w:sz w:val="28"/>
          <w:szCs w:val="28"/>
        </w:rPr>
        <w:t>п</w:t>
      </w:r>
      <w:r w:rsidRPr="00F534CA">
        <w:rPr>
          <w:sz w:val="28"/>
          <w:szCs w:val="28"/>
        </w:rPr>
        <w:t>ности всей системы отношений «человек – общество – государство».</w:t>
      </w:r>
      <w:proofErr w:type="gramEnd"/>
      <w:r w:rsidRPr="00F534CA">
        <w:rPr>
          <w:sz w:val="28"/>
          <w:szCs w:val="28"/>
        </w:rPr>
        <w:t xml:space="preserve"> </w:t>
      </w:r>
      <w:proofErr w:type="gramStart"/>
      <w:r w:rsidRPr="00F534CA">
        <w:rPr>
          <w:sz w:val="28"/>
          <w:szCs w:val="28"/>
        </w:rPr>
        <w:t>С одной стороны, данный подход обусловлен трансформацией всей политической сф</w:t>
      </w:r>
      <w:r w:rsidRPr="00F534CA">
        <w:rPr>
          <w:sz w:val="28"/>
          <w:szCs w:val="28"/>
        </w:rPr>
        <w:t>е</w:t>
      </w:r>
      <w:r w:rsidRPr="00F534CA">
        <w:rPr>
          <w:sz w:val="28"/>
          <w:szCs w:val="28"/>
        </w:rPr>
        <w:t>ры, попыткой радикального изменения ценностного основания политической культуры населения, а с другой – позволяет анализировать проблемы госуда</w:t>
      </w:r>
      <w:r w:rsidRPr="00F534CA">
        <w:rPr>
          <w:sz w:val="28"/>
          <w:szCs w:val="28"/>
        </w:rPr>
        <w:t>р</w:t>
      </w:r>
      <w:r w:rsidRPr="00F534CA">
        <w:rPr>
          <w:sz w:val="28"/>
          <w:szCs w:val="28"/>
        </w:rPr>
        <w:t>ственности в её ключевых, содержательных моментах, связанных с формой г</w:t>
      </w:r>
      <w:r w:rsidRPr="00F534CA">
        <w:rPr>
          <w:sz w:val="28"/>
          <w:szCs w:val="28"/>
        </w:rPr>
        <w:t>о</w:t>
      </w:r>
      <w:r w:rsidRPr="00F534CA">
        <w:rPr>
          <w:sz w:val="28"/>
          <w:szCs w:val="28"/>
        </w:rPr>
        <w:t>сударственного устройства, с общим механизмом управления страной, с кач</w:t>
      </w:r>
      <w:r w:rsidRPr="00F534CA">
        <w:rPr>
          <w:sz w:val="28"/>
          <w:szCs w:val="28"/>
        </w:rPr>
        <w:t>е</w:t>
      </w:r>
      <w:r w:rsidRPr="00F534CA">
        <w:rPr>
          <w:sz w:val="28"/>
          <w:szCs w:val="28"/>
        </w:rPr>
        <w:t xml:space="preserve">ством бюрократического аппарата, осуществляющего властные полномочия, а также с доминирующим общественным сознанием. </w:t>
      </w:r>
      <w:proofErr w:type="gramEnd"/>
    </w:p>
    <w:p w:rsidR="006F4E80" w:rsidRDefault="006F4E80" w:rsidP="006F4E80">
      <w:pPr>
        <w:ind w:firstLine="709"/>
        <w:jc w:val="both"/>
        <w:rPr>
          <w:sz w:val="28"/>
          <w:szCs w:val="28"/>
        </w:rPr>
      </w:pPr>
      <w:r w:rsidRPr="00F534CA">
        <w:rPr>
          <w:sz w:val="28"/>
          <w:szCs w:val="28"/>
        </w:rPr>
        <w:t>Указанные проблемы позволяют определить характер государственности страны и возможные пути её преобразования. Другими словами, государстве</w:t>
      </w:r>
      <w:r w:rsidRPr="00F534CA">
        <w:rPr>
          <w:sz w:val="28"/>
          <w:szCs w:val="28"/>
        </w:rPr>
        <w:t>н</w:t>
      </w:r>
      <w:r w:rsidRPr="00F534CA">
        <w:rPr>
          <w:sz w:val="28"/>
          <w:szCs w:val="28"/>
        </w:rPr>
        <w:t xml:space="preserve">ность есть продукт общества и поэтому её онтология практически совпадает с онтологией общества. </w:t>
      </w:r>
    </w:p>
    <w:p w:rsidR="006F4E80" w:rsidRDefault="006F4E80" w:rsidP="006F4E80">
      <w:pPr>
        <w:ind w:firstLine="709"/>
        <w:jc w:val="both"/>
        <w:rPr>
          <w:sz w:val="28"/>
          <w:szCs w:val="28"/>
        </w:rPr>
      </w:pPr>
      <w:r w:rsidRPr="00F534CA">
        <w:rPr>
          <w:sz w:val="28"/>
          <w:szCs w:val="28"/>
        </w:rPr>
        <w:t>Для современной России этот постулат принципиально важен: получается совсем иная модель взаимоотношений личности и государства, личности и о</w:t>
      </w:r>
      <w:r w:rsidRPr="00F534CA">
        <w:rPr>
          <w:sz w:val="28"/>
          <w:szCs w:val="28"/>
        </w:rPr>
        <w:t>б</w:t>
      </w:r>
      <w:r w:rsidRPr="00F534CA">
        <w:rPr>
          <w:sz w:val="28"/>
          <w:szCs w:val="28"/>
        </w:rPr>
        <w:t>щества, по сравнению с Западом, где государство выступает гарантом интер</w:t>
      </w:r>
      <w:r w:rsidRPr="00F534CA">
        <w:rPr>
          <w:sz w:val="28"/>
          <w:szCs w:val="28"/>
        </w:rPr>
        <w:t>е</w:t>
      </w:r>
      <w:r w:rsidRPr="00F534CA">
        <w:rPr>
          <w:sz w:val="28"/>
          <w:szCs w:val="28"/>
        </w:rPr>
        <w:t xml:space="preserve">сов, прежде всего личности в её взаимоотношении с обществом. </w:t>
      </w:r>
    </w:p>
    <w:p w:rsidR="006F4E80" w:rsidRPr="00F534CA" w:rsidRDefault="006F4E80" w:rsidP="006F4E80">
      <w:pPr>
        <w:ind w:firstLine="709"/>
        <w:jc w:val="both"/>
        <w:rPr>
          <w:sz w:val="28"/>
          <w:szCs w:val="28"/>
        </w:rPr>
      </w:pPr>
      <w:r w:rsidRPr="00F534CA">
        <w:rPr>
          <w:sz w:val="28"/>
          <w:szCs w:val="28"/>
        </w:rPr>
        <w:t>Российская модель, имеющая в качестве отправной точки общность, а не отдельную лич</w:t>
      </w:r>
      <w:r>
        <w:rPr>
          <w:sz w:val="28"/>
          <w:szCs w:val="28"/>
        </w:rPr>
        <w:t>ность</w:t>
      </w:r>
      <w:r w:rsidRPr="00F534CA">
        <w:rPr>
          <w:sz w:val="28"/>
          <w:szCs w:val="28"/>
        </w:rPr>
        <w:t>, предполагает тем самым</w:t>
      </w:r>
      <w:r>
        <w:rPr>
          <w:sz w:val="28"/>
          <w:szCs w:val="28"/>
        </w:rPr>
        <w:t xml:space="preserve"> приоритет интересов общества</w:t>
      </w:r>
      <w:r w:rsidRPr="00F534CA">
        <w:rPr>
          <w:sz w:val="28"/>
          <w:szCs w:val="28"/>
        </w:rPr>
        <w:t>, выразителем которого выступает государство.</w:t>
      </w:r>
    </w:p>
    <w:p w:rsidR="006F4E80" w:rsidRDefault="006F4E80" w:rsidP="00FF09D4">
      <w:pPr>
        <w:ind w:firstLine="709"/>
        <w:jc w:val="both"/>
        <w:rPr>
          <w:sz w:val="28"/>
          <w:szCs w:val="28"/>
        </w:rPr>
        <w:sectPr w:rsidR="006F4E80" w:rsidSect="00AB4E37">
          <w:type w:val="nextColumn"/>
          <w:pgSz w:w="11906" w:h="16838"/>
          <w:pgMar w:top="851" w:right="1134" w:bottom="851" w:left="1134" w:header="709" w:footer="709" w:gutter="0"/>
          <w:paperSrc w:first="15" w:other="15"/>
          <w:cols w:space="708"/>
          <w:docGrid w:linePitch="360"/>
        </w:sectPr>
      </w:pPr>
    </w:p>
    <w:p w:rsidR="006F4E80" w:rsidRDefault="006F4E80" w:rsidP="006F4E80">
      <w:pPr>
        <w:jc w:val="both"/>
        <w:rPr>
          <w:sz w:val="28"/>
          <w:szCs w:val="28"/>
        </w:rPr>
      </w:pPr>
      <w:r w:rsidRPr="00AB25BB">
        <w:rPr>
          <w:sz w:val="28"/>
          <w:szCs w:val="28"/>
        </w:rPr>
        <w:t>УДК 159.9.016.132.3</w:t>
      </w:r>
    </w:p>
    <w:p w:rsidR="006F4E80" w:rsidRPr="00AB25BB" w:rsidRDefault="006F4E80" w:rsidP="006F4E80">
      <w:pPr>
        <w:jc w:val="both"/>
        <w:rPr>
          <w:sz w:val="28"/>
          <w:szCs w:val="28"/>
        </w:rPr>
      </w:pPr>
    </w:p>
    <w:p w:rsidR="006F4E80" w:rsidRPr="00AB25BB" w:rsidRDefault="006F4E80" w:rsidP="006F4E80">
      <w:pPr>
        <w:jc w:val="center"/>
        <w:rPr>
          <w:sz w:val="28"/>
          <w:szCs w:val="28"/>
        </w:rPr>
      </w:pPr>
      <w:r w:rsidRPr="00AB25BB">
        <w:rPr>
          <w:sz w:val="28"/>
          <w:szCs w:val="28"/>
        </w:rPr>
        <w:t>РАЗВИТИЕ МЫСЛИТЕЛЬНОЙ ДЕЯТЕЛЬНОСТИ</w:t>
      </w:r>
      <w:r>
        <w:rPr>
          <w:sz w:val="28"/>
          <w:szCs w:val="28"/>
        </w:rPr>
        <w:t xml:space="preserve"> </w:t>
      </w:r>
      <w:r w:rsidRPr="00AB25BB">
        <w:rPr>
          <w:sz w:val="28"/>
          <w:szCs w:val="28"/>
        </w:rPr>
        <w:t>ДОШКОЛЬНИКОВ</w:t>
      </w:r>
    </w:p>
    <w:p w:rsidR="006F4E80" w:rsidRDefault="006F4E80" w:rsidP="006F4E80">
      <w:pPr>
        <w:jc w:val="center"/>
        <w:rPr>
          <w:sz w:val="28"/>
          <w:szCs w:val="28"/>
        </w:rPr>
      </w:pPr>
      <w:r w:rsidRPr="00AB25BB">
        <w:rPr>
          <w:sz w:val="28"/>
          <w:szCs w:val="28"/>
        </w:rPr>
        <w:t>ПОСРЕДСТВОМ ИГРОВЫХ ТЕХНОЛОГИЙ</w:t>
      </w:r>
    </w:p>
    <w:p w:rsidR="006F4E80" w:rsidRPr="00AB25BB" w:rsidRDefault="006F4E80" w:rsidP="006F4E80">
      <w:pPr>
        <w:jc w:val="center"/>
        <w:rPr>
          <w:sz w:val="28"/>
          <w:szCs w:val="28"/>
        </w:rPr>
      </w:pPr>
    </w:p>
    <w:p w:rsidR="006F4E80" w:rsidRPr="00AB25BB" w:rsidRDefault="006F4E80" w:rsidP="006F4E80">
      <w:pPr>
        <w:jc w:val="center"/>
        <w:rPr>
          <w:b/>
          <w:sz w:val="28"/>
          <w:szCs w:val="28"/>
        </w:rPr>
      </w:pPr>
      <w:r w:rsidRPr="00AB25BB">
        <w:rPr>
          <w:b/>
          <w:sz w:val="28"/>
          <w:szCs w:val="28"/>
        </w:rPr>
        <w:t>Е.С.</w:t>
      </w:r>
      <w:r>
        <w:rPr>
          <w:b/>
          <w:sz w:val="28"/>
          <w:szCs w:val="28"/>
        </w:rPr>
        <w:t xml:space="preserve"> </w:t>
      </w:r>
      <w:r w:rsidRPr="00AB25BB">
        <w:rPr>
          <w:b/>
          <w:sz w:val="28"/>
          <w:szCs w:val="28"/>
        </w:rPr>
        <w:t>Ковалева</w:t>
      </w:r>
    </w:p>
    <w:p w:rsidR="006F4E80" w:rsidRPr="00AB25BB" w:rsidRDefault="006F4E80" w:rsidP="006F4E80">
      <w:pPr>
        <w:jc w:val="center"/>
        <w:rPr>
          <w:sz w:val="28"/>
          <w:szCs w:val="28"/>
        </w:rPr>
      </w:pPr>
      <w:proofErr w:type="gramStart"/>
      <w:r w:rsidRPr="00AB25BB">
        <w:rPr>
          <w:sz w:val="28"/>
          <w:szCs w:val="28"/>
        </w:rPr>
        <w:t xml:space="preserve">научный руководитель </w:t>
      </w:r>
      <w:r w:rsidRPr="00AB25BB">
        <w:rPr>
          <w:b/>
          <w:sz w:val="28"/>
          <w:szCs w:val="28"/>
        </w:rPr>
        <w:t>Петрушина О.В.</w:t>
      </w:r>
      <w:proofErr w:type="gramEnd"/>
    </w:p>
    <w:p w:rsidR="006F4E80" w:rsidRDefault="006F4E80" w:rsidP="006F4E80">
      <w:pPr>
        <w:jc w:val="center"/>
        <w:rPr>
          <w:sz w:val="28"/>
          <w:szCs w:val="28"/>
        </w:rPr>
      </w:pPr>
      <w:r w:rsidRPr="00AB25BB">
        <w:rPr>
          <w:sz w:val="28"/>
          <w:szCs w:val="28"/>
        </w:rPr>
        <w:t>НИУ «БелГУ», г. Белгород, Россия</w:t>
      </w:r>
    </w:p>
    <w:p w:rsidR="006F4E80" w:rsidRPr="00AB25BB" w:rsidRDefault="006F4E80" w:rsidP="006F4E80">
      <w:pPr>
        <w:jc w:val="both"/>
        <w:rPr>
          <w:sz w:val="28"/>
          <w:szCs w:val="28"/>
        </w:rPr>
      </w:pPr>
    </w:p>
    <w:p w:rsidR="006F4E80" w:rsidRPr="00AB25BB" w:rsidRDefault="006F4E80" w:rsidP="006F4E80">
      <w:pPr>
        <w:ind w:firstLine="709"/>
        <w:jc w:val="both"/>
        <w:rPr>
          <w:sz w:val="28"/>
          <w:szCs w:val="28"/>
        </w:rPr>
      </w:pPr>
      <w:r w:rsidRPr="00AB25BB">
        <w:rPr>
          <w:sz w:val="28"/>
          <w:szCs w:val="28"/>
        </w:rPr>
        <w:t>Мир упорядочен системой научных знаний и понятий, которыми ребенку надо овладеть. Мышление совершается по законам, общим для всех людей, вместе с тем в мышлении проявляются возрастные и индивидуальные особе</w:t>
      </w:r>
      <w:r w:rsidRPr="00AB25BB">
        <w:rPr>
          <w:sz w:val="28"/>
          <w:szCs w:val="28"/>
        </w:rPr>
        <w:t>н</w:t>
      </w:r>
      <w:r w:rsidRPr="00AB25BB">
        <w:rPr>
          <w:sz w:val="28"/>
          <w:szCs w:val="28"/>
        </w:rPr>
        <w:t>ности человека. Мышление дошкольника ориентирует последнего в его инд</w:t>
      </w:r>
      <w:r w:rsidRPr="00AB25BB">
        <w:rPr>
          <w:sz w:val="28"/>
          <w:szCs w:val="28"/>
        </w:rPr>
        <w:t>и</w:t>
      </w:r>
      <w:r w:rsidRPr="00AB25BB">
        <w:rPr>
          <w:sz w:val="28"/>
          <w:szCs w:val="28"/>
        </w:rPr>
        <w:t>видуальном опыте взаимодействия с людьми и вещами.</w:t>
      </w:r>
    </w:p>
    <w:p w:rsidR="006F4E80" w:rsidRPr="00AB25BB" w:rsidRDefault="006F4E80" w:rsidP="006F4E80">
      <w:pPr>
        <w:ind w:firstLine="709"/>
        <w:jc w:val="both"/>
        <w:rPr>
          <w:sz w:val="28"/>
          <w:szCs w:val="28"/>
        </w:rPr>
      </w:pPr>
      <w:r w:rsidRPr="00AB25BB">
        <w:rPr>
          <w:sz w:val="28"/>
          <w:szCs w:val="28"/>
        </w:rPr>
        <w:t xml:space="preserve">Игровая деятельность является ведущей в дошкольном возрасте, поэтому одним из главных способов поддержания и развития мышления детей являются игровые технологии. </w:t>
      </w:r>
    </w:p>
    <w:p w:rsidR="006F4E80" w:rsidRPr="00AB25BB" w:rsidRDefault="006F4E80" w:rsidP="006F4E80">
      <w:pPr>
        <w:ind w:firstLine="709"/>
        <w:jc w:val="both"/>
        <w:rPr>
          <w:sz w:val="28"/>
          <w:szCs w:val="28"/>
        </w:rPr>
      </w:pPr>
      <w:r w:rsidRPr="00AB25BB">
        <w:rPr>
          <w:sz w:val="28"/>
          <w:szCs w:val="28"/>
        </w:rPr>
        <w:t>В основу нашей работы положены концепции возрастного развития (Л.С. Выготский, С.Л. Рубинштейн, А.Н. Леонтьев и др.), мыслительной деятельн</w:t>
      </w:r>
      <w:r w:rsidRPr="00AB25BB">
        <w:rPr>
          <w:sz w:val="28"/>
          <w:szCs w:val="28"/>
        </w:rPr>
        <w:t>о</w:t>
      </w:r>
      <w:r w:rsidRPr="00AB25BB">
        <w:rPr>
          <w:sz w:val="28"/>
          <w:szCs w:val="28"/>
        </w:rPr>
        <w:t>сти (А.Р. Лурия, Ж. Пиаже и</w:t>
      </w:r>
      <w:r>
        <w:rPr>
          <w:sz w:val="28"/>
          <w:szCs w:val="28"/>
        </w:rPr>
        <w:t xml:space="preserve"> </w:t>
      </w:r>
      <w:r w:rsidRPr="00AB25BB">
        <w:rPr>
          <w:sz w:val="28"/>
          <w:szCs w:val="28"/>
        </w:rPr>
        <w:t>др.), использования игры в коррекционной пра</w:t>
      </w:r>
      <w:r w:rsidRPr="00AB25BB">
        <w:rPr>
          <w:sz w:val="28"/>
          <w:szCs w:val="28"/>
        </w:rPr>
        <w:t>к</w:t>
      </w:r>
      <w:r w:rsidRPr="00AB25BB">
        <w:rPr>
          <w:sz w:val="28"/>
          <w:szCs w:val="28"/>
        </w:rPr>
        <w:t>тике (Л. Абрамян, А. Варга, А. Захаров, Д. Леви, К. Роджерс и др.).</w:t>
      </w:r>
    </w:p>
    <w:p w:rsidR="006F4E80" w:rsidRPr="00AB25BB" w:rsidRDefault="006F4E80" w:rsidP="006F4E80">
      <w:pPr>
        <w:ind w:firstLine="709"/>
        <w:jc w:val="both"/>
        <w:rPr>
          <w:sz w:val="28"/>
          <w:szCs w:val="28"/>
        </w:rPr>
      </w:pPr>
      <w:r w:rsidRPr="00AB25BB">
        <w:rPr>
          <w:sz w:val="28"/>
          <w:szCs w:val="28"/>
        </w:rPr>
        <w:t>Целью исследования явилось изучение психологических особенностей развития мышления дошкольников посредством игровых технологий.</w:t>
      </w:r>
    </w:p>
    <w:p w:rsidR="006F4E80" w:rsidRPr="00AB25BB" w:rsidRDefault="006F4E80" w:rsidP="006F4E80">
      <w:pPr>
        <w:ind w:firstLine="709"/>
        <w:jc w:val="both"/>
        <w:rPr>
          <w:sz w:val="28"/>
          <w:szCs w:val="28"/>
        </w:rPr>
      </w:pPr>
      <w:r w:rsidRPr="00AB25BB">
        <w:rPr>
          <w:sz w:val="28"/>
          <w:szCs w:val="28"/>
        </w:rPr>
        <w:t>В исследование приняли участие дошкольники в возрасте от 3-7 лет.</w:t>
      </w:r>
    </w:p>
    <w:p w:rsidR="006F4E80" w:rsidRPr="00AB25BB" w:rsidRDefault="006F4E80" w:rsidP="006F4E80">
      <w:pPr>
        <w:ind w:firstLine="709"/>
        <w:jc w:val="both"/>
        <w:rPr>
          <w:sz w:val="28"/>
          <w:szCs w:val="28"/>
        </w:rPr>
      </w:pPr>
      <w:r w:rsidRPr="00AB25BB">
        <w:rPr>
          <w:sz w:val="28"/>
          <w:szCs w:val="28"/>
        </w:rPr>
        <w:t>Именно в дошкольном возрасте происходят существенные изменения в психике ребёнка, усвоение новых знаний, новых представлений об окружа</w:t>
      </w:r>
      <w:r w:rsidRPr="00AB25BB">
        <w:rPr>
          <w:sz w:val="28"/>
          <w:szCs w:val="28"/>
        </w:rPr>
        <w:t>ю</w:t>
      </w:r>
      <w:r w:rsidRPr="00AB25BB">
        <w:rPr>
          <w:sz w:val="28"/>
          <w:szCs w:val="28"/>
        </w:rPr>
        <w:t>щем мире. Складываются главные житейские и первичные научные понятия, т.к. развитие теоретического мышления происходит в доступной для детей эт</w:t>
      </w:r>
      <w:r w:rsidRPr="00AB25BB">
        <w:rPr>
          <w:sz w:val="28"/>
          <w:szCs w:val="28"/>
        </w:rPr>
        <w:t>о</w:t>
      </w:r>
      <w:r w:rsidRPr="00AB25BB">
        <w:rPr>
          <w:sz w:val="28"/>
          <w:szCs w:val="28"/>
        </w:rPr>
        <w:t>го возраста форме. Одним из важнейших положений отечественной теории де</w:t>
      </w:r>
      <w:r w:rsidRPr="00AB25BB">
        <w:rPr>
          <w:sz w:val="28"/>
          <w:szCs w:val="28"/>
        </w:rPr>
        <w:t>т</w:t>
      </w:r>
      <w:r w:rsidRPr="00AB25BB">
        <w:rPr>
          <w:sz w:val="28"/>
          <w:szCs w:val="28"/>
        </w:rPr>
        <w:t>ской игры является подход к игре как ведущей деятельности. В дошкольном возрасте дети с удовольствием играют в дидактические игры (сюжетные, пре</w:t>
      </w:r>
      <w:r w:rsidRPr="00AB25BB">
        <w:rPr>
          <w:sz w:val="28"/>
          <w:szCs w:val="28"/>
        </w:rPr>
        <w:t>д</w:t>
      </w:r>
      <w:r w:rsidRPr="00AB25BB">
        <w:rPr>
          <w:sz w:val="28"/>
          <w:szCs w:val="28"/>
        </w:rPr>
        <w:t>метные, соревновательные). В них имеются следующие элементы деятельн</w:t>
      </w:r>
      <w:r w:rsidRPr="00AB25BB">
        <w:rPr>
          <w:sz w:val="28"/>
          <w:szCs w:val="28"/>
        </w:rPr>
        <w:t>о</w:t>
      </w:r>
      <w:r w:rsidRPr="00AB25BB">
        <w:rPr>
          <w:sz w:val="28"/>
          <w:szCs w:val="28"/>
        </w:rPr>
        <w:t>сти: игровая задача, игровые мотивы, учебные решения задач. В результате учащиеся приобретают новые знания по содержанию игры. Основными псих</w:t>
      </w:r>
      <w:r w:rsidRPr="00AB25BB">
        <w:rPr>
          <w:sz w:val="28"/>
          <w:szCs w:val="28"/>
        </w:rPr>
        <w:t>о</w:t>
      </w:r>
      <w:r w:rsidRPr="00AB25BB">
        <w:rPr>
          <w:sz w:val="28"/>
          <w:szCs w:val="28"/>
        </w:rPr>
        <w:t>логическими механизмами коррекционного воздействия игры являются мод</w:t>
      </w:r>
      <w:r w:rsidRPr="00AB25BB">
        <w:rPr>
          <w:sz w:val="28"/>
          <w:szCs w:val="28"/>
        </w:rPr>
        <w:t>е</w:t>
      </w:r>
      <w:r w:rsidRPr="00AB25BB">
        <w:rPr>
          <w:sz w:val="28"/>
          <w:szCs w:val="28"/>
        </w:rPr>
        <w:t>лирование социальных отношений в наглядно-действенной форме в особых и</w:t>
      </w:r>
      <w:r w:rsidRPr="00AB25BB">
        <w:rPr>
          <w:sz w:val="28"/>
          <w:szCs w:val="28"/>
        </w:rPr>
        <w:t>г</w:t>
      </w:r>
      <w:r w:rsidRPr="00AB25BB">
        <w:rPr>
          <w:sz w:val="28"/>
          <w:szCs w:val="28"/>
        </w:rPr>
        <w:t>ровых условиях, следования им ребенком и ориентировка в этих отношения.</w:t>
      </w:r>
    </w:p>
    <w:p w:rsidR="006F4E80" w:rsidRPr="00AB25BB" w:rsidRDefault="006F4E80" w:rsidP="006F4E80">
      <w:pPr>
        <w:ind w:firstLine="709"/>
        <w:jc w:val="both"/>
        <w:rPr>
          <w:sz w:val="28"/>
          <w:szCs w:val="28"/>
        </w:rPr>
      </w:pPr>
      <w:r w:rsidRPr="00AB25BB">
        <w:rPr>
          <w:sz w:val="28"/>
          <w:szCs w:val="28"/>
        </w:rPr>
        <w:t>Таким образом, игровые технологии способствуют плодотворному разв</w:t>
      </w:r>
      <w:r w:rsidRPr="00AB25BB">
        <w:rPr>
          <w:sz w:val="28"/>
          <w:szCs w:val="28"/>
        </w:rPr>
        <w:t>и</w:t>
      </w:r>
      <w:r w:rsidRPr="00AB25BB">
        <w:rPr>
          <w:sz w:val="28"/>
          <w:szCs w:val="28"/>
        </w:rPr>
        <w:t>тию мыслительной деятельности дошкольника, т.к. благодаря игре дети овл</w:t>
      </w:r>
      <w:r w:rsidRPr="00AB25BB">
        <w:rPr>
          <w:sz w:val="28"/>
          <w:szCs w:val="28"/>
        </w:rPr>
        <w:t>а</w:t>
      </w:r>
      <w:r w:rsidRPr="00AB25BB">
        <w:rPr>
          <w:sz w:val="28"/>
          <w:szCs w:val="28"/>
        </w:rPr>
        <w:t>девают новыми навыками и умениями, знаниями.</w:t>
      </w:r>
    </w:p>
    <w:p w:rsidR="006F4E80" w:rsidRDefault="006F4E80" w:rsidP="00FF09D4">
      <w:pPr>
        <w:ind w:firstLine="709"/>
        <w:jc w:val="both"/>
        <w:rPr>
          <w:sz w:val="28"/>
          <w:szCs w:val="28"/>
        </w:rPr>
        <w:sectPr w:rsidR="006F4E80" w:rsidSect="00AB4E37">
          <w:type w:val="nextColumn"/>
          <w:pgSz w:w="11906" w:h="16838"/>
          <w:pgMar w:top="851" w:right="1134" w:bottom="851" w:left="1134" w:header="709" w:footer="709" w:gutter="0"/>
          <w:paperSrc w:first="15" w:other="15"/>
          <w:cols w:space="708"/>
          <w:docGrid w:linePitch="360"/>
        </w:sectPr>
      </w:pPr>
    </w:p>
    <w:p w:rsidR="006F4E80" w:rsidRDefault="006F4E80" w:rsidP="006F4E80">
      <w:pPr>
        <w:pStyle w:val="a6"/>
        <w:rPr>
          <w:szCs w:val="28"/>
        </w:rPr>
      </w:pPr>
      <w:r>
        <w:rPr>
          <w:szCs w:val="28"/>
        </w:rPr>
        <w:t>УДК 938</w:t>
      </w:r>
    </w:p>
    <w:p w:rsidR="006F4E80" w:rsidRDefault="006F4E80" w:rsidP="006F4E80">
      <w:pPr>
        <w:pStyle w:val="a6"/>
        <w:rPr>
          <w:szCs w:val="28"/>
        </w:rPr>
      </w:pPr>
    </w:p>
    <w:p w:rsidR="006F4E80" w:rsidRPr="009711F5" w:rsidRDefault="006F4E80" w:rsidP="006F4E80">
      <w:pPr>
        <w:pStyle w:val="a6"/>
        <w:jc w:val="center"/>
        <w:rPr>
          <w:bCs/>
          <w:szCs w:val="28"/>
        </w:rPr>
      </w:pPr>
      <w:r w:rsidRPr="009711F5">
        <w:rPr>
          <w:bCs/>
          <w:szCs w:val="28"/>
        </w:rPr>
        <w:t>СТРАТЕГИЯ И ТАКТИКА ГРЕЧЕСКИХ ВОЙСК В СРАЖЕНИИ</w:t>
      </w:r>
    </w:p>
    <w:p w:rsidR="006F4E80" w:rsidRPr="009711F5" w:rsidRDefault="006F4E80" w:rsidP="006F4E80">
      <w:pPr>
        <w:pStyle w:val="a6"/>
        <w:jc w:val="center"/>
        <w:rPr>
          <w:bCs/>
          <w:szCs w:val="28"/>
        </w:rPr>
      </w:pPr>
      <w:r w:rsidRPr="009711F5">
        <w:rPr>
          <w:bCs/>
          <w:szCs w:val="28"/>
        </w:rPr>
        <w:t>ПРИ ФЕРМОПИЛАХ</w:t>
      </w:r>
    </w:p>
    <w:p w:rsidR="006F4E80" w:rsidRDefault="006F4E80" w:rsidP="006F4E80">
      <w:pPr>
        <w:pStyle w:val="a6"/>
        <w:jc w:val="center"/>
        <w:rPr>
          <w:szCs w:val="28"/>
        </w:rPr>
      </w:pPr>
    </w:p>
    <w:p w:rsidR="006F4E80" w:rsidRDefault="006F4E80" w:rsidP="006F4E80">
      <w:pPr>
        <w:pStyle w:val="a6"/>
        <w:jc w:val="center"/>
        <w:rPr>
          <w:b/>
          <w:bCs/>
          <w:szCs w:val="28"/>
        </w:rPr>
      </w:pPr>
      <w:r>
        <w:rPr>
          <w:b/>
          <w:bCs/>
          <w:szCs w:val="28"/>
        </w:rPr>
        <w:t>В.В. Кротов</w:t>
      </w:r>
    </w:p>
    <w:p w:rsidR="006F4E80" w:rsidRDefault="006F4E80" w:rsidP="006F4E80">
      <w:pPr>
        <w:pStyle w:val="a6"/>
        <w:jc w:val="center"/>
        <w:rPr>
          <w:b/>
          <w:bCs/>
          <w:szCs w:val="28"/>
        </w:rPr>
      </w:pPr>
      <w:r>
        <w:rPr>
          <w:szCs w:val="28"/>
        </w:rPr>
        <w:t xml:space="preserve">Научный руководитель </w:t>
      </w:r>
      <w:r>
        <w:rPr>
          <w:b/>
          <w:bCs/>
          <w:szCs w:val="28"/>
        </w:rPr>
        <w:t>Гордилов А.В.</w:t>
      </w:r>
    </w:p>
    <w:p w:rsidR="006F4E80" w:rsidRDefault="006F4E80" w:rsidP="006F4E80">
      <w:pPr>
        <w:pStyle w:val="a6"/>
        <w:jc w:val="center"/>
        <w:rPr>
          <w:szCs w:val="28"/>
        </w:rPr>
      </w:pPr>
      <w:r>
        <w:rPr>
          <w:szCs w:val="28"/>
        </w:rPr>
        <w:t>БелГСХА им. В.Я. Горина</w:t>
      </w:r>
      <w:proofErr w:type="gramStart"/>
      <w:r>
        <w:rPr>
          <w:szCs w:val="28"/>
        </w:rPr>
        <w:t>.</w:t>
      </w:r>
      <w:proofErr w:type="gramEnd"/>
      <w:r>
        <w:rPr>
          <w:szCs w:val="28"/>
        </w:rPr>
        <w:t xml:space="preserve"> </w:t>
      </w:r>
      <w:proofErr w:type="gramStart"/>
      <w:r>
        <w:rPr>
          <w:szCs w:val="28"/>
        </w:rPr>
        <w:t>г</w:t>
      </w:r>
      <w:proofErr w:type="gramEnd"/>
      <w:r>
        <w:rPr>
          <w:szCs w:val="28"/>
        </w:rPr>
        <w:t>. Белгород, Россия</w:t>
      </w:r>
    </w:p>
    <w:p w:rsidR="006F4E80" w:rsidRDefault="006F4E80" w:rsidP="006F4E80">
      <w:pPr>
        <w:pStyle w:val="a6"/>
        <w:tabs>
          <w:tab w:val="left" w:pos="1951"/>
        </w:tabs>
        <w:rPr>
          <w:szCs w:val="28"/>
        </w:rPr>
      </w:pPr>
    </w:p>
    <w:p w:rsidR="006F4E80" w:rsidRDefault="006F4E80" w:rsidP="006F4E80">
      <w:pPr>
        <w:pStyle w:val="a6"/>
        <w:ind w:firstLine="709"/>
        <w:rPr>
          <w:szCs w:val="28"/>
        </w:rPr>
      </w:pPr>
      <w:r>
        <w:rPr>
          <w:szCs w:val="28"/>
        </w:rPr>
        <w:t>В Фермопильском сражении значительную роль играла экипировка во</w:t>
      </w:r>
      <w:r>
        <w:rPr>
          <w:szCs w:val="28"/>
        </w:rPr>
        <w:t>и</w:t>
      </w:r>
      <w:r>
        <w:rPr>
          <w:szCs w:val="28"/>
        </w:rPr>
        <w:t>нов. Персидские воины были защищены  легким, чешуйчатым доспехом и были вооружены дубинками, кинжалами и луками. Они полагались не на  экипиро</w:t>
      </w:r>
      <w:r>
        <w:rPr>
          <w:szCs w:val="28"/>
        </w:rPr>
        <w:t>в</w:t>
      </w:r>
      <w:r>
        <w:rPr>
          <w:szCs w:val="28"/>
        </w:rPr>
        <w:t>ку, а на численность. Греки были вооружены значительно лучше. Фаланги б</w:t>
      </w:r>
      <w:r>
        <w:rPr>
          <w:szCs w:val="28"/>
        </w:rPr>
        <w:t>ы</w:t>
      </w:r>
      <w:r>
        <w:rPr>
          <w:szCs w:val="28"/>
        </w:rPr>
        <w:t>ли обмундированы тяжелыми латами и щитами. Гоплиты имели на вооружении трехметровые копья и короткие мечи спартанского типа. В битве в узком ущ</w:t>
      </w:r>
      <w:r>
        <w:rPr>
          <w:szCs w:val="28"/>
        </w:rPr>
        <w:t>е</w:t>
      </w:r>
      <w:r>
        <w:rPr>
          <w:szCs w:val="28"/>
        </w:rPr>
        <w:t>лье греки имели стратегическое преимущество.</w:t>
      </w:r>
    </w:p>
    <w:p w:rsidR="006F4E80" w:rsidRDefault="006F4E80" w:rsidP="006F4E80">
      <w:pPr>
        <w:pStyle w:val="a6"/>
        <w:tabs>
          <w:tab w:val="left" w:pos="1985"/>
        </w:tabs>
        <w:ind w:firstLine="709"/>
        <w:rPr>
          <w:szCs w:val="28"/>
        </w:rPr>
      </w:pPr>
      <w:r>
        <w:rPr>
          <w:szCs w:val="28"/>
        </w:rPr>
        <w:t xml:space="preserve"> Силы сторон показывает, что армия Ксеркса полагалась, в основном, на свою численность и состояла из порабощенных племен. </w:t>
      </w:r>
      <w:proofErr w:type="gramStart"/>
      <w:r>
        <w:rPr>
          <w:szCs w:val="28"/>
        </w:rPr>
        <w:t>Предпочитая дальний бой они расстреливали</w:t>
      </w:r>
      <w:proofErr w:type="gramEnd"/>
      <w:r>
        <w:rPr>
          <w:szCs w:val="28"/>
        </w:rPr>
        <w:t xml:space="preserve"> противника на расстоянии из луков. Учитывая факт, что в сражении при Фермопилах количество персов приближалось к 250000, то п</w:t>
      </w:r>
      <w:r>
        <w:rPr>
          <w:szCs w:val="28"/>
        </w:rPr>
        <w:t>о</w:t>
      </w:r>
      <w:r>
        <w:rPr>
          <w:szCs w:val="28"/>
        </w:rPr>
        <w:t>сле залпа такого войска противник мог понести огромные потери. Однако, в у</w:t>
      </w:r>
      <w:r>
        <w:rPr>
          <w:szCs w:val="28"/>
        </w:rPr>
        <w:t>с</w:t>
      </w:r>
      <w:r>
        <w:rPr>
          <w:szCs w:val="28"/>
        </w:rPr>
        <w:t>ловиях боя в узком перешейке, вооруженные дубинами и кинжалами и одетые в легкие доспехи, персы разбивались о фалангу греков численностью в пять-семь тысяч воинов. Таким образом, имея значительный численный перевес, персы уступали грекам в оснащении, вооружении и тактики ведения боя.</w:t>
      </w:r>
    </w:p>
    <w:p w:rsidR="006F4E80" w:rsidRDefault="006F4E80" w:rsidP="006F4E80">
      <w:pPr>
        <w:pStyle w:val="a6"/>
        <w:tabs>
          <w:tab w:val="left" w:pos="3972"/>
        </w:tabs>
        <w:ind w:firstLine="709"/>
        <w:rPr>
          <w:szCs w:val="28"/>
        </w:rPr>
      </w:pPr>
      <w:r>
        <w:rPr>
          <w:szCs w:val="28"/>
        </w:rPr>
        <w:t xml:space="preserve"> С тактической точки зрения Фермопильское ущелье идеально подходило для греков. Здесь фаланга гоплитов не могла быть атакована с флангов. В бли</w:t>
      </w:r>
      <w:r>
        <w:rPr>
          <w:szCs w:val="28"/>
        </w:rPr>
        <w:t>з</w:t>
      </w:r>
      <w:r>
        <w:rPr>
          <w:szCs w:val="28"/>
        </w:rPr>
        <w:t>ком фронтальном бою защищенные тяжелыми доспехами воины были намного сильнее легковооруженной пехоты противника. Однако слабым местом у гр</w:t>
      </w:r>
      <w:r>
        <w:rPr>
          <w:szCs w:val="28"/>
        </w:rPr>
        <w:t>е</w:t>
      </w:r>
      <w:r>
        <w:rPr>
          <w:szCs w:val="28"/>
        </w:rPr>
        <w:t>ков была возможность врага обойти узкий перешеек по обходной тропе и вы</w:t>
      </w:r>
      <w:r>
        <w:rPr>
          <w:szCs w:val="28"/>
        </w:rPr>
        <w:t>й</w:t>
      </w:r>
      <w:r>
        <w:rPr>
          <w:szCs w:val="28"/>
        </w:rPr>
        <w:t>ти к ним в тыл. На защиту этой тропы военачальник Леонид отправил 1000 ф</w:t>
      </w:r>
      <w:r>
        <w:rPr>
          <w:szCs w:val="28"/>
        </w:rPr>
        <w:t>о</w:t>
      </w:r>
      <w:r>
        <w:rPr>
          <w:szCs w:val="28"/>
        </w:rPr>
        <w:t>кийцев.</w:t>
      </w:r>
    </w:p>
    <w:p w:rsidR="006F4E80" w:rsidRDefault="006F4E80" w:rsidP="006F4E80">
      <w:pPr>
        <w:pStyle w:val="a6"/>
        <w:tabs>
          <w:tab w:val="left" w:pos="1975"/>
        </w:tabs>
        <w:ind w:firstLine="709"/>
        <w:rPr>
          <w:szCs w:val="28"/>
        </w:rPr>
      </w:pPr>
      <w:r>
        <w:rPr>
          <w:szCs w:val="28"/>
        </w:rPr>
        <w:t xml:space="preserve"> Битва длилась 3 дня. В первую волну Ксеркс отправил мидян, которых  греки отбили решительно и без особых потерь. Затем Ксеркс заменил мидян на киссаев и саков. Вторая волна, </w:t>
      </w:r>
      <w:proofErr w:type="gramStart"/>
      <w:r>
        <w:rPr>
          <w:szCs w:val="28"/>
        </w:rPr>
        <w:t>легко вооруженная</w:t>
      </w:r>
      <w:proofErr w:type="gramEnd"/>
      <w:r>
        <w:rPr>
          <w:szCs w:val="28"/>
        </w:rPr>
        <w:t xml:space="preserve"> и не имеющая строевой по</w:t>
      </w:r>
      <w:r>
        <w:rPr>
          <w:szCs w:val="28"/>
        </w:rPr>
        <w:t>д</w:t>
      </w:r>
      <w:r>
        <w:rPr>
          <w:szCs w:val="28"/>
        </w:rPr>
        <w:t>готовки, также была разбита.</w:t>
      </w:r>
    </w:p>
    <w:p w:rsidR="006F4E80" w:rsidRDefault="006F4E80" w:rsidP="006F4E80">
      <w:pPr>
        <w:pStyle w:val="a6"/>
        <w:tabs>
          <w:tab w:val="left" w:pos="1975"/>
        </w:tabs>
        <w:ind w:firstLine="709"/>
        <w:rPr>
          <w:szCs w:val="28"/>
        </w:rPr>
      </w:pPr>
      <w:r>
        <w:rPr>
          <w:szCs w:val="28"/>
        </w:rPr>
        <w:t>Второй день тоже прошёл в бесплодных атаках. Когда надежды Ксеркса пройти перешеек стали рушиться, к нему доставили грека предателя Эфиальта, который рассказал Ксерксу о наличии обходного пути. В этот же день Ксеркс отправил в обход греческих фаланг 20 000-ое персидское войско.</w:t>
      </w:r>
    </w:p>
    <w:p w:rsidR="006F4E80" w:rsidRDefault="006F4E80" w:rsidP="006F4E80">
      <w:pPr>
        <w:pStyle w:val="a6"/>
        <w:tabs>
          <w:tab w:val="left" w:pos="1985"/>
        </w:tabs>
        <w:ind w:firstLine="709"/>
        <w:rPr>
          <w:szCs w:val="28"/>
        </w:rPr>
      </w:pPr>
      <w:r>
        <w:rPr>
          <w:szCs w:val="28"/>
        </w:rPr>
        <w:t xml:space="preserve"> На третий день персы обошли эллинов. Греки сражались на два фронта. В бою пал Леонид, у персов погибли Аброком и Гиперанф, братья царя Ксе</w:t>
      </w:r>
      <w:r>
        <w:rPr>
          <w:szCs w:val="28"/>
        </w:rPr>
        <w:t>р</w:t>
      </w:r>
      <w:r>
        <w:rPr>
          <w:szCs w:val="28"/>
        </w:rPr>
        <w:t>кса. Спартанцы и феспийцы приняли последний бой. Персы расстреляли о</w:t>
      </w:r>
      <w:r>
        <w:rPr>
          <w:szCs w:val="28"/>
        </w:rPr>
        <w:t>с</w:t>
      </w:r>
      <w:r>
        <w:rPr>
          <w:szCs w:val="28"/>
        </w:rPr>
        <w:t>тавшихся греков из луков и забросали их камнями. Дорога через Фермопил</w:t>
      </w:r>
      <w:r>
        <w:rPr>
          <w:szCs w:val="28"/>
        </w:rPr>
        <w:t>ь</w:t>
      </w:r>
      <w:r>
        <w:rPr>
          <w:szCs w:val="28"/>
        </w:rPr>
        <w:t>ское ущелье для персов стала открыта.</w:t>
      </w:r>
    </w:p>
    <w:p w:rsidR="006F4E80" w:rsidRDefault="006F4E80" w:rsidP="00FF09D4">
      <w:pPr>
        <w:ind w:firstLine="709"/>
        <w:jc w:val="both"/>
        <w:rPr>
          <w:sz w:val="28"/>
          <w:szCs w:val="28"/>
        </w:rPr>
        <w:sectPr w:rsidR="006F4E80" w:rsidSect="00AB4E37">
          <w:type w:val="nextColumn"/>
          <w:pgSz w:w="11906" w:h="16838"/>
          <w:pgMar w:top="851" w:right="1134" w:bottom="851" w:left="1134" w:header="709" w:footer="709" w:gutter="0"/>
          <w:paperSrc w:first="15" w:other="15"/>
          <w:cols w:space="708"/>
          <w:docGrid w:linePitch="360"/>
        </w:sectPr>
      </w:pPr>
    </w:p>
    <w:p w:rsidR="00FA5437" w:rsidRDefault="00FA5437" w:rsidP="00FA5437">
      <w:pPr>
        <w:jc w:val="both"/>
        <w:rPr>
          <w:sz w:val="28"/>
          <w:szCs w:val="28"/>
        </w:rPr>
      </w:pPr>
      <w:r w:rsidRPr="00B34C30">
        <w:rPr>
          <w:sz w:val="28"/>
          <w:szCs w:val="28"/>
        </w:rPr>
        <w:t>УДК 39 (410)</w:t>
      </w:r>
    </w:p>
    <w:p w:rsidR="00FA5437" w:rsidRPr="00B34C30" w:rsidRDefault="00FA5437" w:rsidP="00FA5437">
      <w:pPr>
        <w:jc w:val="both"/>
        <w:rPr>
          <w:sz w:val="28"/>
          <w:szCs w:val="28"/>
        </w:rPr>
      </w:pPr>
    </w:p>
    <w:p w:rsidR="00FA5437" w:rsidRPr="00B34C30" w:rsidRDefault="00FA5437" w:rsidP="00FA5437">
      <w:pPr>
        <w:jc w:val="center"/>
        <w:rPr>
          <w:sz w:val="28"/>
          <w:szCs w:val="28"/>
        </w:rPr>
      </w:pPr>
      <w:r w:rsidRPr="00B34C30">
        <w:rPr>
          <w:sz w:val="28"/>
          <w:szCs w:val="28"/>
        </w:rPr>
        <w:t>НЕОБЫЧНЫЕ ТРАДИЦИИ И ОБЫЧАИ ШОТЛАНДИИ</w:t>
      </w:r>
    </w:p>
    <w:p w:rsidR="00FA5437" w:rsidRPr="00B34C30" w:rsidRDefault="00FA5437" w:rsidP="00FA5437">
      <w:pPr>
        <w:ind w:firstLine="709"/>
        <w:jc w:val="center"/>
        <w:rPr>
          <w:sz w:val="28"/>
          <w:szCs w:val="28"/>
        </w:rPr>
      </w:pPr>
    </w:p>
    <w:p w:rsidR="00FA5437" w:rsidRPr="00B34C30" w:rsidRDefault="00FA5437" w:rsidP="00FA5437">
      <w:pPr>
        <w:jc w:val="center"/>
        <w:rPr>
          <w:b/>
          <w:sz w:val="28"/>
          <w:szCs w:val="28"/>
        </w:rPr>
      </w:pPr>
      <w:r w:rsidRPr="00B34C30">
        <w:rPr>
          <w:b/>
          <w:sz w:val="28"/>
          <w:szCs w:val="28"/>
        </w:rPr>
        <w:t>О.А. Кулабухова</w:t>
      </w:r>
    </w:p>
    <w:p w:rsidR="00FA5437" w:rsidRPr="00B34C30" w:rsidRDefault="00FA5437" w:rsidP="00FA5437">
      <w:pPr>
        <w:jc w:val="center"/>
        <w:rPr>
          <w:sz w:val="28"/>
          <w:szCs w:val="28"/>
        </w:rPr>
      </w:pPr>
      <w:r w:rsidRPr="00B34C30">
        <w:rPr>
          <w:sz w:val="28"/>
          <w:szCs w:val="28"/>
        </w:rPr>
        <w:t xml:space="preserve">Руководитель </w:t>
      </w:r>
      <w:r w:rsidRPr="00B34C30">
        <w:rPr>
          <w:b/>
          <w:sz w:val="28"/>
          <w:szCs w:val="28"/>
        </w:rPr>
        <w:t>Ломакина А.Д.</w:t>
      </w:r>
    </w:p>
    <w:p w:rsidR="00FA5437" w:rsidRPr="00B34C30" w:rsidRDefault="00FA5437" w:rsidP="00FA5437">
      <w:pPr>
        <w:jc w:val="center"/>
        <w:rPr>
          <w:sz w:val="28"/>
          <w:szCs w:val="28"/>
        </w:rPr>
      </w:pPr>
      <w:r w:rsidRPr="00B34C30">
        <w:rPr>
          <w:sz w:val="28"/>
          <w:szCs w:val="28"/>
        </w:rPr>
        <w:t>БелГСХА им. В.Я. Горина</w:t>
      </w:r>
      <w:r>
        <w:rPr>
          <w:sz w:val="28"/>
          <w:szCs w:val="28"/>
        </w:rPr>
        <w:t xml:space="preserve">, </w:t>
      </w:r>
      <w:proofErr w:type="gramStart"/>
      <w:r>
        <w:rPr>
          <w:sz w:val="28"/>
          <w:szCs w:val="28"/>
        </w:rPr>
        <w:t>г</w:t>
      </w:r>
      <w:proofErr w:type="gramEnd"/>
      <w:r>
        <w:rPr>
          <w:sz w:val="28"/>
          <w:szCs w:val="28"/>
        </w:rPr>
        <w:t>. Белгород, Россия</w:t>
      </w:r>
    </w:p>
    <w:p w:rsidR="00FA5437" w:rsidRPr="00B34C30" w:rsidRDefault="00FA5437" w:rsidP="00FA5437">
      <w:pPr>
        <w:ind w:firstLine="709"/>
        <w:jc w:val="both"/>
        <w:rPr>
          <w:sz w:val="28"/>
          <w:szCs w:val="28"/>
        </w:rPr>
      </w:pPr>
    </w:p>
    <w:p w:rsidR="00FA5437" w:rsidRPr="00B34C30" w:rsidRDefault="00FA5437" w:rsidP="00FA5437">
      <w:pPr>
        <w:ind w:firstLine="709"/>
        <w:jc w:val="both"/>
        <w:rPr>
          <w:sz w:val="28"/>
          <w:szCs w:val="28"/>
        </w:rPr>
      </w:pPr>
      <w:r w:rsidRPr="00B34C30">
        <w:rPr>
          <w:sz w:val="28"/>
          <w:szCs w:val="28"/>
        </w:rPr>
        <w:t>В быту и культуре любого народа есть много явлений, сложных по св</w:t>
      </w:r>
      <w:r w:rsidRPr="00B34C30">
        <w:rPr>
          <w:sz w:val="28"/>
          <w:szCs w:val="28"/>
        </w:rPr>
        <w:t>о</w:t>
      </w:r>
      <w:r w:rsidRPr="00B34C30">
        <w:rPr>
          <w:sz w:val="28"/>
          <w:szCs w:val="28"/>
        </w:rPr>
        <w:t>ему историческому происхождению и выполняемым функциям. Одними из с</w:t>
      </w:r>
      <w:r w:rsidRPr="00B34C30">
        <w:rPr>
          <w:sz w:val="28"/>
          <w:szCs w:val="28"/>
        </w:rPr>
        <w:t>а</w:t>
      </w:r>
      <w:r w:rsidRPr="00B34C30">
        <w:rPr>
          <w:sz w:val="28"/>
          <w:szCs w:val="28"/>
        </w:rPr>
        <w:t>мых ярких</w:t>
      </w:r>
      <w:r>
        <w:rPr>
          <w:sz w:val="28"/>
          <w:szCs w:val="28"/>
        </w:rPr>
        <w:t xml:space="preserve"> </w:t>
      </w:r>
      <w:r w:rsidRPr="00B34C30">
        <w:rPr>
          <w:sz w:val="28"/>
          <w:szCs w:val="28"/>
        </w:rPr>
        <w:t>и показательных явлений</w:t>
      </w:r>
      <w:r>
        <w:rPr>
          <w:sz w:val="28"/>
          <w:szCs w:val="28"/>
        </w:rPr>
        <w:t xml:space="preserve"> </w:t>
      </w:r>
      <w:r w:rsidRPr="00B34C30">
        <w:rPr>
          <w:sz w:val="28"/>
          <w:szCs w:val="28"/>
        </w:rPr>
        <w:t>такого рода являются народные обычаи и традиции. Для того</w:t>
      </w:r>
      <w:proofErr w:type="gramStart"/>
      <w:r w:rsidRPr="00B34C30">
        <w:rPr>
          <w:sz w:val="28"/>
          <w:szCs w:val="28"/>
        </w:rPr>
        <w:t>,</w:t>
      </w:r>
      <w:proofErr w:type="gramEnd"/>
      <w:r w:rsidRPr="00B34C30">
        <w:rPr>
          <w:sz w:val="28"/>
          <w:szCs w:val="28"/>
        </w:rPr>
        <w:t xml:space="preserve"> чтобы понять их истоки, необходимо,</w:t>
      </w:r>
      <w:r>
        <w:rPr>
          <w:sz w:val="28"/>
          <w:szCs w:val="28"/>
        </w:rPr>
        <w:t xml:space="preserve"> </w:t>
      </w:r>
      <w:r w:rsidRPr="00B34C30">
        <w:rPr>
          <w:sz w:val="28"/>
          <w:szCs w:val="28"/>
        </w:rPr>
        <w:t>прежде всего,</w:t>
      </w:r>
      <w:r>
        <w:rPr>
          <w:sz w:val="28"/>
          <w:szCs w:val="28"/>
        </w:rPr>
        <w:t xml:space="preserve"> </w:t>
      </w:r>
      <w:r w:rsidRPr="00B34C30">
        <w:rPr>
          <w:sz w:val="28"/>
          <w:szCs w:val="28"/>
        </w:rPr>
        <w:t>из</w:t>
      </w:r>
      <w:r w:rsidRPr="00B34C30">
        <w:rPr>
          <w:sz w:val="28"/>
          <w:szCs w:val="28"/>
        </w:rPr>
        <w:t>у</w:t>
      </w:r>
      <w:r w:rsidRPr="00B34C30">
        <w:rPr>
          <w:sz w:val="28"/>
          <w:szCs w:val="28"/>
        </w:rPr>
        <w:t>чать историю</w:t>
      </w:r>
      <w:r>
        <w:rPr>
          <w:sz w:val="28"/>
          <w:szCs w:val="28"/>
        </w:rPr>
        <w:t xml:space="preserve"> </w:t>
      </w:r>
      <w:r w:rsidRPr="00B34C30">
        <w:rPr>
          <w:sz w:val="28"/>
          <w:szCs w:val="28"/>
        </w:rPr>
        <w:t>народа, его</w:t>
      </w:r>
      <w:r>
        <w:rPr>
          <w:sz w:val="28"/>
          <w:szCs w:val="28"/>
        </w:rPr>
        <w:t xml:space="preserve"> </w:t>
      </w:r>
      <w:r w:rsidRPr="00B34C30">
        <w:rPr>
          <w:sz w:val="28"/>
          <w:szCs w:val="28"/>
        </w:rPr>
        <w:t>культуру, соприкоснуться с его жизнью и бытом, п</w:t>
      </w:r>
      <w:r w:rsidRPr="00B34C30">
        <w:rPr>
          <w:sz w:val="28"/>
          <w:szCs w:val="28"/>
        </w:rPr>
        <w:t>о</w:t>
      </w:r>
      <w:r w:rsidRPr="00B34C30">
        <w:rPr>
          <w:sz w:val="28"/>
          <w:szCs w:val="28"/>
        </w:rPr>
        <w:t>пытаться понять его душу и характер. Любые обычаи и традиции в своей осн</w:t>
      </w:r>
      <w:r w:rsidRPr="00B34C30">
        <w:rPr>
          <w:sz w:val="28"/>
          <w:szCs w:val="28"/>
        </w:rPr>
        <w:t>о</w:t>
      </w:r>
      <w:r w:rsidRPr="00B34C30">
        <w:rPr>
          <w:sz w:val="28"/>
          <w:szCs w:val="28"/>
        </w:rPr>
        <w:t>ве отражают жизнь той или иной группы людей, а возникают они</w:t>
      </w:r>
      <w:r>
        <w:rPr>
          <w:sz w:val="28"/>
          <w:szCs w:val="28"/>
        </w:rPr>
        <w:t xml:space="preserve"> </w:t>
      </w:r>
      <w:r w:rsidRPr="00B34C30">
        <w:rPr>
          <w:sz w:val="28"/>
          <w:szCs w:val="28"/>
        </w:rPr>
        <w:t>как результат эмпирического и духовного познания окружающей действительности.</w:t>
      </w:r>
    </w:p>
    <w:p w:rsidR="00FA5437" w:rsidRPr="00B34C30" w:rsidRDefault="00FA5437" w:rsidP="00FA5437">
      <w:pPr>
        <w:ind w:firstLine="709"/>
        <w:jc w:val="both"/>
        <w:rPr>
          <w:sz w:val="28"/>
          <w:szCs w:val="28"/>
        </w:rPr>
      </w:pPr>
      <w:r w:rsidRPr="00B34C30">
        <w:rPr>
          <w:sz w:val="28"/>
          <w:szCs w:val="28"/>
        </w:rPr>
        <w:t>Тема обычаев и традиций шотландцев необычайно широка и многогра</w:t>
      </w:r>
      <w:r w:rsidRPr="00B34C30">
        <w:rPr>
          <w:sz w:val="28"/>
          <w:szCs w:val="28"/>
        </w:rPr>
        <w:t>н</w:t>
      </w:r>
      <w:r w:rsidRPr="00B34C30">
        <w:rPr>
          <w:sz w:val="28"/>
          <w:szCs w:val="28"/>
        </w:rPr>
        <w:t>на. Наиболее известные культурные традиции шотландцев – юбка-килт и в</w:t>
      </w:r>
      <w:r w:rsidRPr="00B34C30">
        <w:rPr>
          <w:sz w:val="28"/>
          <w:szCs w:val="28"/>
        </w:rPr>
        <w:t>о</w:t>
      </w:r>
      <w:r w:rsidRPr="00B34C30">
        <w:rPr>
          <w:sz w:val="28"/>
          <w:szCs w:val="28"/>
        </w:rPr>
        <w:t>лынка. Большинство владеют минимальной информацией о происхождении данных предметов. В Шотландии клановая принадлежность определялась по костюму.</w:t>
      </w:r>
    </w:p>
    <w:p w:rsidR="00FA5437" w:rsidRPr="00B34C30" w:rsidRDefault="00FA5437" w:rsidP="00FA5437">
      <w:pPr>
        <w:ind w:firstLine="709"/>
        <w:jc w:val="both"/>
        <w:rPr>
          <w:sz w:val="28"/>
          <w:szCs w:val="28"/>
        </w:rPr>
      </w:pPr>
      <w:r w:rsidRPr="00B34C30">
        <w:rPr>
          <w:sz w:val="28"/>
          <w:szCs w:val="28"/>
        </w:rPr>
        <w:t>Считается, что происхождением ее мир обязан Ближнему Востоку. С п</w:t>
      </w:r>
      <w:r w:rsidRPr="00B34C30">
        <w:rPr>
          <w:sz w:val="28"/>
          <w:szCs w:val="28"/>
        </w:rPr>
        <w:t>о</w:t>
      </w:r>
      <w:r w:rsidRPr="00B34C30">
        <w:rPr>
          <w:sz w:val="28"/>
          <w:szCs w:val="28"/>
        </w:rPr>
        <w:t>мощью волынки услаждали свой слух древние халдеи, ассирийцы, египтяне и греки. Имеются письменные свидетельства того, что своими громогласными и протяжными звуками волынка придавала дополнительной храбрости и без того полным мужества и силы римским воинам. Предполагается, что именно из Древнего Рима волынка во времена борьбы римлян с варварами перекочевала в Британию и далее в Шотландию, где и приобрела статус народного инструме</w:t>
      </w:r>
      <w:r w:rsidRPr="00B34C30">
        <w:rPr>
          <w:sz w:val="28"/>
          <w:szCs w:val="28"/>
        </w:rPr>
        <w:t>н</w:t>
      </w:r>
      <w:r w:rsidRPr="00B34C30">
        <w:rPr>
          <w:sz w:val="28"/>
          <w:szCs w:val="28"/>
        </w:rPr>
        <w:t>та и, более того, стала национальным символом этой страны.</w:t>
      </w:r>
    </w:p>
    <w:p w:rsidR="00FA5437" w:rsidRPr="00B34C30" w:rsidRDefault="00FA5437" w:rsidP="00FA5437">
      <w:pPr>
        <w:ind w:firstLine="709"/>
        <w:jc w:val="both"/>
        <w:rPr>
          <w:sz w:val="28"/>
          <w:szCs w:val="28"/>
        </w:rPr>
      </w:pPr>
      <w:r w:rsidRPr="00B34C30">
        <w:rPr>
          <w:sz w:val="28"/>
          <w:szCs w:val="28"/>
        </w:rPr>
        <w:t>В некоторых деревнях Шотландии сохранилась такая традиция, как обл</w:t>
      </w:r>
      <w:r w:rsidRPr="00B34C30">
        <w:rPr>
          <w:sz w:val="28"/>
          <w:szCs w:val="28"/>
        </w:rPr>
        <w:t>и</w:t>
      </w:r>
      <w:r w:rsidRPr="00B34C30">
        <w:rPr>
          <w:sz w:val="28"/>
          <w:szCs w:val="28"/>
        </w:rPr>
        <w:t>вание невесты грязью. Делается это, конечно, не во время церемонии, а в любой день, после того, как известна дата свадьбы. Невесту обливают не просто гря</w:t>
      </w:r>
      <w:r w:rsidRPr="00B34C30">
        <w:rPr>
          <w:sz w:val="28"/>
          <w:szCs w:val="28"/>
        </w:rPr>
        <w:t>з</w:t>
      </w:r>
      <w:r w:rsidRPr="00B34C30">
        <w:rPr>
          <w:sz w:val="28"/>
          <w:szCs w:val="28"/>
        </w:rPr>
        <w:t>ной водой, готовится специальная смесь.</w:t>
      </w:r>
    </w:p>
    <w:p w:rsidR="00FA5437" w:rsidRPr="00B34C30" w:rsidRDefault="00FA5437" w:rsidP="00FA5437">
      <w:pPr>
        <w:ind w:firstLine="709"/>
        <w:jc w:val="both"/>
        <w:rPr>
          <w:sz w:val="28"/>
          <w:szCs w:val="28"/>
        </w:rPr>
      </w:pPr>
      <w:r w:rsidRPr="00B34C30">
        <w:rPr>
          <w:sz w:val="28"/>
          <w:szCs w:val="28"/>
        </w:rPr>
        <w:t>Накануне Нового Года в Шотландии поджигают в бочке смолу и катят эту бочку по улицам. Шотландцы считают это символом сожжения Старого Г</w:t>
      </w:r>
      <w:r w:rsidRPr="00B34C30">
        <w:rPr>
          <w:sz w:val="28"/>
          <w:szCs w:val="28"/>
        </w:rPr>
        <w:t>о</w:t>
      </w:r>
      <w:r w:rsidRPr="00B34C30">
        <w:rPr>
          <w:sz w:val="28"/>
          <w:szCs w:val="28"/>
        </w:rPr>
        <w:t>да. После этого дорога Новому Году открыта.</w:t>
      </w:r>
    </w:p>
    <w:p w:rsidR="00FA5437" w:rsidRPr="00B34C30" w:rsidRDefault="00FA5437" w:rsidP="00FA5437">
      <w:pPr>
        <w:ind w:firstLine="709"/>
        <w:jc w:val="both"/>
        <w:rPr>
          <w:sz w:val="28"/>
          <w:szCs w:val="28"/>
        </w:rPr>
      </w:pPr>
      <w:r w:rsidRPr="00B34C30">
        <w:rPr>
          <w:sz w:val="28"/>
          <w:szCs w:val="28"/>
        </w:rPr>
        <w:t>Шотландия также известна своим обычаем «Сражения Цветов». Это празднество проводиться в Сант Хеллере. Проводиться</w:t>
      </w:r>
      <w:r>
        <w:rPr>
          <w:sz w:val="28"/>
          <w:szCs w:val="28"/>
        </w:rPr>
        <w:t xml:space="preserve"> </w:t>
      </w:r>
      <w:r w:rsidRPr="00B34C30">
        <w:rPr>
          <w:sz w:val="28"/>
          <w:szCs w:val="28"/>
        </w:rPr>
        <w:t>большой парад</w:t>
      </w:r>
      <w:r>
        <w:rPr>
          <w:sz w:val="28"/>
          <w:szCs w:val="28"/>
        </w:rPr>
        <w:t xml:space="preserve"> </w:t>
      </w:r>
      <w:r w:rsidRPr="00B34C30">
        <w:rPr>
          <w:sz w:val="28"/>
          <w:szCs w:val="28"/>
        </w:rPr>
        <w:t>цветов:</w:t>
      </w:r>
      <w:r>
        <w:rPr>
          <w:sz w:val="28"/>
          <w:szCs w:val="28"/>
        </w:rPr>
        <w:t xml:space="preserve"> </w:t>
      </w:r>
      <w:r w:rsidRPr="00B34C30">
        <w:rPr>
          <w:sz w:val="28"/>
          <w:szCs w:val="28"/>
        </w:rPr>
        <w:t>ими</w:t>
      </w:r>
      <w:r>
        <w:rPr>
          <w:sz w:val="28"/>
          <w:szCs w:val="28"/>
        </w:rPr>
        <w:t xml:space="preserve"> </w:t>
      </w:r>
      <w:r w:rsidRPr="00B34C30">
        <w:rPr>
          <w:sz w:val="28"/>
          <w:szCs w:val="28"/>
        </w:rPr>
        <w:t>украшают</w:t>
      </w:r>
      <w:r>
        <w:rPr>
          <w:sz w:val="28"/>
          <w:szCs w:val="28"/>
        </w:rPr>
        <w:t xml:space="preserve"> </w:t>
      </w:r>
      <w:r w:rsidRPr="00B34C30">
        <w:rPr>
          <w:sz w:val="28"/>
          <w:szCs w:val="28"/>
        </w:rPr>
        <w:t>машины,</w:t>
      </w:r>
      <w:r>
        <w:rPr>
          <w:sz w:val="28"/>
          <w:szCs w:val="28"/>
        </w:rPr>
        <w:t xml:space="preserve"> </w:t>
      </w:r>
      <w:r w:rsidRPr="00B34C30">
        <w:rPr>
          <w:sz w:val="28"/>
          <w:szCs w:val="28"/>
        </w:rPr>
        <w:t>и</w:t>
      </w:r>
      <w:r>
        <w:rPr>
          <w:sz w:val="28"/>
          <w:szCs w:val="28"/>
        </w:rPr>
        <w:t xml:space="preserve"> </w:t>
      </w:r>
      <w:r w:rsidRPr="00B34C30">
        <w:rPr>
          <w:sz w:val="28"/>
          <w:szCs w:val="28"/>
        </w:rPr>
        <w:t>вся</w:t>
      </w:r>
      <w:r>
        <w:rPr>
          <w:sz w:val="28"/>
          <w:szCs w:val="28"/>
        </w:rPr>
        <w:t xml:space="preserve"> </w:t>
      </w:r>
      <w:r w:rsidRPr="00B34C30">
        <w:rPr>
          <w:sz w:val="28"/>
          <w:szCs w:val="28"/>
        </w:rPr>
        <w:t>эта</w:t>
      </w:r>
      <w:r>
        <w:rPr>
          <w:sz w:val="28"/>
          <w:szCs w:val="28"/>
        </w:rPr>
        <w:t xml:space="preserve"> </w:t>
      </w:r>
      <w:r w:rsidRPr="00B34C30">
        <w:rPr>
          <w:sz w:val="28"/>
          <w:szCs w:val="28"/>
        </w:rPr>
        <w:t>процессия</w:t>
      </w:r>
      <w:r>
        <w:rPr>
          <w:sz w:val="28"/>
          <w:szCs w:val="28"/>
        </w:rPr>
        <w:t xml:space="preserve"> </w:t>
      </w:r>
      <w:r w:rsidRPr="00B34C30">
        <w:rPr>
          <w:sz w:val="28"/>
          <w:szCs w:val="28"/>
        </w:rPr>
        <w:t>движется</w:t>
      </w:r>
      <w:r>
        <w:rPr>
          <w:sz w:val="28"/>
          <w:szCs w:val="28"/>
        </w:rPr>
        <w:t xml:space="preserve"> </w:t>
      </w:r>
      <w:r w:rsidRPr="00B34C30">
        <w:rPr>
          <w:sz w:val="28"/>
          <w:szCs w:val="28"/>
        </w:rPr>
        <w:t xml:space="preserve">по городу. </w:t>
      </w:r>
    </w:p>
    <w:p w:rsidR="00FA5437" w:rsidRPr="00B34C30" w:rsidRDefault="00FA5437" w:rsidP="00FA5437">
      <w:pPr>
        <w:ind w:firstLine="709"/>
        <w:jc w:val="both"/>
        <w:rPr>
          <w:sz w:val="28"/>
          <w:szCs w:val="28"/>
        </w:rPr>
      </w:pPr>
      <w:r w:rsidRPr="00B34C30">
        <w:rPr>
          <w:sz w:val="28"/>
          <w:szCs w:val="28"/>
        </w:rPr>
        <w:t>Мало кому известно, что Хаггис – это старинное шотландское наци</w:t>
      </w:r>
      <w:r w:rsidRPr="00B34C30">
        <w:rPr>
          <w:sz w:val="28"/>
          <w:szCs w:val="28"/>
        </w:rPr>
        <w:t>о</w:t>
      </w:r>
      <w:r w:rsidRPr="00B34C30">
        <w:rPr>
          <w:sz w:val="28"/>
          <w:szCs w:val="28"/>
        </w:rPr>
        <w:t>нальное блюдо. Хотя историки и спорят о его происхождении и первом упом</w:t>
      </w:r>
      <w:r w:rsidRPr="00B34C30">
        <w:rPr>
          <w:sz w:val="28"/>
          <w:szCs w:val="28"/>
        </w:rPr>
        <w:t>и</w:t>
      </w:r>
      <w:r w:rsidRPr="00B34C30">
        <w:rPr>
          <w:sz w:val="28"/>
          <w:szCs w:val="28"/>
        </w:rPr>
        <w:t xml:space="preserve">нании. </w:t>
      </w:r>
    </w:p>
    <w:p w:rsidR="00FA5437" w:rsidRPr="00B34C30" w:rsidRDefault="00FA5437" w:rsidP="00FA5437">
      <w:pPr>
        <w:ind w:firstLine="709"/>
        <w:jc w:val="both"/>
        <w:rPr>
          <w:sz w:val="28"/>
          <w:szCs w:val="28"/>
        </w:rPr>
      </w:pPr>
      <w:r w:rsidRPr="00B34C30">
        <w:rPr>
          <w:sz w:val="28"/>
          <w:szCs w:val="28"/>
        </w:rPr>
        <w:t xml:space="preserve">Изучение обычаев и традиций Шотландии </w:t>
      </w:r>
      <w:proofErr w:type="gramStart"/>
      <w:r w:rsidRPr="00B34C30">
        <w:rPr>
          <w:sz w:val="28"/>
          <w:szCs w:val="28"/>
        </w:rPr>
        <w:t>продолжается и по сей</w:t>
      </w:r>
      <w:proofErr w:type="gramEnd"/>
      <w:r w:rsidRPr="00B34C30">
        <w:rPr>
          <w:sz w:val="28"/>
          <w:szCs w:val="28"/>
        </w:rPr>
        <w:t xml:space="preserve"> день. И важно знать не только традиции своего народа, но и других стран, так как все мы являемся частью единого целого. </w:t>
      </w:r>
    </w:p>
    <w:p w:rsidR="00FA5437" w:rsidRDefault="00FA5437" w:rsidP="00FF09D4">
      <w:pPr>
        <w:ind w:firstLine="709"/>
        <w:jc w:val="both"/>
        <w:rPr>
          <w:sz w:val="28"/>
          <w:szCs w:val="28"/>
        </w:rPr>
        <w:sectPr w:rsidR="00FA5437" w:rsidSect="00AB4E37">
          <w:type w:val="nextColumn"/>
          <w:pgSz w:w="11906" w:h="16838"/>
          <w:pgMar w:top="851" w:right="1134" w:bottom="851" w:left="1134" w:header="709" w:footer="709" w:gutter="0"/>
          <w:paperSrc w:first="15" w:other="15"/>
          <w:cols w:space="708"/>
          <w:docGrid w:linePitch="360"/>
        </w:sectPr>
      </w:pPr>
    </w:p>
    <w:p w:rsidR="00FA5437" w:rsidRDefault="00FA5437" w:rsidP="00FA5437">
      <w:pPr>
        <w:jc w:val="both"/>
        <w:rPr>
          <w:sz w:val="28"/>
          <w:szCs w:val="28"/>
        </w:rPr>
      </w:pPr>
      <w:r>
        <w:rPr>
          <w:sz w:val="28"/>
          <w:szCs w:val="28"/>
        </w:rPr>
        <w:t>УДК 37.01:007</w:t>
      </w:r>
    </w:p>
    <w:p w:rsidR="00FA5437" w:rsidRDefault="00FA5437" w:rsidP="00FA5437">
      <w:pPr>
        <w:ind w:firstLine="708"/>
        <w:jc w:val="both"/>
        <w:rPr>
          <w:sz w:val="28"/>
          <w:szCs w:val="28"/>
        </w:rPr>
      </w:pPr>
    </w:p>
    <w:p w:rsidR="00FA5437" w:rsidRDefault="00FA5437" w:rsidP="00FA5437">
      <w:pPr>
        <w:jc w:val="center"/>
        <w:rPr>
          <w:sz w:val="28"/>
          <w:szCs w:val="28"/>
        </w:rPr>
      </w:pPr>
      <w:r>
        <w:rPr>
          <w:sz w:val="28"/>
          <w:szCs w:val="28"/>
        </w:rPr>
        <w:t>КОМПЬЮТЕРИЗИРОВАННОЕ ОБУЧЕНИЕ ФРАНЦУЗСКОМУ ЯЗЫКУ</w:t>
      </w:r>
    </w:p>
    <w:p w:rsidR="00FA5437" w:rsidRDefault="00FA5437" w:rsidP="00FA5437">
      <w:pPr>
        <w:ind w:firstLine="708"/>
        <w:jc w:val="center"/>
        <w:rPr>
          <w:sz w:val="28"/>
          <w:szCs w:val="28"/>
        </w:rPr>
      </w:pPr>
    </w:p>
    <w:p w:rsidR="00FA5437" w:rsidRPr="0002211E" w:rsidRDefault="00FA5437" w:rsidP="00FA5437">
      <w:pPr>
        <w:jc w:val="center"/>
        <w:rPr>
          <w:b/>
          <w:sz w:val="28"/>
          <w:szCs w:val="28"/>
        </w:rPr>
      </w:pPr>
      <w:r w:rsidRPr="0002211E">
        <w:rPr>
          <w:b/>
          <w:sz w:val="28"/>
          <w:szCs w:val="28"/>
        </w:rPr>
        <w:t>А.Г. Лосинец</w:t>
      </w:r>
    </w:p>
    <w:p w:rsidR="00FA5437" w:rsidRDefault="00FA5437" w:rsidP="00FA5437">
      <w:pPr>
        <w:jc w:val="center"/>
        <w:rPr>
          <w:sz w:val="28"/>
          <w:szCs w:val="28"/>
        </w:rPr>
      </w:pPr>
      <w:r>
        <w:rPr>
          <w:sz w:val="28"/>
          <w:szCs w:val="28"/>
        </w:rPr>
        <w:t xml:space="preserve">научный руководитель </w:t>
      </w:r>
      <w:r w:rsidRPr="0002211E">
        <w:rPr>
          <w:b/>
          <w:sz w:val="28"/>
          <w:szCs w:val="28"/>
        </w:rPr>
        <w:t>Муха Н.В.</w:t>
      </w:r>
    </w:p>
    <w:p w:rsidR="00FA5437" w:rsidRDefault="00FA5437" w:rsidP="00FA5437">
      <w:pPr>
        <w:jc w:val="center"/>
        <w:rPr>
          <w:sz w:val="28"/>
          <w:szCs w:val="28"/>
        </w:rPr>
      </w:pPr>
      <w:r>
        <w:rPr>
          <w:sz w:val="28"/>
          <w:szCs w:val="28"/>
        </w:rPr>
        <w:t>ХНТУСХ им. Петра Василенко, г. Харьков, Украина</w:t>
      </w:r>
    </w:p>
    <w:p w:rsidR="00FA5437" w:rsidRDefault="00FA5437" w:rsidP="00FA5437">
      <w:pPr>
        <w:ind w:firstLine="708"/>
        <w:jc w:val="both"/>
        <w:rPr>
          <w:sz w:val="28"/>
          <w:szCs w:val="28"/>
        </w:rPr>
      </w:pPr>
    </w:p>
    <w:p w:rsidR="00FA5437" w:rsidRDefault="00FA5437" w:rsidP="00FA5437">
      <w:pPr>
        <w:ind w:firstLine="708"/>
        <w:jc w:val="both"/>
        <w:rPr>
          <w:sz w:val="28"/>
          <w:szCs w:val="28"/>
        </w:rPr>
      </w:pPr>
      <w:r>
        <w:rPr>
          <w:sz w:val="28"/>
          <w:szCs w:val="28"/>
        </w:rPr>
        <w:t>Требования к подготовке специалистов в области сельского хозяйства н</w:t>
      </w:r>
      <w:r>
        <w:rPr>
          <w:sz w:val="28"/>
          <w:szCs w:val="28"/>
        </w:rPr>
        <w:t>о</w:t>
      </w:r>
      <w:r>
        <w:rPr>
          <w:sz w:val="28"/>
          <w:szCs w:val="28"/>
        </w:rPr>
        <w:t>вого типа в условиях рыночных отношений отражены в квалификационных х</w:t>
      </w:r>
      <w:r>
        <w:rPr>
          <w:sz w:val="28"/>
          <w:szCs w:val="28"/>
        </w:rPr>
        <w:t>а</w:t>
      </w:r>
      <w:r>
        <w:rPr>
          <w:sz w:val="28"/>
          <w:szCs w:val="28"/>
        </w:rPr>
        <w:t>рактеристиках выпускников сельскохозяйственных высших школ и предусма</w:t>
      </w:r>
      <w:r>
        <w:rPr>
          <w:sz w:val="28"/>
          <w:szCs w:val="28"/>
        </w:rPr>
        <w:t>т</w:t>
      </w:r>
      <w:r>
        <w:rPr>
          <w:sz w:val="28"/>
          <w:szCs w:val="28"/>
        </w:rPr>
        <w:t xml:space="preserve">ривают наличие </w:t>
      </w:r>
      <w:r w:rsidRPr="004815EB">
        <w:rPr>
          <w:sz w:val="28"/>
          <w:szCs w:val="28"/>
        </w:rPr>
        <w:t>глубоки</w:t>
      </w:r>
      <w:r>
        <w:rPr>
          <w:sz w:val="28"/>
          <w:szCs w:val="28"/>
        </w:rPr>
        <w:t>х</w:t>
      </w:r>
      <w:r w:rsidRPr="004815EB">
        <w:rPr>
          <w:sz w:val="28"/>
          <w:szCs w:val="28"/>
        </w:rPr>
        <w:t xml:space="preserve"> профессиональны</w:t>
      </w:r>
      <w:r>
        <w:rPr>
          <w:sz w:val="28"/>
          <w:szCs w:val="28"/>
        </w:rPr>
        <w:t>х</w:t>
      </w:r>
      <w:r w:rsidRPr="004815EB">
        <w:rPr>
          <w:sz w:val="28"/>
          <w:szCs w:val="28"/>
        </w:rPr>
        <w:t xml:space="preserve"> знани</w:t>
      </w:r>
      <w:r>
        <w:rPr>
          <w:sz w:val="28"/>
          <w:szCs w:val="28"/>
        </w:rPr>
        <w:t>й</w:t>
      </w:r>
      <w:r w:rsidRPr="004815EB">
        <w:rPr>
          <w:sz w:val="28"/>
          <w:szCs w:val="28"/>
        </w:rPr>
        <w:t xml:space="preserve"> и умени</w:t>
      </w:r>
      <w:r>
        <w:rPr>
          <w:sz w:val="28"/>
          <w:szCs w:val="28"/>
        </w:rPr>
        <w:t>й</w:t>
      </w:r>
      <w:r w:rsidRPr="004815EB">
        <w:rPr>
          <w:sz w:val="28"/>
          <w:szCs w:val="28"/>
        </w:rPr>
        <w:t>, способност</w:t>
      </w:r>
      <w:r>
        <w:rPr>
          <w:sz w:val="28"/>
          <w:szCs w:val="28"/>
        </w:rPr>
        <w:t>и</w:t>
      </w:r>
      <w:r w:rsidRPr="004815EB">
        <w:rPr>
          <w:sz w:val="28"/>
          <w:szCs w:val="28"/>
        </w:rPr>
        <w:t xml:space="preserve"> к гибкому их применению, инициативност</w:t>
      </w:r>
      <w:r>
        <w:rPr>
          <w:sz w:val="28"/>
          <w:szCs w:val="28"/>
        </w:rPr>
        <w:t>и</w:t>
      </w:r>
      <w:r w:rsidRPr="004815EB">
        <w:rPr>
          <w:sz w:val="28"/>
          <w:szCs w:val="28"/>
        </w:rPr>
        <w:t>, коммуникабельност</w:t>
      </w:r>
      <w:r>
        <w:rPr>
          <w:sz w:val="28"/>
          <w:szCs w:val="28"/>
        </w:rPr>
        <w:t>и</w:t>
      </w:r>
      <w:r w:rsidRPr="004815EB">
        <w:rPr>
          <w:sz w:val="28"/>
          <w:szCs w:val="28"/>
        </w:rPr>
        <w:t>, творческ</w:t>
      </w:r>
      <w:r>
        <w:rPr>
          <w:sz w:val="28"/>
          <w:szCs w:val="28"/>
        </w:rPr>
        <w:t>ой</w:t>
      </w:r>
      <w:r w:rsidRPr="004815EB">
        <w:rPr>
          <w:sz w:val="28"/>
          <w:szCs w:val="28"/>
        </w:rPr>
        <w:t xml:space="preserve"> активност</w:t>
      </w:r>
      <w:r>
        <w:rPr>
          <w:sz w:val="28"/>
          <w:szCs w:val="28"/>
        </w:rPr>
        <w:t>и</w:t>
      </w:r>
      <w:r w:rsidRPr="004815EB">
        <w:rPr>
          <w:sz w:val="28"/>
          <w:szCs w:val="28"/>
        </w:rPr>
        <w:t>, готовност</w:t>
      </w:r>
      <w:r>
        <w:rPr>
          <w:sz w:val="28"/>
          <w:szCs w:val="28"/>
        </w:rPr>
        <w:t>и к непрерывному саморазвитию. Выпускник высшего учебного заведения должен владеть навыками разговорного языка, чтения и реферирования текстов по специальности. Мотивацией для изучения иностра</w:t>
      </w:r>
      <w:r>
        <w:rPr>
          <w:sz w:val="28"/>
          <w:szCs w:val="28"/>
        </w:rPr>
        <w:t>н</w:t>
      </w:r>
      <w:r>
        <w:rPr>
          <w:sz w:val="28"/>
          <w:szCs w:val="28"/>
        </w:rPr>
        <w:t>ного языка служит профессиональная потребность студента стать высококв</w:t>
      </w:r>
      <w:r>
        <w:rPr>
          <w:sz w:val="28"/>
          <w:szCs w:val="28"/>
        </w:rPr>
        <w:t>а</w:t>
      </w:r>
      <w:r>
        <w:rPr>
          <w:sz w:val="28"/>
          <w:szCs w:val="28"/>
        </w:rPr>
        <w:t>лифицированным специалистом сельскохозяйственного профиля, обладающим умением общаться на иностранном языке и получать информацию из специал</w:t>
      </w:r>
      <w:r>
        <w:rPr>
          <w:sz w:val="28"/>
          <w:szCs w:val="28"/>
        </w:rPr>
        <w:t>ь</w:t>
      </w:r>
      <w:r>
        <w:rPr>
          <w:sz w:val="28"/>
          <w:szCs w:val="28"/>
        </w:rPr>
        <w:t>ной литературы, как в своей стране, так и во время возможных стажировок, прохождения практики в странах Европы и США.</w:t>
      </w:r>
    </w:p>
    <w:p w:rsidR="00FA5437" w:rsidRDefault="00FA5437" w:rsidP="00FA5437">
      <w:pPr>
        <w:ind w:firstLine="708"/>
        <w:jc w:val="both"/>
        <w:rPr>
          <w:sz w:val="28"/>
          <w:szCs w:val="28"/>
        </w:rPr>
      </w:pPr>
      <w:proofErr w:type="gramStart"/>
      <w:r>
        <w:rPr>
          <w:sz w:val="28"/>
          <w:szCs w:val="28"/>
        </w:rPr>
        <w:t>Именно с этой целью в Харьковском национальном техническом униве</w:t>
      </w:r>
      <w:r>
        <w:rPr>
          <w:sz w:val="28"/>
          <w:szCs w:val="28"/>
        </w:rPr>
        <w:t>р</w:t>
      </w:r>
      <w:r>
        <w:rPr>
          <w:sz w:val="28"/>
          <w:szCs w:val="28"/>
        </w:rPr>
        <w:t>ситете сельского хозяйства им. Петра Василенко на факультативных занятиях по углубленному изучению французского языка для профессионального общ</w:t>
      </w:r>
      <w:r>
        <w:rPr>
          <w:sz w:val="28"/>
          <w:szCs w:val="28"/>
        </w:rPr>
        <w:t>е</w:t>
      </w:r>
      <w:r>
        <w:rPr>
          <w:sz w:val="28"/>
          <w:szCs w:val="28"/>
        </w:rPr>
        <w:t xml:space="preserve">ния используется компьютерный учебник </w:t>
      </w:r>
      <w:r w:rsidRPr="004815EB">
        <w:rPr>
          <w:sz w:val="28"/>
          <w:szCs w:val="28"/>
          <w:lang w:val="en-US"/>
        </w:rPr>
        <w:t>AGRISCOLA</w:t>
      </w:r>
      <w:r>
        <w:rPr>
          <w:sz w:val="28"/>
          <w:szCs w:val="28"/>
        </w:rPr>
        <w:t>, который включает в себя фильм сельскохозяйственной тематики, упражнения на усвоение грамм</w:t>
      </w:r>
      <w:r>
        <w:rPr>
          <w:sz w:val="28"/>
          <w:szCs w:val="28"/>
        </w:rPr>
        <w:t>а</w:t>
      </w:r>
      <w:r>
        <w:rPr>
          <w:sz w:val="28"/>
          <w:szCs w:val="28"/>
        </w:rPr>
        <w:t>тического и лексического материала, полезную и интересную информацию о Франции, сельском хозяйстве, промышленности и экономике</w:t>
      </w:r>
      <w:r w:rsidRPr="00B67891">
        <w:rPr>
          <w:sz w:val="28"/>
          <w:szCs w:val="28"/>
        </w:rPr>
        <w:t xml:space="preserve"> </w:t>
      </w:r>
      <w:r>
        <w:rPr>
          <w:sz w:val="28"/>
          <w:szCs w:val="28"/>
        </w:rPr>
        <w:t>страны.</w:t>
      </w:r>
      <w:proofErr w:type="gramEnd"/>
      <w:r>
        <w:rPr>
          <w:sz w:val="28"/>
          <w:szCs w:val="28"/>
        </w:rPr>
        <w:t xml:space="preserve"> Испол</w:t>
      </w:r>
      <w:r>
        <w:rPr>
          <w:sz w:val="28"/>
          <w:szCs w:val="28"/>
        </w:rPr>
        <w:t>ь</w:t>
      </w:r>
      <w:r>
        <w:rPr>
          <w:sz w:val="28"/>
          <w:szCs w:val="28"/>
        </w:rPr>
        <w:t xml:space="preserve">зование видео позволяет значительно оживить процесс изучения иностранного языка. </w:t>
      </w:r>
      <w:proofErr w:type="gramStart"/>
      <w:r>
        <w:rPr>
          <w:sz w:val="28"/>
          <w:szCs w:val="28"/>
        </w:rPr>
        <w:t>Большое значение видео состоит в том, что оно сочетает звук, изображ</w:t>
      </w:r>
      <w:r>
        <w:rPr>
          <w:sz w:val="28"/>
          <w:szCs w:val="28"/>
        </w:rPr>
        <w:t>е</w:t>
      </w:r>
      <w:r>
        <w:rPr>
          <w:sz w:val="28"/>
          <w:szCs w:val="28"/>
        </w:rPr>
        <w:t>ние и текст (субтитры на украинском и французском языках), что позволяет п</w:t>
      </w:r>
      <w:r>
        <w:rPr>
          <w:sz w:val="28"/>
          <w:szCs w:val="28"/>
        </w:rPr>
        <w:t>о</w:t>
      </w:r>
      <w:r>
        <w:rPr>
          <w:sz w:val="28"/>
          <w:szCs w:val="28"/>
        </w:rPr>
        <w:t>полнять словарный запас обучающихся.</w:t>
      </w:r>
      <w:proofErr w:type="gramEnd"/>
      <w:r>
        <w:rPr>
          <w:sz w:val="28"/>
          <w:szCs w:val="28"/>
        </w:rPr>
        <w:t xml:space="preserve"> Студенты сами могут выбирать язык, на котором говорят герои фильма, ведется объяснение грамматического мат</w:t>
      </w:r>
      <w:r>
        <w:rPr>
          <w:sz w:val="28"/>
          <w:szCs w:val="28"/>
        </w:rPr>
        <w:t>е</w:t>
      </w:r>
      <w:r>
        <w:rPr>
          <w:sz w:val="28"/>
          <w:szCs w:val="28"/>
        </w:rPr>
        <w:t>риала, подается общеобразовательная информация. Использование именно этой функции учебника позволяет лучше прорабатывать отдельные моменты гра</w:t>
      </w:r>
      <w:r>
        <w:rPr>
          <w:sz w:val="28"/>
          <w:szCs w:val="28"/>
        </w:rPr>
        <w:t>м</w:t>
      </w:r>
      <w:r>
        <w:rPr>
          <w:sz w:val="28"/>
          <w:szCs w:val="28"/>
        </w:rPr>
        <w:t>матики, лексики и т.д. даже дома без помощи преподавателя.</w:t>
      </w:r>
    </w:p>
    <w:p w:rsidR="00FA5437" w:rsidRPr="00147E0C" w:rsidRDefault="00FA5437" w:rsidP="00FA5437">
      <w:pPr>
        <w:ind w:firstLine="708"/>
        <w:jc w:val="both"/>
        <w:rPr>
          <w:sz w:val="28"/>
          <w:szCs w:val="28"/>
        </w:rPr>
      </w:pPr>
      <w:r>
        <w:rPr>
          <w:sz w:val="28"/>
          <w:szCs w:val="28"/>
        </w:rPr>
        <w:t>На занятиях также широко применяются Интернет-ресурсы франко-украинского сайта, специально разработанного французскими и украинскими преподавателями высших учебных заведений сельскохозяйственного профиля.</w:t>
      </w:r>
    </w:p>
    <w:p w:rsidR="00FA5437" w:rsidRPr="0002211E" w:rsidRDefault="00FA5437" w:rsidP="00FA5437">
      <w:pPr>
        <w:ind w:firstLine="720"/>
        <w:jc w:val="both"/>
        <w:rPr>
          <w:sz w:val="28"/>
          <w:szCs w:val="28"/>
        </w:rPr>
      </w:pPr>
      <w:r>
        <w:rPr>
          <w:sz w:val="28"/>
          <w:szCs w:val="28"/>
        </w:rPr>
        <w:t>Таким образом, систематическое использование итерактивных методик в процессе формирования языковой и социокультурной компетенции у студентов неязыковых ВУЗов способствует созданию устойчивого интереса к изучению французского языка, совершенствованию речевых навыков и овладению ин</w:t>
      </w:r>
      <w:r>
        <w:rPr>
          <w:sz w:val="28"/>
          <w:szCs w:val="28"/>
        </w:rPr>
        <w:t>о</w:t>
      </w:r>
      <w:r>
        <w:rPr>
          <w:sz w:val="28"/>
          <w:szCs w:val="28"/>
        </w:rPr>
        <w:t>язычной культурой.</w:t>
      </w:r>
    </w:p>
    <w:p w:rsidR="00FA5437" w:rsidRDefault="00FA5437" w:rsidP="00FF09D4">
      <w:pPr>
        <w:ind w:firstLine="709"/>
        <w:jc w:val="both"/>
        <w:rPr>
          <w:sz w:val="28"/>
          <w:szCs w:val="28"/>
        </w:rPr>
        <w:sectPr w:rsidR="00FA5437" w:rsidSect="00AB4E37">
          <w:type w:val="nextColumn"/>
          <w:pgSz w:w="11906" w:h="16838"/>
          <w:pgMar w:top="851" w:right="1134" w:bottom="851" w:left="1134" w:header="709" w:footer="709" w:gutter="0"/>
          <w:paperSrc w:first="15" w:other="15"/>
          <w:cols w:space="708"/>
          <w:docGrid w:linePitch="360"/>
        </w:sectPr>
      </w:pPr>
    </w:p>
    <w:p w:rsidR="00A12B21" w:rsidRPr="00D8309B" w:rsidRDefault="00A12B21" w:rsidP="00A12B21">
      <w:pPr>
        <w:jc w:val="both"/>
        <w:rPr>
          <w:sz w:val="28"/>
          <w:szCs w:val="28"/>
        </w:rPr>
      </w:pPr>
      <w:r w:rsidRPr="00981A8A">
        <w:rPr>
          <w:sz w:val="28"/>
          <w:szCs w:val="28"/>
        </w:rPr>
        <w:t xml:space="preserve">УДК </w:t>
      </w:r>
      <w:r w:rsidRPr="00917C93">
        <w:rPr>
          <w:sz w:val="28"/>
          <w:szCs w:val="28"/>
        </w:rPr>
        <w:t>37.015.3:37.018.43-056.266</w:t>
      </w:r>
    </w:p>
    <w:p w:rsidR="00A12B21" w:rsidRPr="00981A8A" w:rsidRDefault="00A12B21" w:rsidP="00A12B21">
      <w:pPr>
        <w:pStyle w:val="ab"/>
        <w:ind w:firstLine="709"/>
        <w:jc w:val="both"/>
        <w:rPr>
          <w:rFonts w:ascii="Times New Roman" w:hAnsi="Times New Roman"/>
          <w:sz w:val="28"/>
          <w:szCs w:val="28"/>
        </w:rPr>
      </w:pPr>
    </w:p>
    <w:p w:rsidR="00A12B21" w:rsidRDefault="00A12B21" w:rsidP="00A12B21">
      <w:pPr>
        <w:pStyle w:val="ab"/>
        <w:jc w:val="center"/>
        <w:rPr>
          <w:rFonts w:ascii="Times New Roman" w:hAnsi="Times New Roman"/>
          <w:sz w:val="28"/>
          <w:szCs w:val="28"/>
        </w:rPr>
      </w:pPr>
      <w:r w:rsidRPr="00917C93">
        <w:rPr>
          <w:rFonts w:ascii="Times New Roman" w:hAnsi="Times New Roman"/>
          <w:sz w:val="28"/>
          <w:szCs w:val="28"/>
        </w:rPr>
        <w:t xml:space="preserve">ПСИХОЛОГИЧЕСКОЕ СОПРОВОЖДЕНИЕ </w:t>
      </w:r>
      <w:proofErr w:type="gramStart"/>
      <w:r w:rsidRPr="00917C93">
        <w:rPr>
          <w:rFonts w:ascii="Times New Roman" w:hAnsi="Times New Roman"/>
          <w:sz w:val="28"/>
          <w:szCs w:val="28"/>
        </w:rPr>
        <w:t>ДИСТАНЦИОННОГО</w:t>
      </w:r>
      <w:proofErr w:type="gramEnd"/>
      <w:r w:rsidRPr="00917C93">
        <w:rPr>
          <w:rFonts w:ascii="Times New Roman" w:hAnsi="Times New Roman"/>
          <w:sz w:val="28"/>
          <w:szCs w:val="28"/>
        </w:rPr>
        <w:t xml:space="preserve"> </w:t>
      </w:r>
    </w:p>
    <w:p w:rsidR="00A12B21" w:rsidRPr="00917C93" w:rsidRDefault="00A12B21" w:rsidP="00A12B21">
      <w:pPr>
        <w:pStyle w:val="ab"/>
        <w:jc w:val="center"/>
        <w:rPr>
          <w:rFonts w:ascii="Times New Roman" w:hAnsi="Times New Roman"/>
          <w:sz w:val="28"/>
          <w:szCs w:val="28"/>
        </w:rPr>
      </w:pPr>
      <w:r w:rsidRPr="00917C93">
        <w:rPr>
          <w:rFonts w:ascii="Times New Roman" w:hAnsi="Times New Roman"/>
          <w:sz w:val="28"/>
          <w:szCs w:val="28"/>
        </w:rPr>
        <w:t>ОБУЧЕНИЯ ДЕТЕЙ-ИНВАЛИДОВ</w:t>
      </w:r>
    </w:p>
    <w:p w:rsidR="00A12B21" w:rsidRDefault="00A12B21" w:rsidP="00A12B21">
      <w:pPr>
        <w:pStyle w:val="ab"/>
        <w:ind w:firstLine="709"/>
        <w:jc w:val="center"/>
        <w:rPr>
          <w:rFonts w:ascii="Times New Roman" w:hAnsi="Times New Roman"/>
          <w:sz w:val="28"/>
          <w:szCs w:val="28"/>
        </w:rPr>
      </w:pPr>
    </w:p>
    <w:p w:rsidR="00A12B21" w:rsidRPr="00917C93" w:rsidRDefault="00A12B21" w:rsidP="00A12B21">
      <w:pPr>
        <w:pStyle w:val="ab"/>
        <w:jc w:val="center"/>
        <w:rPr>
          <w:rFonts w:ascii="Times New Roman" w:hAnsi="Times New Roman"/>
          <w:b/>
          <w:sz w:val="28"/>
          <w:szCs w:val="28"/>
        </w:rPr>
      </w:pPr>
      <w:r>
        <w:rPr>
          <w:rFonts w:ascii="Times New Roman" w:hAnsi="Times New Roman"/>
          <w:b/>
          <w:sz w:val="28"/>
          <w:szCs w:val="28"/>
        </w:rPr>
        <w:t>Ю.</w:t>
      </w:r>
      <w:r w:rsidRPr="00917C93">
        <w:rPr>
          <w:rFonts w:ascii="Times New Roman" w:hAnsi="Times New Roman"/>
          <w:b/>
          <w:sz w:val="28"/>
          <w:szCs w:val="28"/>
        </w:rPr>
        <w:t>В. Деревянко, Ю.С. Лукашова</w:t>
      </w:r>
    </w:p>
    <w:p w:rsidR="00A12B21" w:rsidRDefault="00A12B21" w:rsidP="00A12B21">
      <w:pPr>
        <w:pStyle w:val="ab"/>
        <w:jc w:val="center"/>
        <w:rPr>
          <w:rFonts w:ascii="Times New Roman" w:hAnsi="Times New Roman"/>
          <w:sz w:val="28"/>
          <w:szCs w:val="28"/>
        </w:rPr>
      </w:pPr>
      <w:r>
        <w:rPr>
          <w:rFonts w:ascii="Times New Roman" w:hAnsi="Times New Roman"/>
          <w:sz w:val="28"/>
          <w:szCs w:val="28"/>
        </w:rPr>
        <w:t>научный руководитель</w:t>
      </w:r>
      <w:r w:rsidRPr="00917C93">
        <w:rPr>
          <w:rFonts w:ascii="Times New Roman" w:hAnsi="Times New Roman"/>
          <w:b/>
          <w:sz w:val="28"/>
          <w:szCs w:val="28"/>
        </w:rPr>
        <w:t xml:space="preserve"> Виниченко М.А.</w:t>
      </w:r>
    </w:p>
    <w:p w:rsidR="00A12B21" w:rsidRDefault="00A12B21" w:rsidP="00A12B21">
      <w:pPr>
        <w:jc w:val="center"/>
        <w:rPr>
          <w:bCs/>
          <w:sz w:val="28"/>
        </w:rPr>
      </w:pPr>
      <w:r>
        <w:rPr>
          <w:bCs/>
          <w:sz w:val="28"/>
        </w:rPr>
        <w:t>НИУ «БелГУ», г. Белгород, Россия</w:t>
      </w:r>
    </w:p>
    <w:p w:rsidR="00A12B21" w:rsidRPr="00981A8A" w:rsidRDefault="00A12B21" w:rsidP="00A12B21">
      <w:pPr>
        <w:pStyle w:val="ab"/>
        <w:ind w:firstLine="709"/>
        <w:jc w:val="both"/>
        <w:rPr>
          <w:rFonts w:ascii="Times New Roman" w:hAnsi="Times New Roman"/>
          <w:sz w:val="28"/>
          <w:szCs w:val="28"/>
        </w:rPr>
      </w:pPr>
    </w:p>
    <w:p w:rsidR="00A12B21" w:rsidRPr="00981A8A" w:rsidRDefault="00A12B21" w:rsidP="00A12B21">
      <w:pPr>
        <w:pStyle w:val="ab"/>
        <w:ind w:firstLine="709"/>
        <w:jc w:val="both"/>
        <w:rPr>
          <w:rFonts w:ascii="Times New Roman" w:hAnsi="Times New Roman"/>
          <w:sz w:val="28"/>
          <w:szCs w:val="28"/>
        </w:rPr>
      </w:pPr>
      <w:r w:rsidRPr="00981A8A">
        <w:rPr>
          <w:rFonts w:ascii="Times New Roman" w:hAnsi="Times New Roman"/>
          <w:sz w:val="28"/>
          <w:szCs w:val="28"/>
        </w:rPr>
        <w:t>В настоящее время существует проблема обучения детей с ограниченн</w:t>
      </w:r>
      <w:r w:rsidRPr="00981A8A">
        <w:rPr>
          <w:rFonts w:ascii="Times New Roman" w:hAnsi="Times New Roman"/>
          <w:sz w:val="28"/>
          <w:szCs w:val="28"/>
        </w:rPr>
        <w:t>ы</w:t>
      </w:r>
      <w:r w:rsidRPr="00981A8A">
        <w:rPr>
          <w:rFonts w:ascii="Times New Roman" w:hAnsi="Times New Roman"/>
          <w:sz w:val="28"/>
          <w:szCs w:val="28"/>
        </w:rPr>
        <w:t>ми возможностями: отечественные школы не предоставляют необходимых для них условий</w:t>
      </w:r>
      <w:proofErr w:type="gramStart"/>
      <w:r w:rsidRPr="00981A8A">
        <w:rPr>
          <w:rFonts w:ascii="Times New Roman" w:hAnsi="Times New Roman"/>
          <w:sz w:val="28"/>
          <w:szCs w:val="28"/>
        </w:rPr>
        <w:t>.</w:t>
      </w:r>
      <w:r>
        <w:rPr>
          <w:rFonts w:ascii="Times New Roman" w:hAnsi="Times New Roman"/>
          <w:sz w:val="28"/>
          <w:szCs w:val="28"/>
        </w:rPr>
        <w:t>.</w:t>
      </w:r>
      <w:proofErr w:type="gramEnd"/>
      <w:r w:rsidRPr="00981A8A">
        <w:rPr>
          <w:rFonts w:ascii="Times New Roman" w:hAnsi="Times New Roman"/>
          <w:sz w:val="28"/>
          <w:szCs w:val="28"/>
        </w:rPr>
        <w:t>Для введения обучения детей</w:t>
      </w:r>
      <w:r w:rsidRPr="00981A8A">
        <w:rPr>
          <w:rFonts w:ascii="Times New Roman" w:hAnsi="Times New Roman"/>
          <w:color w:val="333333"/>
          <w:sz w:val="28"/>
          <w:szCs w:val="28"/>
        </w:rPr>
        <w:t xml:space="preserve"> </w:t>
      </w:r>
      <w:r w:rsidRPr="00981A8A">
        <w:rPr>
          <w:rFonts w:ascii="Times New Roman" w:hAnsi="Times New Roman"/>
          <w:sz w:val="28"/>
          <w:szCs w:val="28"/>
        </w:rPr>
        <w:t>с ограниченными возможностями здоровья (в том числе детей-инвалидов) недостаточно уже имеющихся кадр</w:t>
      </w:r>
      <w:r w:rsidRPr="00981A8A">
        <w:rPr>
          <w:rFonts w:ascii="Times New Roman" w:hAnsi="Times New Roman"/>
          <w:sz w:val="28"/>
          <w:szCs w:val="28"/>
        </w:rPr>
        <w:t>о</w:t>
      </w:r>
      <w:r w:rsidRPr="00981A8A">
        <w:rPr>
          <w:rFonts w:ascii="Times New Roman" w:hAnsi="Times New Roman"/>
          <w:sz w:val="28"/>
          <w:szCs w:val="28"/>
        </w:rPr>
        <w:t>вых и учебных ресурсов. Дистанционное обучение с использованием удале</w:t>
      </w:r>
      <w:r w:rsidRPr="00981A8A">
        <w:rPr>
          <w:rFonts w:ascii="Times New Roman" w:hAnsi="Times New Roman"/>
          <w:sz w:val="28"/>
          <w:szCs w:val="28"/>
        </w:rPr>
        <w:t>н</w:t>
      </w:r>
      <w:r w:rsidRPr="00981A8A">
        <w:rPr>
          <w:rFonts w:ascii="Times New Roman" w:hAnsi="Times New Roman"/>
          <w:sz w:val="28"/>
          <w:szCs w:val="28"/>
        </w:rPr>
        <w:t>ных ресурсов и педагогов - один из эффективных способов решения указанных проблем.</w:t>
      </w:r>
    </w:p>
    <w:p w:rsidR="00A12B21" w:rsidRPr="00981A8A" w:rsidRDefault="00A12B21" w:rsidP="00A12B21">
      <w:pPr>
        <w:pStyle w:val="ab"/>
        <w:ind w:firstLine="709"/>
        <w:jc w:val="both"/>
        <w:rPr>
          <w:rFonts w:ascii="Times New Roman" w:hAnsi="Times New Roman"/>
          <w:sz w:val="28"/>
          <w:szCs w:val="28"/>
        </w:rPr>
      </w:pPr>
      <w:r w:rsidRPr="00981A8A">
        <w:rPr>
          <w:rFonts w:ascii="Times New Roman" w:hAnsi="Times New Roman"/>
          <w:sz w:val="28"/>
          <w:szCs w:val="28"/>
        </w:rPr>
        <w:t>Психологическое сопровождение дистанционного обучения должно быть нацелено не только на собственно образовательные цели, но и на то, чтобы к</w:t>
      </w:r>
      <w:r w:rsidRPr="00981A8A">
        <w:rPr>
          <w:rFonts w:ascii="Times New Roman" w:hAnsi="Times New Roman"/>
          <w:sz w:val="28"/>
          <w:szCs w:val="28"/>
        </w:rPr>
        <w:t>а</w:t>
      </w:r>
      <w:r w:rsidRPr="00981A8A">
        <w:rPr>
          <w:rFonts w:ascii="Times New Roman" w:hAnsi="Times New Roman"/>
          <w:sz w:val="28"/>
          <w:szCs w:val="28"/>
        </w:rPr>
        <w:t>ждый ребенок с ограниченными возможностями нашел оптимальный для себя способ успешно адаптироваться в жизни.</w:t>
      </w:r>
    </w:p>
    <w:p w:rsidR="00A12B21" w:rsidRPr="00981A8A" w:rsidRDefault="00A12B21" w:rsidP="00A12B21">
      <w:pPr>
        <w:pStyle w:val="ab"/>
        <w:ind w:firstLine="709"/>
        <w:jc w:val="both"/>
        <w:rPr>
          <w:rFonts w:ascii="Times New Roman" w:hAnsi="Times New Roman"/>
          <w:sz w:val="28"/>
          <w:szCs w:val="28"/>
        </w:rPr>
      </w:pPr>
      <w:proofErr w:type="gramStart"/>
      <w:r w:rsidRPr="00981A8A">
        <w:rPr>
          <w:rFonts w:ascii="Times New Roman" w:hAnsi="Times New Roman"/>
          <w:sz w:val="28"/>
          <w:szCs w:val="28"/>
        </w:rPr>
        <w:t>Но и у дистанционного обуч</w:t>
      </w:r>
      <w:r>
        <w:rPr>
          <w:rFonts w:ascii="Times New Roman" w:hAnsi="Times New Roman"/>
          <w:sz w:val="28"/>
          <w:szCs w:val="28"/>
        </w:rPr>
        <w:t xml:space="preserve">ения существуют свои недостатки: </w:t>
      </w:r>
      <w:r w:rsidRPr="00981A8A">
        <w:rPr>
          <w:rFonts w:ascii="Times New Roman" w:hAnsi="Times New Roman"/>
          <w:sz w:val="28"/>
          <w:szCs w:val="28"/>
        </w:rPr>
        <w:t>у людей всегда есть страх перед новым: не каждый родитель сможет отдать своег</w:t>
      </w:r>
      <w:r>
        <w:rPr>
          <w:rFonts w:ascii="Times New Roman" w:hAnsi="Times New Roman"/>
          <w:sz w:val="28"/>
          <w:szCs w:val="28"/>
        </w:rPr>
        <w:t>о р</w:t>
      </w:r>
      <w:r>
        <w:rPr>
          <w:rFonts w:ascii="Times New Roman" w:hAnsi="Times New Roman"/>
          <w:sz w:val="28"/>
          <w:szCs w:val="28"/>
        </w:rPr>
        <w:t>е</w:t>
      </w:r>
      <w:r>
        <w:rPr>
          <w:rFonts w:ascii="Times New Roman" w:hAnsi="Times New Roman"/>
          <w:sz w:val="28"/>
          <w:szCs w:val="28"/>
        </w:rPr>
        <w:t xml:space="preserve">бенка на этот «эксперимент»; </w:t>
      </w:r>
      <w:r w:rsidRPr="00981A8A">
        <w:rPr>
          <w:rFonts w:ascii="Times New Roman" w:hAnsi="Times New Roman"/>
          <w:sz w:val="28"/>
          <w:szCs w:val="28"/>
        </w:rPr>
        <w:t>решившись на дистанционное обучение своих д</w:t>
      </w:r>
      <w:r w:rsidRPr="00981A8A">
        <w:rPr>
          <w:rFonts w:ascii="Times New Roman" w:hAnsi="Times New Roman"/>
          <w:sz w:val="28"/>
          <w:szCs w:val="28"/>
        </w:rPr>
        <w:t>е</w:t>
      </w:r>
      <w:r w:rsidRPr="00981A8A">
        <w:rPr>
          <w:rFonts w:ascii="Times New Roman" w:hAnsi="Times New Roman"/>
          <w:sz w:val="28"/>
          <w:szCs w:val="28"/>
        </w:rPr>
        <w:t>тей, родители не всегда предоставляют правдивый диагноз психического с</w:t>
      </w:r>
      <w:r w:rsidRPr="00981A8A">
        <w:rPr>
          <w:rFonts w:ascii="Times New Roman" w:hAnsi="Times New Roman"/>
          <w:sz w:val="28"/>
          <w:szCs w:val="28"/>
        </w:rPr>
        <w:t>о</w:t>
      </w:r>
      <w:r w:rsidRPr="00981A8A">
        <w:rPr>
          <w:rFonts w:ascii="Times New Roman" w:hAnsi="Times New Roman"/>
          <w:sz w:val="28"/>
          <w:szCs w:val="28"/>
        </w:rPr>
        <w:t>стояния здоровья, вследствие чего сильно усложняе</w:t>
      </w:r>
      <w:r>
        <w:rPr>
          <w:rFonts w:ascii="Times New Roman" w:hAnsi="Times New Roman"/>
          <w:sz w:val="28"/>
          <w:szCs w:val="28"/>
        </w:rPr>
        <w:t xml:space="preserve">тся процесс обучения; </w:t>
      </w:r>
      <w:r w:rsidRPr="00981A8A">
        <w:rPr>
          <w:rFonts w:ascii="Times New Roman" w:hAnsi="Times New Roman"/>
          <w:sz w:val="28"/>
          <w:szCs w:val="28"/>
        </w:rPr>
        <w:t>ди</w:t>
      </w:r>
      <w:r w:rsidRPr="00981A8A">
        <w:rPr>
          <w:rFonts w:ascii="Times New Roman" w:hAnsi="Times New Roman"/>
          <w:sz w:val="28"/>
          <w:szCs w:val="28"/>
        </w:rPr>
        <w:t>с</w:t>
      </w:r>
      <w:r w:rsidRPr="00981A8A">
        <w:rPr>
          <w:rFonts w:ascii="Times New Roman" w:hAnsi="Times New Roman"/>
          <w:sz w:val="28"/>
          <w:szCs w:val="28"/>
        </w:rPr>
        <w:t>танционное обучение требует вклада немалых денежных средств на оборудов</w:t>
      </w:r>
      <w:r w:rsidRPr="00981A8A">
        <w:rPr>
          <w:rFonts w:ascii="Times New Roman" w:hAnsi="Times New Roman"/>
          <w:sz w:val="28"/>
          <w:szCs w:val="28"/>
        </w:rPr>
        <w:t>а</w:t>
      </w:r>
      <w:r w:rsidRPr="00981A8A">
        <w:rPr>
          <w:rFonts w:ascii="Times New Roman" w:hAnsi="Times New Roman"/>
          <w:sz w:val="28"/>
          <w:szCs w:val="28"/>
        </w:rPr>
        <w:t>ние рабочих мест.</w:t>
      </w:r>
      <w:proofErr w:type="gramEnd"/>
      <w:r w:rsidRPr="00981A8A">
        <w:rPr>
          <w:rFonts w:ascii="Times New Roman" w:hAnsi="Times New Roman"/>
          <w:sz w:val="28"/>
          <w:szCs w:val="28"/>
        </w:rPr>
        <w:t xml:space="preserve"> Но эти проблемы ничтожно малы по сравнению с теми во</w:t>
      </w:r>
      <w:r w:rsidRPr="00981A8A">
        <w:rPr>
          <w:rFonts w:ascii="Times New Roman" w:hAnsi="Times New Roman"/>
          <w:sz w:val="28"/>
          <w:szCs w:val="28"/>
        </w:rPr>
        <w:t>з</w:t>
      </w:r>
      <w:r w:rsidRPr="00981A8A">
        <w:rPr>
          <w:rFonts w:ascii="Times New Roman" w:hAnsi="Times New Roman"/>
          <w:sz w:val="28"/>
          <w:szCs w:val="28"/>
        </w:rPr>
        <w:t>можностями, которые дает дистанционное обучение нашим детям.</w:t>
      </w:r>
    </w:p>
    <w:p w:rsidR="00A12B21" w:rsidRPr="00981A8A" w:rsidRDefault="00A12B21" w:rsidP="00A12B21">
      <w:pPr>
        <w:pStyle w:val="ab"/>
        <w:ind w:firstLine="709"/>
        <w:jc w:val="both"/>
        <w:rPr>
          <w:rFonts w:ascii="Times New Roman" w:hAnsi="Times New Roman"/>
          <w:sz w:val="28"/>
          <w:szCs w:val="28"/>
        </w:rPr>
      </w:pPr>
      <w:r w:rsidRPr="00981A8A">
        <w:rPr>
          <w:rFonts w:ascii="Times New Roman" w:hAnsi="Times New Roman"/>
          <w:sz w:val="28"/>
          <w:szCs w:val="28"/>
        </w:rPr>
        <w:t>Одним из примеров реализации дистанционного обучения является Бе</w:t>
      </w:r>
      <w:r w:rsidRPr="00981A8A">
        <w:rPr>
          <w:rFonts w:ascii="Times New Roman" w:hAnsi="Times New Roman"/>
          <w:sz w:val="28"/>
          <w:szCs w:val="28"/>
        </w:rPr>
        <w:t>л</w:t>
      </w:r>
      <w:r w:rsidRPr="00981A8A">
        <w:rPr>
          <w:rFonts w:ascii="Times New Roman" w:hAnsi="Times New Roman"/>
          <w:sz w:val="28"/>
          <w:szCs w:val="28"/>
        </w:rPr>
        <w:t>городская область</w:t>
      </w:r>
      <w:r>
        <w:rPr>
          <w:rFonts w:ascii="Times New Roman" w:hAnsi="Times New Roman"/>
          <w:sz w:val="28"/>
          <w:szCs w:val="28"/>
        </w:rPr>
        <w:t xml:space="preserve">. </w:t>
      </w:r>
      <w:r w:rsidRPr="00981A8A">
        <w:rPr>
          <w:rFonts w:ascii="Times New Roman" w:hAnsi="Times New Roman"/>
          <w:sz w:val="28"/>
          <w:szCs w:val="28"/>
        </w:rPr>
        <w:t xml:space="preserve">На базе </w:t>
      </w:r>
      <w:r>
        <w:rPr>
          <w:rFonts w:ascii="Times New Roman" w:hAnsi="Times New Roman"/>
          <w:sz w:val="28"/>
          <w:szCs w:val="28"/>
        </w:rPr>
        <w:t>«</w:t>
      </w:r>
      <w:r w:rsidRPr="00981A8A">
        <w:rPr>
          <w:rFonts w:ascii="Times New Roman" w:hAnsi="Times New Roman"/>
          <w:sz w:val="28"/>
          <w:szCs w:val="28"/>
        </w:rPr>
        <w:t>Белгородского инженерного юношеского лицея-интерната</w:t>
      </w:r>
      <w:r>
        <w:rPr>
          <w:rFonts w:ascii="Times New Roman" w:hAnsi="Times New Roman"/>
          <w:sz w:val="28"/>
          <w:szCs w:val="28"/>
        </w:rPr>
        <w:t>»</w:t>
      </w:r>
      <w:r w:rsidRPr="00981A8A">
        <w:rPr>
          <w:rFonts w:ascii="Times New Roman" w:hAnsi="Times New Roman"/>
          <w:sz w:val="28"/>
          <w:szCs w:val="28"/>
        </w:rPr>
        <w:t xml:space="preserve"> был открыт Центр дистанционного образования детей-инвалидов.</w:t>
      </w:r>
    </w:p>
    <w:p w:rsidR="00A12B21" w:rsidRPr="00981A8A" w:rsidRDefault="00A12B21" w:rsidP="00A12B21">
      <w:pPr>
        <w:pStyle w:val="ab"/>
        <w:ind w:firstLine="709"/>
        <w:jc w:val="both"/>
        <w:rPr>
          <w:rFonts w:ascii="Times New Roman" w:hAnsi="Times New Roman"/>
          <w:sz w:val="28"/>
          <w:szCs w:val="28"/>
        </w:rPr>
      </w:pPr>
      <w:r w:rsidRPr="00981A8A">
        <w:rPr>
          <w:rFonts w:ascii="Times New Roman" w:hAnsi="Times New Roman"/>
          <w:sz w:val="28"/>
          <w:szCs w:val="28"/>
        </w:rPr>
        <w:t xml:space="preserve">Каждый учащийся Центра обеспечивается уникальным рабочим местом: компьютером, принтером, сканером, графическим планшетом, </w:t>
      </w:r>
      <w:r w:rsidRPr="00981A8A">
        <w:rPr>
          <w:rFonts w:ascii="Times New Roman" w:hAnsi="Times New Roman"/>
          <w:sz w:val="28"/>
          <w:szCs w:val="28"/>
          <w:lang w:val="en-US"/>
        </w:rPr>
        <w:t>web</w:t>
      </w:r>
      <w:r w:rsidRPr="00981A8A">
        <w:rPr>
          <w:rFonts w:ascii="Times New Roman" w:hAnsi="Times New Roman"/>
          <w:sz w:val="28"/>
          <w:szCs w:val="28"/>
        </w:rPr>
        <w:t>-камерой, цифровыми датчиками для проведения физических испытаний, микроскопом, фотокамерой, комплектом методической литературы с учетом технических требований к индивидуальн</w:t>
      </w:r>
      <w:r>
        <w:rPr>
          <w:rFonts w:ascii="Times New Roman" w:hAnsi="Times New Roman"/>
          <w:sz w:val="28"/>
          <w:szCs w:val="28"/>
        </w:rPr>
        <w:t xml:space="preserve">ым особенностям и заболеваниям. </w:t>
      </w:r>
      <w:r w:rsidRPr="00981A8A">
        <w:rPr>
          <w:rFonts w:ascii="Times New Roman" w:hAnsi="Times New Roman"/>
          <w:sz w:val="28"/>
          <w:szCs w:val="28"/>
        </w:rPr>
        <w:t>Технические возможности данного компьютерного оборудования позволяют ребятам не только использовать информационные ресурсы сети, но и участвовать в видео-уроках в режиме «он-лайн», общаться со сверстниками, получать предпрофе</w:t>
      </w:r>
      <w:r w:rsidRPr="00981A8A">
        <w:rPr>
          <w:rFonts w:ascii="Times New Roman" w:hAnsi="Times New Roman"/>
          <w:sz w:val="28"/>
          <w:szCs w:val="28"/>
        </w:rPr>
        <w:t>с</w:t>
      </w:r>
      <w:r w:rsidRPr="00981A8A">
        <w:rPr>
          <w:rFonts w:ascii="Times New Roman" w:hAnsi="Times New Roman"/>
          <w:sz w:val="28"/>
          <w:szCs w:val="28"/>
        </w:rPr>
        <w:t>сиональные навыки работы с информационно-коммуникационными технол</w:t>
      </w:r>
      <w:r w:rsidRPr="00981A8A">
        <w:rPr>
          <w:rFonts w:ascii="Times New Roman" w:hAnsi="Times New Roman"/>
          <w:sz w:val="28"/>
          <w:szCs w:val="28"/>
        </w:rPr>
        <w:t>о</w:t>
      </w:r>
      <w:r w:rsidRPr="00981A8A">
        <w:rPr>
          <w:rFonts w:ascii="Times New Roman" w:hAnsi="Times New Roman"/>
          <w:sz w:val="28"/>
          <w:szCs w:val="28"/>
        </w:rPr>
        <w:t xml:space="preserve">гиями. </w:t>
      </w:r>
    </w:p>
    <w:p w:rsidR="00A12B21" w:rsidRPr="007A39F9" w:rsidRDefault="00A12B21" w:rsidP="00A12B21">
      <w:pPr>
        <w:pStyle w:val="ab"/>
        <w:ind w:firstLine="709"/>
        <w:jc w:val="both"/>
        <w:rPr>
          <w:rFonts w:ascii="Times New Roman" w:hAnsi="Times New Roman"/>
          <w:sz w:val="28"/>
          <w:szCs w:val="28"/>
        </w:rPr>
      </w:pPr>
      <w:r w:rsidRPr="007A39F9">
        <w:rPr>
          <w:rFonts w:ascii="Times New Roman" w:hAnsi="Times New Roman"/>
          <w:sz w:val="28"/>
          <w:szCs w:val="28"/>
        </w:rPr>
        <w:t>Этот пример еще раз подтверждает актуальность, необходимость, во</w:t>
      </w:r>
      <w:r w:rsidRPr="007A39F9">
        <w:rPr>
          <w:rFonts w:ascii="Times New Roman" w:hAnsi="Times New Roman"/>
          <w:sz w:val="28"/>
          <w:szCs w:val="28"/>
        </w:rPr>
        <w:t>з</w:t>
      </w:r>
      <w:r w:rsidRPr="007A39F9">
        <w:rPr>
          <w:rFonts w:ascii="Times New Roman" w:hAnsi="Times New Roman"/>
          <w:sz w:val="28"/>
          <w:szCs w:val="28"/>
        </w:rPr>
        <w:t>можность и эффективность дистанционного обучения детей с ограниченными возможностями и детей-инвалидов.</w:t>
      </w:r>
    </w:p>
    <w:p w:rsidR="00A12B21" w:rsidRDefault="00A12B21" w:rsidP="00FF09D4">
      <w:pPr>
        <w:ind w:firstLine="709"/>
        <w:jc w:val="both"/>
        <w:rPr>
          <w:sz w:val="28"/>
          <w:szCs w:val="28"/>
        </w:rPr>
        <w:sectPr w:rsidR="00A12B21" w:rsidSect="00AB4E37">
          <w:type w:val="nextColumn"/>
          <w:pgSz w:w="11906" w:h="16838"/>
          <w:pgMar w:top="851" w:right="1134" w:bottom="851" w:left="1134" w:header="709" w:footer="709" w:gutter="0"/>
          <w:paperSrc w:first="15" w:other="15"/>
          <w:cols w:space="708"/>
          <w:docGrid w:linePitch="360"/>
        </w:sectPr>
      </w:pPr>
    </w:p>
    <w:p w:rsidR="00A12B21" w:rsidRDefault="00A12B21" w:rsidP="00A12B21">
      <w:pPr>
        <w:jc w:val="both"/>
        <w:rPr>
          <w:sz w:val="28"/>
          <w:szCs w:val="28"/>
        </w:rPr>
      </w:pPr>
      <w:r w:rsidRPr="00D350E6">
        <w:rPr>
          <w:sz w:val="28"/>
          <w:szCs w:val="28"/>
        </w:rPr>
        <w:t>УДК 378:159.923</w:t>
      </w:r>
    </w:p>
    <w:p w:rsidR="00A12B21" w:rsidRPr="00D350E6" w:rsidRDefault="00A12B21" w:rsidP="00A12B21">
      <w:pPr>
        <w:jc w:val="both"/>
        <w:rPr>
          <w:sz w:val="28"/>
          <w:szCs w:val="28"/>
        </w:rPr>
      </w:pPr>
    </w:p>
    <w:p w:rsidR="00A12B21" w:rsidRDefault="00A12B21" w:rsidP="00A12B21">
      <w:pPr>
        <w:jc w:val="center"/>
        <w:rPr>
          <w:sz w:val="28"/>
          <w:szCs w:val="28"/>
        </w:rPr>
      </w:pPr>
      <w:r w:rsidRPr="00D350E6">
        <w:rPr>
          <w:sz w:val="28"/>
          <w:szCs w:val="28"/>
        </w:rPr>
        <w:t>ФЕНОМЕН ТОЛЕРАНТНОЙ ЛИЧНОСТИ В КОНТЕКСТЕ СОВРЕМЕННОЙ ПЕДАГОГИЧЕСКОЙ РЕАЛЬНОСТИ</w:t>
      </w:r>
    </w:p>
    <w:p w:rsidR="00A12B21" w:rsidRPr="00D350E6" w:rsidRDefault="00A12B21" w:rsidP="00A12B21">
      <w:pPr>
        <w:jc w:val="center"/>
        <w:rPr>
          <w:sz w:val="28"/>
          <w:szCs w:val="28"/>
        </w:rPr>
      </w:pPr>
    </w:p>
    <w:p w:rsidR="00A12B21" w:rsidRPr="00D350E6" w:rsidRDefault="00A12B21" w:rsidP="00A12B21">
      <w:pPr>
        <w:jc w:val="center"/>
        <w:rPr>
          <w:b/>
          <w:sz w:val="28"/>
          <w:szCs w:val="28"/>
        </w:rPr>
      </w:pPr>
      <w:r w:rsidRPr="00D350E6">
        <w:rPr>
          <w:b/>
          <w:sz w:val="28"/>
          <w:szCs w:val="28"/>
        </w:rPr>
        <w:t>Е.С. Любимова</w:t>
      </w:r>
    </w:p>
    <w:p w:rsidR="00A12B21" w:rsidRPr="00D350E6" w:rsidRDefault="00A12B21" w:rsidP="00A12B21">
      <w:pPr>
        <w:jc w:val="center"/>
        <w:rPr>
          <w:sz w:val="28"/>
          <w:szCs w:val="28"/>
        </w:rPr>
      </w:pPr>
      <w:r w:rsidRPr="00D350E6">
        <w:rPr>
          <w:sz w:val="28"/>
          <w:szCs w:val="28"/>
        </w:rPr>
        <w:t xml:space="preserve">научный руководитель </w:t>
      </w:r>
      <w:r w:rsidRPr="00D350E6">
        <w:rPr>
          <w:b/>
          <w:sz w:val="28"/>
          <w:szCs w:val="28"/>
        </w:rPr>
        <w:t>Шелестова Л.В.</w:t>
      </w:r>
    </w:p>
    <w:p w:rsidR="00A12B21" w:rsidRPr="00D350E6" w:rsidRDefault="00A12B21" w:rsidP="00A12B21">
      <w:pPr>
        <w:jc w:val="center"/>
        <w:rPr>
          <w:sz w:val="28"/>
          <w:szCs w:val="28"/>
        </w:rPr>
      </w:pPr>
      <w:r w:rsidRPr="00D350E6">
        <w:rPr>
          <w:sz w:val="28"/>
          <w:szCs w:val="28"/>
        </w:rPr>
        <w:t>ВолГАУ, г. Волгоград, Россия</w:t>
      </w:r>
    </w:p>
    <w:p w:rsidR="00A12B21" w:rsidRPr="00D350E6" w:rsidRDefault="00A12B21" w:rsidP="00A12B21">
      <w:pPr>
        <w:ind w:firstLine="709"/>
        <w:jc w:val="both"/>
        <w:rPr>
          <w:sz w:val="28"/>
          <w:szCs w:val="28"/>
        </w:rPr>
      </w:pPr>
    </w:p>
    <w:p w:rsidR="00A12B21" w:rsidRPr="00D350E6" w:rsidRDefault="00A12B21" w:rsidP="00A12B21">
      <w:pPr>
        <w:ind w:firstLine="709"/>
        <w:jc w:val="both"/>
        <w:rPr>
          <w:sz w:val="28"/>
          <w:szCs w:val="28"/>
        </w:rPr>
      </w:pPr>
      <w:r w:rsidRPr="00D350E6">
        <w:rPr>
          <w:sz w:val="28"/>
          <w:szCs w:val="28"/>
        </w:rPr>
        <w:t>Необходимость утверждения в обществе идей толерантности: терпим</w:t>
      </w:r>
      <w:r w:rsidRPr="00D350E6">
        <w:rPr>
          <w:sz w:val="28"/>
          <w:szCs w:val="28"/>
        </w:rPr>
        <w:t>о</w:t>
      </w:r>
      <w:r w:rsidRPr="00D350E6">
        <w:rPr>
          <w:sz w:val="28"/>
          <w:szCs w:val="28"/>
        </w:rPr>
        <w:t>сти, адекватного восприятия, стремление к мирному сосуществованию, сотру</w:t>
      </w:r>
      <w:r w:rsidRPr="00D350E6">
        <w:rPr>
          <w:sz w:val="28"/>
          <w:szCs w:val="28"/>
        </w:rPr>
        <w:t>д</w:t>
      </w:r>
      <w:r w:rsidRPr="00D350E6">
        <w:rPr>
          <w:sz w:val="28"/>
          <w:szCs w:val="28"/>
        </w:rPr>
        <w:t xml:space="preserve">ничеству отражается в актах международного и федерального значения </w:t>
      </w:r>
    </w:p>
    <w:p w:rsidR="00A12B21" w:rsidRPr="00D350E6" w:rsidRDefault="00A12B21" w:rsidP="00A12B21">
      <w:pPr>
        <w:ind w:firstLine="709"/>
        <w:jc w:val="both"/>
        <w:rPr>
          <w:sz w:val="28"/>
          <w:szCs w:val="28"/>
        </w:rPr>
      </w:pPr>
      <w:r w:rsidRPr="00D350E6">
        <w:rPr>
          <w:sz w:val="28"/>
          <w:szCs w:val="28"/>
        </w:rPr>
        <w:t>В структуре толерантной личности, мы выделяем следующие компоне</w:t>
      </w:r>
      <w:r w:rsidRPr="00D350E6">
        <w:rPr>
          <w:sz w:val="28"/>
          <w:szCs w:val="28"/>
        </w:rPr>
        <w:t>н</w:t>
      </w:r>
      <w:r w:rsidRPr="00D350E6">
        <w:rPr>
          <w:sz w:val="28"/>
          <w:szCs w:val="28"/>
        </w:rPr>
        <w:t>ты: целевой, когнетивно - ценностный, содержательно действенный, интегр</w:t>
      </w:r>
      <w:r w:rsidRPr="00D350E6">
        <w:rPr>
          <w:sz w:val="28"/>
          <w:szCs w:val="28"/>
        </w:rPr>
        <w:t>а</w:t>
      </w:r>
      <w:r w:rsidRPr="00D350E6">
        <w:rPr>
          <w:sz w:val="28"/>
          <w:szCs w:val="28"/>
        </w:rPr>
        <w:t>тивный, поведенческий и мотивационно потребностный.</w:t>
      </w:r>
    </w:p>
    <w:p w:rsidR="00A12B21" w:rsidRPr="00D350E6" w:rsidRDefault="00A12B21" w:rsidP="00A12B21">
      <w:pPr>
        <w:ind w:firstLine="709"/>
        <w:jc w:val="both"/>
        <w:rPr>
          <w:sz w:val="28"/>
          <w:szCs w:val="28"/>
        </w:rPr>
      </w:pPr>
      <w:r w:rsidRPr="00D350E6">
        <w:rPr>
          <w:sz w:val="28"/>
          <w:szCs w:val="28"/>
        </w:rPr>
        <w:t>Для оценки эффективности воспитательной деятельности по формиров</w:t>
      </w:r>
      <w:r w:rsidRPr="00D350E6">
        <w:rPr>
          <w:sz w:val="28"/>
          <w:szCs w:val="28"/>
        </w:rPr>
        <w:t>а</w:t>
      </w:r>
      <w:r w:rsidRPr="00D350E6">
        <w:rPr>
          <w:sz w:val="28"/>
          <w:szCs w:val="28"/>
        </w:rPr>
        <w:t>нию толерантной личности подростка нами были проведены диагностические срезы для определения уровня сформированности этого качества у подростков. Итак, рассмотрев проблему формирования толерантности в свете педагогич</w:t>
      </w:r>
      <w:r w:rsidRPr="00D350E6">
        <w:rPr>
          <w:sz w:val="28"/>
          <w:szCs w:val="28"/>
        </w:rPr>
        <w:t>е</w:t>
      </w:r>
      <w:r w:rsidRPr="00D350E6">
        <w:rPr>
          <w:sz w:val="28"/>
          <w:szCs w:val="28"/>
        </w:rPr>
        <w:t>ских исследований, мы можем сделать следующие выводы:</w:t>
      </w:r>
    </w:p>
    <w:p w:rsidR="00A12B21" w:rsidRPr="00D350E6" w:rsidRDefault="00A12B21" w:rsidP="00A12B21">
      <w:pPr>
        <w:ind w:firstLine="709"/>
        <w:jc w:val="both"/>
        <w:rPr>
          <w:sz w:val="28"/>
          <w:szCs w:val="28"/>
        </w:rPr>
      </w:pPr>
      <w:proofErr w:type="gramStart"/>
      <w:r w:rsidRPr="00D350E6">
        <w:rPr>
          <w:sz w:val="28"/>
          <w:szCs w:val="28"/>
        </w:rPr>
        <w:t>Определяя воспитание как управление процессом формирования и разв</w:t>
      </w:r>
      <w:r w:rsidRPr="00D350E6">
        <w:rPr>
          <w:sz w:val="28"/>
          <w:szCs w:val="28"/>
        </w:rPr>
        <w:t>и</w:t>
      </w:r>
      <w:r w:rsidRPr="00D350E6">
        <w:rPr>
          <w:sz w:val="28"/>
          <w:szCs w:val="28"/>
        </w:rPr>
        <w:t>тия личности через создание благоприятных для этого условий мы можем</w:t>
      </w:r>
      <w:proofErr w:type="gramEnd"/>
      <w:r w:rsidRPr="00D350E6">
        <w:rPr>
          <w:sz w:val="28"/>
          <w:szCs w:val="28"/>
        </w:rPr>
        <w:t xml:space="preserve"> гов</w:t>
      </w:r>
      <w:r w:rsidRPr="00D350E6">
        <w:rPr>
          <w:sz w:val="28"/>
          <w:szCs w:val="28"/>
        </w:rPr>
        <w:t>о</w:t>
      </w:r>
      <w:r w:rsidRPr="00D350E6">
        <w:rPr>
          <w:sz w:val="28"/>
          <w:szCs w:val="28"/>
        </w:rPr>
        <w:t>рить о возможности создания таких педагогических условий, которые бы сп</w:t>
      </w:r>
      <w:r w:rsidRPr="00D350E6">
        <w:rPr>
          <w:sz w:val="28"/>
          <w:szCs w:val="28"/>
        </w:rPr>
        <w:t>о</w:t>
      </w:r>
      <w:r w:rsidRPr="00D350E6">
        <w:rPr>
          <w:sz w:val="28"/>
          <w:szCs w:val="28"/>
        </w:rPr>
        <w:t>собствовали формированию толерантности у подростка.</w:t>
      </w:r>
    </w:p>
    <w:p w:rsidR="00A12B21" w:rsidRPr="00D350E6" w:rsidRDefault="00A12B21" w:rsidP="00A12B21">
      <w:pPr>
        <w:ind w:firstLine="709"/>
        <w:jc w:val="both"/>
        <w:rPr>
          <w:sz w:val="28"/>
          <w:szCs w:val="28"/>
        </w:rPr>
      </w:pPr>
      <w:r w:rsidRPr="00D350E6">
        <w:rPr>
          <w:sz w:val="28"/>
          <w:szCs w:val="28"/>
        </w:rPr>
        <w:t>Опираясь на представления ученых о роли в воспитании учащихся ос</w:t>
      </w:r>
      <w:r w:rsidRPr="00D350E6">
        <w:rPr>
          <w:sz w:val="28"/>
          <w:szCs w:val="28"/>
        </w:rPr>
        <w:t>о</w:t>
      </w:r>
      <w:r w:rsidRPr="00D350E6">
        <w:rPr>
          <w:sz w:val="28"/>
          <w:szCs w:val="28"/>
        </w:rPr>
        <w:t>бых, педагогически организованных, ситуаций повышенного физического, нравственного, эмоционального напряжения, мы пришли к выводу о возможн</w:t>
      </w:r>
      <w:r w:rsidRPr="00D350E6">
        <w:rPr>
          <w:sz w:val="28"/>
          <w:szCs w:val="28"/>
        </w:rPr>
        <w:t>о</w:t>
      </w:r>
      <w:r w:rsidRPr="00D350E6">
        <w:rPr>
          <w:sz w:val="28"/>
          <w:szCs w:val="28"/>
        </w:rPr>
        <w:t>сти их использования и в процессе воспитания толерантной личности подрос</w:t>
      </w:r>
      <w:r w:rsidRPr="00D350E6">
        <w:rPr>
          <w:sz w:val="28"/>
          <w:szCs w:val="28"/>
        </w:rPr>
        <w:t>т</w:t>
      </w:r>
      <w:r w:rsidRPr="00D350E6">
        <w:rPr>
          <w:sz w:val="28"/>
          <w:szCs w:val="28"/>
        </w:rPr>
        <w:t xml:space="preserve">ка. </w:t>
      </w:r>
    </w:p>
    <w:p w:rsidR="00A12B21" w:rsidRPr="00D350E6" w:rsidRDefault="00A12B21" w:rsidP="00A12B21">
      <w:pPr>
        <w:ind w:firstLine="709"/>
        <w:jc w:val="both"/>
        <w:rPr>
          <w:sz w:val="28"/>
          <w:szCs w:val="28"/>
        </w:rPr>
      </w:pPr>
      <w:r w:rsidRPr="00D350E6">
        <w:rPr>
          <w:sz w:val="28"/>
          <w:szCs w:val="28"/>
        </w:rPr>
        <w:t>Важным в плане формирования толерантной личности подростка являе</w:t>
      </w:r>
      <w:r w:rsidRPr="00D350E6">
        <w:rPr>
          <w:sz w:val="28"/>
          <w:szCs w:val="28"/>
        </w:rPr>
        <w:t>т</w:t>
      </w:r>
      <w:r w:rsidRPr="00D350E6">
        <w:rPr>
          <w:sz w:val="28"/>
          <w:szCs w:val="28"/>
        </w:rPr>
        <w:t>ся создание в детской общности особой атмосферы толерантности, для которой характерны уважение и утверждение культурных различий.</w:t>
      </w:r>
    </w:p>
    <w:p w:rsidR="00A12B21" w:rsidRPr="00D350E6" w:rsidRDefault="00A12B21" w:rsidP="00A12B21">
      <w:pPr>
        <w:ind w:firstLine="709"/>
        <w:jc w:val="both"/>
        <w:rPr>
          <w:sz w:val="28"/>
          <w:szCs w:val="28"/>
        </w:rPr>
      </w:pPr>
      <w:proofErr w:type="gramStart"/>
      <w:r w:rsidRPr="00D350E6">
        <w:rPr>
          <w:sz w:val="28"/>
          <w:szCs w:val="28"/>
        </w:rPr>
        <w:t>Большое значение в научной литературе придается роли педагога в фо</w:t>
      </w:r>
      <w:r w:rsidRPr="00D350E6">
        <w:rPr>
          <w:sz w:val="28"/>
          <w:szCs w:val="28"/>
        </w:rPr>
        <w:t>р</w:t>
      </w:r>
      <w:r w:rsidRPr="00D350E6">
        <w:rPr>
          <w:sz w:val="28"/>
          <w:szCs w:val="28"/>
        </w:rPr>
        <w:t>мировании толерантности у учащихся: его знаниям в области культурологии, этнической и детской психологии, педагогики, его пониманию демократии, р</w:t>
      </w:r>
      <w:r w:rsidRPr="00D350E6">
        <w:rPr>
          <w:sz w:val="28"/>
          <w:szCs w:val="28"/>
        </w:rPr>
        <w:t>а</w:t>
      </w:r>
      <w:r w:rsidRPr="00D350E6">
        <w:rPr>
          <w:sz w:val="28"/>
          <w:szCs w:val="28"/>
        </w:rPr>
        <w:t>венства, справедливости, его личным взаимоотношениям с учащимися, его сп</w:t>
      </w:r>
      <w:r w:rsidRPr="00D350E6">
        <w:rPr>
          <w:sz w:val="28"/>
          <w:szCs w:val="28"/>
        </w:rPr>
        <w:t>о</w:t>
      </w:r>
      <w:r w:rsidRPr="00D350E6">
        <w:rPr>
          <w:sz w:val="28"/>
          <w:szCs w:val="28"/>
        </w:rPr>
        <w:t>собности создавать толерантный климат в учебном заведение.</w:t>
      </w:r>
      <w:proofErr w:type="gramEnd"/>
      <w:r w:rsidRPr="00D350E6">
        <w:rPr>
          <w:sz w:val="28"/>
          <w:szCs w:val="28"/>
        </w:rPr>
        <w:t xml:space="preserve"> Воспитание только тогда будет эффективным, когда оно будет осуществляться педагогами, обладающими соответствующими качествами.</w:t>
      </w:r>
    </w:p>
    <w:p w:rsidR="00A12B21" w:rsidRPr="00D350E6" w:rsidRDefault="00A12B21" w:rsidP="00A12B21">
      <w:pPr>
        <w:ind w:firstLine="709"/>
        <w:jc w:val="both"/>
        <w:rPr>
          <w:sz w:val="28"/>
          <w:szCs w:val="28"/>
        </w:rPr>
      </w:pPr>
      <w:r w:rsidRPr="00D350E6">
        <w:rPr>
          <w:sz w:val="28"/>
          <w:szCs w:val="28"/>
        </w:rPr>
        <w:t>Мы разделяем мнение тех исследователей, которые считают, что форм</w:t>
      </w:r>
      <w:r w:rsidRPr="00D350E6">
        <w:rPr>
          <w:sz w:val="28"/>
          <w:szCs w:val="28"/>
        </w:rPr>
        <w:t>и</w:t>
      </w:r>
      <w:r w:rsidRPr="00D350E6">
        <w:rPr>
          <w:sz w:val="28"/>
          <w:szCs w:val="28"/>
        </w:rPr>
        <w:t>рование толерантной личности не стоит напрямую связывать с углубленным изучением детьми обычаев, традиций, быта представителей иных культурных сообществ. Решение проблемы толерантности - не в знании культур, а в пр</w:t>
      </w:r>
      <w:r w:rsidRPr="00D350E6">
        <w:rPr>
          <w:sz w:val="28"/>
          <w:szCs w:val="28"/>
        </w:rPr>
        <w:t>е</w:t>
      </w:r>
      <w:r w:rsidRPr="00D350E6">
        <w:rPr>
          <w:sz w:val="28"/>
          <w:szCs w:val="28"/>
        </w:rPr>
        <w:t xml:space="preserve">одолении собственных эгоцентристских установок в отношении их. </w:t>
      </w:r>
    </w:p>
    <w:p w:rsidR="00A12B21" w:rsidRDefault="00A12B21" w:rsidP="00FF09D4">
      <w:pPr>
        <w:ind w:firstLine="709"/>
        <w:jc w:val="both"/>
        <w:rPr>
          <w:sz w:val="28"/>
          <w:szCs w:val="28"/>
        </w:rPr>
        <w:sectPr w:rsidR="00A12B21" w:rsidSect="00AB4E37">
          <w:type w:val="nextColumn"/>
          <w:pgSz w:w="11906" w:h="16838"/>
          <w:pgMar w:top="851" w:right="1134" w:bottom="851" w:left="1134" w:header="709" w:footer="709" w:gutter="0"/>
          <w:paperSrc w:first="15" w:other="15"/>
          <w:cols w:space="708"/>
          <w:docGrid w:linePitch="360"/>
        </w:sectPr>
      </w:pPr>
    </w:p>
    <w:p w:rsidR="00CE316A" w:rsidRPr="0026478D" w:rsidRDefault="00CE316A" w:rsidP="00CE316A">
      <w:pPr>
        <w:ind w:right="1134"/>
        <w:jc w:val="both"/>
        <w:rPr>
          <w:sz w:val="28"/>
          <w:szCs w:val="28"/>
        </w:rPr>
      </w:pPr>
      <w:r w:rsidRPr="0026478D">
        <w:rPr>
          <w:sz w:val="28"/>
          <w:szCs w:val="28"/>
        </w:rPr>
        <w:t>УДК 802.0</w:t>
      </w:r>
    </w:p>
    <w:p w:rsidR="00CE316A" w:rsidRDefault="00CE316A" w:rsidP="00CE316A">
      <w:pPr>
        <w:ind w:right="1134" w:firstLine="180"/>
        <w:jc w:val="both"/>
      </w:pPr>
    </w:p>
    <w:p w:rsidR="00CE316A" w:rsidRPr="00E61096" w:rsidRDefault="00CE316A" w:rsidP="00CE316A">
      <w:pPr>
        <w:ind w:right="-6"/>
        <w:jc w:val="center"/>
        <w:rPr>
          <w:caps/>
          <w:sz w:val="28"/>
          <w:szCs w:val="28"/>
        </w:rPr>
      </w:pPr>
      <w:r w:rsidRPr="00E61096">
        <w:rPr>
          <w:caps/>
          <w:sz w:val="28"/>
          <w:szCs w:val="28"/>
        </w:rPr>
        <w:t>Русско-английские эквиваленты анимализмов</w:t>
      </w:r>
    </w:p>
    <w:p w:rsidR="00CE316A" w:rsidRPr="00E61096" w:rsidRDefault="00CE316A" w:rsidP="00CE316A">
      <w:pPr>
        <w:ind w:right="-6"/>
        <w:jc w:val="center"/>
        <w:rPr>
          <w:caps/>
          <w:sz w:val="28"/>
          <w:szCs w:val="28"/>
        </w:rPr>
      </w:pPr>
      <w:r w:rsidRPr="00E61096">
        <w:rPr>
          <w:caps/>
          <w:sz w:val="28"/>
          <w:szCs w:val="28"/>
        </w:rPr>
        <w:t>в фразеологических сочетаниях</w:t>
      </w:r>
    </w:p>
    <w:p w:rsidR="00CE316A" w:rsidRDefault="00CE316A" w:rsidP="00CE316A">
      <w:pPr>
        <w:ind w:right="1134" w:firstLine="709"/>
        <w:jc w:val="center"/>
        <w:rPr>
          <w:b/>
          <w:sz w:val="28"/>
          <w:szCs w:val="28"/>
        </w:rPr>
      </w:pPr>
    </w:p>
    <w:p w:rsidR="00CE316A" w:rsidRDefault="00CE316A" w:rsidP="00CE316A">
      <w:pPr>
        <w:ind w:right="1134"/>
        <w:jc w:val="center"/>
        <w:rPr>
          <w:b/>
          <w:sz w:val="28"/>
          <w:szCs w:val="28"/>
        </w:rPr>
      </w:pPr>
      <w:r w:rsidRPr="002576D6">
        <w:rPr>
          <w:b/>
          <w:sz w:val="28"/>
          <w:szCs w:val="28"/>
        </w:rPr>
        <w:t>И.Ф. Маслова</w:t>
      </w:r>
    </w:p>
    <w:p w:rsidR="00CE316A" w:rsidRDefault="00CE316A" w:rsidP="00CE316A">
      <w:pPr>
        <w:ind w:right="1134"/>
        <w:jc w:val="center"/>
        <w:rPr>
          <w:sz w:val="28"/>
          <w:szCs w:val="28"/>
        </w:rPr>
      </w:pPr>
      <w:r>
        <w:rPr>
          <w:sz w:val="28"/>
          <w:szCs w:val="28"/>
        </w:rPr>
        <w:t xml:space="preserve">научный руководитель </w:t>
      </w:r>
      <w:r w:rsidRPr="00390891">
        <w:rPr>
          <w:b/>
          <w:sz w:val="28"/>
          <w:szCs w:val="28"/>
        </w:rPr>
        <w:t>Филимонова О.</w:t>
      </w:r>
      <w:proofErr w:type="gramStart"/>
      <w:r w:rsidRPr="00390891">
        <w:rPr>
          <w:b/>
          <w:sz w:val="28"/>
          <w:szCs w:val="28"/>
        </w:rPr>
        <w:t>Ю</w:t>
      </w:r>
      <w:proofErr w:type="gramEnd"/>
    </w:p>
    <w:p w:rsidR="00CE316A" w:rsidRDefault="00CE316A" w:rsidP="00CE316A">
      <w:pPr>
        <w:ind w:right="1134"/>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CE316A" w:rsidRDefault="00CE316A" w:rsidP="00CE316A">
      <w:pPr>
        <w:ind w:right="566" w:firstLine="709"/>
        <w:jc w:val="both"/>
        <w:rPr>
          <w:sz w:val="28"/>
          <w:szCs w:val="28"/>
        </w:rPr>
      </w:pPr>
    </w:p>
    <w:p w:rsidR="00CE316A" w:rsidRDefault="00CE316A" w:rsidP="00CE316A">
      <w:pPr>
        <w:tabs>
          <w:tab w:val="left" w:pos="8820"/>
          <w:tab w:val="left" w:pos="9180"/>
        </w:tabs>
        <w:ind w:firstLine="709"/>
        <w:jc w:val="both"/>
        <w:rPr>
          <w:sz w:val="28"/>
          <w:szCs w:val="28"/>
        </w:rPr>
      </w:pPr>
      <w:r w:rsidRPr="002576D6">
        <w:rPr>
          <w:sz w:val="28"/>
          <w:szCs w:val="28"/>
        </w:rPr>
        <w:t>Одним из вопросов, интересующих лингвистов являются проблемы, св</w:t>
      </w:r>
      <w:r w:rsidRPr="002576D6">
        <w:rPr>
          <w:sz w:val="28"/>
          <w:szCs w:val="28"/>
        </w:rPr>
        <w:t>я</w:t>
      </w:r>
      <w:r w:rsidRPr="002576D6">
        <w:rPr>
          <w:sz w:val="28"/>
          <w:szCs w:val="28"/>
        </w:rPr>
        <w:t>занные с исследованием фразеологизмов и эмоциональности как функции ли</w:t>
      </w:r>
      <w:r w:rsidRPr="002576D6">
        <w:rPr>
          <w:sz w:val="28"/>
          <w:szCs w:val="28"/>
        </w:rPr>
        <w:t>н</w:t>
      </w:r>
      <w:r w:rsidRPr="002576D6">
        <w:rPr>
          <w:sz w:val="28"/>
          <w:szCs w:val="28"/>
        </w:rPr>
        <w:t xml:space="preserve">гвистических единиц. </w:t>
      </w:r>
      <w:r w:rsidRPr="005C28F2">
        <w:rPr>
          <w:sz w:val="28"/>
          <w:szCs w:val="28"/>
        </w:rPr>
        <w:t xml:space="preserve">В последнее время лингвисты пристальное внимание уделяют </w:t>
      </w:r>
      <w:r>
        <w:rPr>
          <w:sz w:val="28"/>
          <w:szCs w:val="28"/>
        </w:rPr>
        <w:t>смысловому</w:t>
      </w:r>
      <w:r w:rsidRPr="005C28F2">
        <w:rPr>
          <w:sz w:val="28"/>
          <w:szCs w:val="28"/>
        </w:rPr>
        <w:t xml:space="preserve"> аспекту функционирования фразеологизмов, овладение которыми является</w:t>
      </w:r>
      <w:r>
        <w:rPr>
          <w:sz w:val="28"/>
          <w:szCs w:val="28"/>
        </w:rPr>
        <w:t xml:space="preserve"> необходимым условием успешной </w:t>
      </w:r>
      <w:r w:rsidRPr="005C28F2">
        <w:rPr>
          <w:sz w:val="28"/>
          <w:szCs w:val="28"/>
        </w:rPr>
        <w:t xml:space="preserve">коммуникации. </w:t>
      </w:r>
    </w:p>
    <w:p w:rsidR="00CE316A" w:rsidRDefault="00CE316A" w:rsidP="00CE316A">
      <w:pPr>
        <w:tabs>
          <w:tab w:val="left" w:pos="8820"/>
          <w:tab w:val="left" w:pos="9180"/>
        </w:tabs>
        <w:ind w:firstLine="709"/>
        <w:jc w:val="both"/>
        <w:rPr>
          <w:rFonts w:hAnsi="Arial" w:cs="Arial"/>
          <w:shadow/>
          <w:color w:val="FFFFFF"/>
          <w:sz w:val="40"/>
          <w:szCs w:val="40"/>
        </w:rPr>
      </w:pPr>
      <w:r w:rsidRPr="00746D97">
        <w:rPr>
          <w:sz w:val="28"/>
          <w:szCs w:val="28"/>
        </w:rPr>
        <w:t>В этнокультуре разных народов фразеологизмы, включающие названия животных, это в первую очередь высказывания о человеке, его духовных и с</w:t>
      </w:r>
      <w:r w:rsidRPr="00746D97">
        <w:rPr>
          <w:sz w:val="28"/>
          <w:szCs w:val="28"/>
        </w:rPr>
        <w:t>о</w:t>
      </w:r>
      <w:r w:rsidRPr="00746D97">
        <w:rPr>
          <w:sz w:val="28"/>
          <w:szCs w:val="28"/>
        </w:rPr>
        <w:t>циальных чертах. Например: Ср. русск. «змея подколодная» и англ. «</w:t>
      </w:r>
      <w:r w:rsidRPr="00746D97">
        <w:rPr>
          <w:sz w:val="28"/>
          <w:szCs w:val="28"/>
          <w:lang w:val="en-US"/>
        </w:rPr>
        <w:t>a</w:t>
      </w:r>
      <w:r w:rsidRPr="00746D97">
        <w:rPr>
          <w:sz w:val="28"/>
          <w:szCs w:val="28"/>
        </w:rPr>
        <w:t xml:space="preserve"> </w:t>
      </w:r>
      <w:r w:rsidRPr="00746D97">
        <w:rPr>
          <w:sz w:val="28"/>
          <w:szCs w:val="28"/>
          <w:lang w:val="en-US"/>
        </w:rPr>
        <w:t>snake</w:t>
      </w:r>
      <w:r w:rsidRPr="00746D97">
        <w:rPr>
          <w:sz w:val="28"/>
          <w:szCs w:val="28"/>
        </w:rPr>
        <w:t xml:space="preserve"> </w:t>
      </w:r>
      <w:r w:rsidRPr="00746D97">
        <w:rPr>
          <w:sz w:val="28"/>
          <w:szCs w:val="28"/>
          <w:lang w:val="en-US"/>
        </w:rPr>
        <w:t>in</w:t>
      </w:r>
      <w:r w:rsidRPr="00746D97">
        <w:rPr>
          <w:sz w:val="28"/>
          <w:szCs w:val="28"/>
        </w:rPr>
        <w:t xml:space="preserve"> </w:t>
      </w:r>
      <w:r w:rsidRPr="00746D97">
        <w:rPr>
          <w:sz w:val="28"/>
          <w:szCs w:val="28"/>
          <w:lang w:val="en-US"/>
        </w:rPr>
        <w:t>the</w:t>
      </w:r>
      <w:r w:rsidRPr="00746D97">
        <w:rPr>
          <w:sz w:val="28"/>
          <w:szCs w:val="28"/>
        </w:rPr>
        <w:t xml:space="preserve"> </w:t>
      </w:r>
      <w:r w:rsidRPr="00746D97">
        <w:rPr>
          <w:sz w:val="28"/>
          <w:szCs w:val="28"/>
          <w:lang w:val="en-US"/>
        </w:rPr>
        <w:t>grass</w:t>
      </w:r>
      <w:r>
        <w:rPr>
          <w:sz w:val="28"/>
          <w:szCs w:val="28"/>
        </w:rPr>
        <w:t>», русск. «собака на сене» и англ. «</w:t>
      </w:r>
      <w:r w:rsidRPr="00746D97">
        <w:rPr>
          <w:sz w:val="28"/>
          <w:szCs w:val="28"/>
          <w:lang w:val="en-US"/>
        </w:rPr>
        <w:t>a</w:t>
      </w:r>
      <w:r w:rsidRPr="00746D97">
        <w:rPr>
          <w:sz w:val="28"/>
          <w:szCs w:val="28"/>
        </w:rPr>
        <w:t xml:space="preserve"> </w:t>
      </w:r>
      <w:r w:rsidRPr="00746D97">
        <w:rPr>
          <w:sz w:val="28"/>
          <w:szCs w:val="28"/>
          <w:lang w:val="en-US"/>
        </w:rPr>
        <w:t>dog</w:t>
      </w:r>
      <w:r w:rsidRPr="00746D97">
        <w:rPr>
          <w:sz w:val="28"/>
          <w:szCs w:val="28"/>
        </w:rPr>
        <w:t xml:space="preserve"> </w:t>
      </w:r>
      <w:r w:rsidRPr="00746D97">
        <w:rPr>
          <w:sz w:val="28"/>
          <w:szCs w:val="28"/>
          <w:lang w:val="en-US"/>
        </w:rPr>
        <w:t>in</w:t>
      </w:r>
      <w:r w:rsidRPr="00746D97">
        <w:rPr>
          <w:sz w:val="28"/>
          <w:szCs w:val="28"/>
        </w:rPr>
        <w:t xml:space="preserve"> </w:t>
      </w:r>
      <w:r w:rsidRPr="00746D97">
        <w:rPr>
          <w:sz w:val="28"/>
          <w:szCs w:val="28"/>
          <w:lang w:val="en-US"/>
        </w:rPr>
        <w:t>the</w:t>
      </w:r>
      <w:r w:rsidRPr="00746D97">
        <w:rPr>
          <w:sz w:val="28"/>
          <w:szCs w:val="28"/>
        </w:rPr>
        <w:t xml:space="preserve"> </w:t>
      </w:r>
      <w:r w:rsidRPr="00746D97">
        <w:rPr>
          <w:sz w:val="28"/>
          <w:szCs w:val="28"/>
          <w:lang w:val="en-US"/>
        </w:rPr>
        <w:t>manger</w:t>
      </w:r>
      <w:r w:rsidRPr="00746D97">
        <w:rPr>
          <w:sz w:val="28"/>
          <w:szCs w:val="28"/>
        </w:rPr>
        <w:t>».</w:t>
      </w:r>
      <w:r w:rsidRPr="00746D97">
        <w:rPr>
          <w:rFonts w:hAnsi="Arial" w:cs="Arial"/>
          <w:shadow/>
          <w:color w:val="FFFFFF"/>
          <w:sz w:val="40"/>
          <w:szCs w:val="40"/>
        </w:rPr>
        <w:t xml:space="preserve"> </w:t>
      </w:r>
    </w:p>
    <w:p w:rsidR="00CE316A" w:rsidRDefault="00CE316A" w:rsidP="00CE316A">
      <w:pPr>
        <w:tabs>
          <w:tab w:val="left" w:pos="8820"/>
          <w:tab w:val="left" w:pos="9180"/>
        </w:tabs>
        <w:ind w:firstLine="709"/>
        <w:jc w:val="both"/>
        <w:rPr>
          <w:sz w:val="28"/>
          <w:szCs w:val="28"/>
        </w:rPr>
      </w:pPr>
      <w:r w:rsidRPr="00746D97">
        <w:rPr>
          <w:sz w:val="28"/>
          <w:szCs w:val="28"/>
        </w:rPr>
        <w:t>Наиболее противоречивым с точки зрения оценочной интерпретации я</w:t>
      </w:r>
      <w:r w:rsidRPr="00746D97">
        <w:rPr>
          <w:sz w:val="28"/>
          <w:szCs w:val="28"/>
        </w:rPr>
        <w:t>в</w:t>
      </w:r>
      <w:r w:rsidRPr="00746D97">
        <w:rPr>
          <w:sz w:val="28"/>
          <w:szCs w:val="28"/>
        </w:rPr>
        <w:t>ляются этнокультурны</w:t>
      </w:r>
      <w:r>
        <w:rPr>
          <w:sz w:val="28"/>
          <w:szCs w:val="28"/>
        </w:rPr>
        <w:t>е</w:t>
      </w:r>
      <w:r w:rsidRPr="00746D97">
        <w:rPr>
          <w:sz w:val="28"/>
          <w:szCs w:val="28"/>
        </w:rPr>
        <w:t xml:space="preserve"> фразеологизмы, в состав которых входит зооним ко</w:t>
      </w:r>
      <w:r w:rsidRPr="00746D97">
        <w:rPr>
          <w:sz w:val="28"/>
          <w:szCs w:val="28"/>
        </w:rPr>
        <w:t>ш</w:t>
      </w:r>
      <w:r w:rsidRPr="00746D97">
        <w:rPr>
          <w:sz w:val="28"/>
          <w:szCs w:val="28"/>
        </w:rPr>
        <w:t>ки</w:t>
      </w:r>
      <w:r>
        <w:rPr>
          <w:sz w:val="28"/>
          <w:szCs w:val="28"/>
        </w:rPr>
        <w:t xml:space="preserve">. </w:t>
      </w:r>
      <w:r w:rsidRPr="00746D97">
        <w:rPr>
          <w:sz w:val="28"/>
          <w:szCs w:val="28"/>
        </w:rPr>
        <w:t xml:space="preserve">В русском языке процент неодобрительной оценки заметно ниже, </w:t>
      </w:r>
      <w:r>
        <w:rPr>
          <w:sz w:val="28"/>
          <w:szCs w:val="28"/>
        </w:rPr>
        <w:t>чем в ан</w:t>
      </w:r>
      <w:r>
        <w:rPr>
          <w:sz w:val="28"/>
          <w:szCs w:val="28"/>
        </w:rPr>
        <w:t>г</w:t>
      </w:r>
      <w:r>
        <w:rPr>
          <w:sz w:val="28"/>
          <w:szCs w:val="28"/>
        </w:rPr>
        <w:t xml:space="preserve">лийском, </w:t>
      </w:r>
      <w:r w:rsidRPr="00746D97">
        <w:rPr>
          <w:sz w:val="28"/>
          <w:szCs w:val="28"/>
        </w:rPr>
        <w:t>что объясняется этнокультурными и историческими факторами</w:t>
      </w:r>
      <w:r>
        <w:rPr>
          <w:sz w:val="28"/>
          <w:szCs w:val="28"/>
        </w:rPr>
        <w:t xml:space="preserve">. </w:t>
      </w:r>
      <w:r w:rsidRPr="00746D97">
        <w:rPr>
          <w:sz w:val="28"/>
          <w:szCs w:val="28"/>
        </w:rPr>
        <w:t>О</w:t>
      </w:r>
      <w:r w:rsidRPr="00746D97">
        <w:rPr>
          <w:sz w:val="28"/>
          <w:szCs w:val="28"/>
        </w:rPr>
        <w:t>т</w:t>
      </w:r>
      <w:r w:rsidRPr="00746D97">
        <w:rPr>
          <w:sz w:val="28"/>
          <w:szCs w:val="28"/>
        </w:rPr>
        <w:t xml:space="preserve">сюда </w:t>
      </w:r>
      <w:r>
        <w:rPr>
          <w:sz w:val="28"/>
          <w:szCs w:val="28"/>
        </w:rPr>
        <w:t>- известные русские пословицы: «</w:t>
      </w:r>
      <w:r w:rsidRPr="00746D97">
        <w:rPr>
          <w:sz w:val="28"/>
          <w:szCs w:val="28"/>
        </w:rPr>
        <w:t xml:space="preserve">Убить </w:t>
      </w:r>
      <w:r>
        <w:rPr>
          <w:sz w:val="28"/>
          <w:szCs w:val="28"/>
        </w:rPr>
        <w:t>кота - семь лет удачи не видать»</w:t>
      </w:r>
      <w:r w:rsidRPr="00746D97">
        <w:rPr>
          <w:sz w:val="28"/>
          <w:szCs w:val="28"/>
        </w:rPr>
        <w:t>.  В английском языке подавляющее большинство зоонимов связано с образами кошки и соб</w:t>
      </w:r>
      <w:r>
        <w:rPr>
          <w:sz w:val="28"/>
          <w:szCs w:val="28"/>
        </w:rPr>
        <w:t>аки, так как</w:t>
      </w:r>
      <w:r w:rsidRPr="00746D97">
        <w:rPr>
          <w:sz w:val="28"/>
          <w:szCs w:val="28"/>
        </w:rPr>
        <w:t xml:space="preserve"> эти животные были</w:t>
      </w:r>
      <w:r>
        <w:rPr>
          <w:sz w:val="28"/>
          <w:szCs w:val="28"/>
        </w:rPr>
        <w:t xml:space="preserve"> первыми приручены человеком: «As melancholy as a cat» -  «</w:t>
      </w:r>
      <w:r w:rsidRPr="00746D97">
        <w:rPr>
          <w:sz w:val="28"/>
          <w:szCs w:val="28"/>
        </w:rPr>
        <w:t>Впасть в уныние</w:t>
      </w:r>
      <w:r>
        <w:rPr>
          <w:sz w:val="28"/>
          <w:szCs w:val="28"/>
        </w:rPr>
        <w:t>», «</w:t>
      </w:r>
      <w:r w:rsidRPr="00746D97">
        <w:rPr>
          <w:sz w:val="28"/>
          <w:szCs w:val="28"/>
          <w:lang w:val="en-US"/>
        </w:rPr>
        <w:t>Look</w:t>
      </w:r>
      <w:r w:rsidRPr="00746D97">
        <w:rPr>
          <w:sz w:val="28"/>
          <w:szCs w:val="28"/>
        </w:rPr>
        <w:t xml:space="preserve"> </w:t>
      </w:r>
      <w:r w:rsidRPr="00746D97">
        <w:rPr>
          <w:sz w:val="28"/>
          <w:szCs w:val="28"/>
          <w:lang w:val="en-US"/>
        </w:rPr>
        <w:t>like</w:t>
      </w:r>
      <w:r w:rsidRPr="00746D97">
        <w:rPr>
          <w:sz w:val="28"/>
          <w:szCs w:val="28"/>
        </w:rPr>
        <w:t xml:space="preserve"> </w:t>
      </w:r>
      <w:r w:rsidRPr="00746D97">
        <w:rPr>
          <w:sz w:val="28"/>
          <w:szCs w:val="28"/>
          <w:lang w:val="en-US"/>
        </w:rPr>
        <w:t>something</w:t>
      </w:r>
      <w:r w:rsidRPr="00746D97">
        <w:rPr>
          <w:sz w:val="28"/>
          <w:szCs w:val="28"/>
        </w:rPr>
        <w:t xml:space="preserve"> </w:t>
      </w:r>
      <w:r w:rsidRPr="00746D97">
        <w:rPr>
          <w:sz w:val="28"/>
          <w:szCs w:val="28"/>
          <w:lang w:val="en-US"/>
        </w:rPr>
        <w:t>the</w:t>
      </w:r>
      <w:r w:rsidRPr="00746D97">
        <w:rPr>
          <w:sz w:val="28"/>
          <w:szCs w:val="28"/>
        </w:rPr>
        <w:t xml:space="preserve"> </w:t>
      </w:r>
      <w:r w:rsidRPr="00746D97">
        <w:rPr>
          <w:sz w:val="28"/>
          <w:szCs w:val="28"/>
          <w:lang w:val="en-US"/>
        </w:rPr>
        <w:t>cat</w:t>
      </w:r>
      <w:r w:rsidRPr="00746D97">
        <w:rPr>
          <w:sz w:val="28"/>
          <w:szCs w:val="28"/>
        </w:rPr>
        <w:t xml:space="preserve"> </w:t>
      </w:r>
      <w:r w:rsidRPr="00746D97">
        <w:rPr>
          <w:sz w:val="28"/>
          <w:szCs w:val="28"/>
          <w:lang w:val="en-US"/>
        </w:rPr>
        <w:t>brought</w:t>
      </w:r>
      <w:r w:rsidRPr="00746D97">
        <w:rPr>
          <w:sz w:val="28"/>
          <w:szCs w:val="28"/>
        </w:rPr>
        <w:t>» - «выглядеть как чучело гороховое»</w:t>
      </w:r>
      <w:r>
        <w:rPr>
          <w:sz w:val="28"/>
          <w:szCs w:val="28"/>
        </w:rPr>
        <w:t>. Полное совпадение зоонима «Agree like cats &amp; dogs»</w:t>
      </w:r>
      <w:r w:rsidRPr="00746D97">
        <w:rPr>
          <w:sz w:val="28"/>
          <w:szCs w:val="28"/>
        </w:rPr>
        <w:t xml:space="preserve"> - " Жить как кошка с собакой" в двух языках согласуе</w:t>
      </w:r>
      <w:r w:rsidRPr="00746D97">
        <w:rPr>
          <w:sz w:val="28"/>
          <w:szCs w:val="28"/>
        </w:rPr>
        <w:t>т</w:t>
      </w:r>
      <w:r w:rsidRPr="00746D97">
        <w:rPr>
          <w:sz w:val="28"/>
          <w:szCs w:val="28"/>
        </w:rPr>
        <w:t>ся с вошедшей в поговорку вечной враждой между кошками и собаками</w:t>
      </w:r>
      <w:r>
        <w:rPr>
          <w:sz w:val="28"/>
          <w:szCs w:val="28"/>
        </w:rPr>
        <w:t xml:space="preserve">. </w:t>
      </w:r>
      <w:r w:rsidRPr="00746D97">
        <w:rPr>
          <w:sz w:val="28"/>
          <w:szCs w:val="28"/>
        </w:rPr>
        <w:t>С др</w:t>
      </w:r>
      <w:r w:rsidRPr="00746D97">
        <w:rPr>
          <w:sz w:val="28"/>
          <w:szCs w:val="28"/>
        </w:rPr>
        <w:t>у</w:t>
      </w:r>
      <w:r w:rsidRPr="00746D97">
        <w:rPr>
          <w:sz w:val="28"/>
          <w:szCs w:val="28"/>
        </w:rPr>
        <w:t>гим</w:t>
      </w:r>
      <w:r>
        <w:rPr>
          <w:sz w:val="28"/>
          <w:szCs w:val="28"/>
        </w:rPr>
        <w:t>и</w:t>
      </w:r>
      <w:r w:rsidRPr="00746D97">
        <w:rPr>
          <w:sz w:val="28"/>
          <w:szCs w:val="28"/>
        </w:rPr>
        <w:t xml:space="preserve"> домашним</w:t>
      </w:r>
      <w:r>
        <w:rPr>
          <w:sz w:val="28"/>
          <w:szCs w:val="28"/>
        </w:rPr>
        <w:t>и</w:t>
      </w:r>
      <w:r w:rsidRPr="00746D97">
        <w:rPr>
          <w:sz w:val="28"/>
          <w:szCs w:val="28"/>
        </w:rPr>
        <w:t xml:space="preserve"> животным</w:t>
      </w:r>
      <w:r>
        <w:rPr>
          <w:sz w:val="28"/>
          <w:szCs w:val="28"/>
        </w:rPr>
        <w:t>и</w:t>
      </w:r>
      <w:r w:rsidRPr="00746D97">
        <w:rPr>
          <w:sz w:val="28"/>
          <w:szCs w:val="28"/>
        </w:rPr>
        <w:t>, лошадью,</w:t>
      </w:r>
      <w:r>
        <w:rPr>
          <w:sz w:val="28"/>
          <w:szCs w:val="28"/>
        </w:rPr>
        <w:t xml:space="preserve"> ослом, быком, свиньей,</w:t>
      </w:r>
      <w:r w:rsidRPr="00746D97">
        <w:rPr>
          <w:sz w:val="28"/>
          <w:szCs w:val="28"/>
        </w:rPr>
        <w:t xml:space="preserve"> также связано зна</w:t>
      </w:r>
      <w:r>
        <w:rPr>
          <w:sz w:val="28"/>
          <w:szCs w:val="28"/>
        </w:rPr>
        <w:t>чительное количество зоонимов: «</w:t>
      </w:r>
      <w:r w:rsidRPr="00746D97">
        <w:rPr>
          <w:sz w:val="28"/>
          <w:szCs w:val="28"/>
          <w:lang w:val="en-US"/>
        </w:rPr>
        <w:t>Strong</w:t>
      </w:r>
      <w:r w:rsidRPr="00746D97">
        <w:rPr>
          <w:sz w:val="28"/>
          <w:szCs w:val="28"/>
        </w:rPr>
        <w:t xml:space="preserve"> </w:t>
      </w:r>
      <w:r w:rsidRPr="00746D97">
        <w:rPr>
          <w:sz w:val="28"/>
          <w:szCs w:val="28"/>
          <w:lang w:val="en-US"/>
        </w:rPr>
        <w:t>as</w:t>
      </w:r>
      <w:r w:rsidRPr="00746D97">
        <w:rPr>
          <w:sz w:val="28"/>
          <w:szCs w:val="28"/>
        </w:rPr>
        <w:t xml:space="preserve"> </w:t>
      </w:r>
      <w:r w:rsidRPr="00746D97">
        <w:rPr>
          <w:sz w:val="28"/>
          <w:szCs w:val="28"/>
          <w:lang w:val="en-US"/>
        </w:rPr>
        <w:t>a</w:t>
      </w:r>
      <w:r w:rsidRPr="00746D97">
        <w:rPr>
          <w:sz w:val="28"/>
          <w:szCs w:val="28"/>
        </w:rPr>
        <w:t xml:space="preserve"> </w:t>
      </w:r>
      <w:r w:rsidRPr="00746D97">
        <w:rPr>
          <w:sz w:val="28"/>
          <w:szCs w:val="28"/>
          <w:lang w:val="en-US"/>
        </w:rPr>
        <w:t>horse</w:t>
      </w:r>
      <w:r>
        <w:rPr>
          <w:sz w:val="28"/>
          <w:szCs w:val="28"/>
        </w:rPr>
        <w:t>» - «Здоров как бык», «</w:t>
      </w:r>
      <w:r w:rsidRPr="005C28F2">
        <w:rPr>
          <w:sz w:val="28"/>
          <w:szCs w:val="28"/>
        </w:rPr>
        <w:t>As swine, so the piglings</w:t>
      </w:r>
      <w:r>
        <w:rPr>
          <w:sz w:val="28"/>
          <w:szCs w:val="28"/>
        </w:rPr>
        <w:t>» - «</w:t>
      </w:r>
      <w:r w:rsidRPr="005C28F2">
        <w:rPr>
          <w:sz w:val="28"/>
          <w:szCs w:val="28"/>
        </w:rPr>
        <w:t xml:space="preserve">Свинья </w:t>
      </w:r>
      <w:proofErr w:type="gramStart"/>
      <w:r w:rsidRPr="005C28F2">
        <w:rPr>
          <w:sz w:val="28"/>
          <w:szCs w:val="28"/>
        </w:rPr>
        <w:t>рыло</w:t>
      </w:r>
      <w:r>
        <w:rPr>
          <w:sz w:val="28"/>
          <w:szCs w:val="28"/>
        </w:rPr>
        <w:t>м</w:t>
      </w:r>
      <w:proofErr w:type="gramEnd"/>
      <w:r>
        <w:rPr>
          <w:sz w:val="28"/>
          <w:szCs w:val="28"/>
        </w:rPr>
        <w:t xml:space="preserve"> в землю, и поросята не в небо».</w:t>
      </w:r>
    </w:p>
    <w:p w:rsidR="00CE316A" w:rsidRPr="002576D6" w:rsidRDefault="00CE316A" w:rsidP="00CE316A">
      <w:pPr>
        <w:tabs>
          <w:tab w:val="left" w:pos="8820"/>
          <w:tab w:val="left" w:pos="9180"/>
        </w:tabs>
        <w:ind w:firstLine="709"/>
        <w:jc w:val="both"/>
        <w:rPr>
          <w:b/>
          <w:sz w:val="28"/>
          <w:szCs w:val="28"/>
        </w:rPr>
      </w:pPr>
      <w:r w:rsidRPr="00D6035E">
        <w:rPr>
          <w:sz w:val="28"/>
          <w:szCs w:val="28"/>
        </w:rPr>
        <w:t>Зоонимы как отдельные лексические единицы и как компоненты усто</w:t>
      </w:r>
      <w:r w:rsidRPr="00D6035E">
        <w:rPr>
          <w:sz w:val="28"/>
          <w:szCs w:val="28"/>
        </w:rPr>
        <w:t>й</w:t>
      </w:r>
      <w:r w:rsidRPr="00D6035E">
        <w:rPr>
          <w:sz w:val="28"/>
          <w:szCs w:val="28"/>
        </w:rPr>
        <w:t>чивых выражений широко представлены во всех языках мира и относятся к о</w:t>
      </w:r>
      <w:r w:rsidRPr="00D6035E">
        <w:rPr>
          <w:sz w:val="28"/>
          <w:szCs w:val="28"/>
        </w:rPr>
        <w:t>д</w:t>
      </w:r>
      <w:r w:rsidRPr="00D6035E">
        <w:rPr>
          <w:sz w:val="28"/>
          <w:szCs w:val="28"/>
        </w:rPr>
        <w:t xml:space="preserve">ним из самых древнейших и распространенных. </w:t>
      </w:r>
      <w:r w:rsidRPr="00746D97">
        <w:rPr>
          <w:sz w:val="28"/>
          <w:szCs w:val="28"/>
        </w:rPr>
        <w:t>При сопоставлении материала английского и русского языков обнаруживается ряд нюансов, отличающих яз</w:t>
      </w:r>
      <w:r w:rsidRPr="00746D97">
        <w:rPr>
          <w:sz w:val="28"/>
          <w:szCs w:val="28"/>
        </w:rPr>
        <w:t>ы</w:t>
      </w:r>
      <w:r w:rsidRPr="00746D97">
        <w:rPr>
          <w:sz w:val="28"/>
          <w:szCs w:val="28"/>
        </w:rPr>
        <w:t xml:space="preserve">ки друг от друга, но вместе с тем выявляется и общность явлений и процессов. </w:t>
      </w:r>
      <w:r w:rsidRPr="00D6035E">
        <w:rPr>
          <w:sz w:val="28"/>
          <w:szCs w:val="28"/>
        </w:rPr>
        <w:t>Характерно, что название животных в разных языках вмещает разные качества. Это свидетельствует об индивидуальности образного мышления конкретного народа, что являет собой сложный ассоциативно-психологический процесс</w:t>
      </w:r>
      <w:r>
        <w:rPr>
          <w:sz w:val="28"/>
          <w:szCs w:val="28"/>
        </w:rPr>
        <w:t>.</w:t>
      </w:r>
    </w:p>
    <w:p w:rsidR="00CE316A" w:rsidRDefault="00CE316A" w:rsidP="00FF09D4">
      <w:pPr>
        <w:ind w:firstLine="709"/>
        <w:jc w:val="both"/>
        <w:rPr>
          <w:sz w:val="28"/>
          <w:szCs w:val="28"/>
        </w:rPr>
        <w:sectPr w:rsidR="00CE316A" w:rsidSect="00AB4E37">
          <w:type w:val="nextColumn"/>
          <w:pgSz w:w="11906" w:h="16838"/>
          <w:pgMar w:top="851" w:right="1134" w:bottom="851" w:left="1134" w:header="709" w:footer="709" w:gutter="0"/>
          <w:paperSrc w:first="15" w:other="15"/>
          <w:cols w:space="708"/>
          <w:docGrid w:linePitch="360"/>
        </w:sectPr>
      </w:pPr>
    </w:p>
    <w:p w:rsidR="001E3537" w:rsidRPr="00FF09D4" w:rsidRDefault="001E3537" w:rsidP="00FF09D4">
      <w:pPr>
        <w:ind w:firstLine="709"/>
        <w:jc w:val="both"/>
        <w:rPr>
          <w:sz w:val="28"/>
          <w:szCs w:val="28"/>
        </w:rPr>
      </w:pPr>
    </w:p>
    <w:p w:rsidR="00CE316A" w:rsidRDefault="00CE316A" w:rsidP="00CE316A">
      <w:pPr>
        <w:jc w:val="both"/>
        <w:rPr>
          <w:sz w:val="28"/>
          <w:szCs w:val="28"/>
        </w:rPr>
      </w:pPr>
      <w:r w:rsidRPr="00EF7948">
        <w:rPr>
          <w:sz w:val="28"/>
          <w:szCs w:val="28"/>
        </w:rPr>
        <w:t>УДК 17.024</w:t>
      </w:r>
    </w:p>
    <w:p w:rsidR="00CE316A" w:rsidRPr="00EF7948" w:rsidRDefault="00CE316A" w:rsidP="00CE316A">
      <w:pPr>
        <w:jc w:val="both"/>
        <w:rPr>
          <w:sz w:val="28"/>
          <w:szCs w:val="28"/>
        </w:rPr>
      </w:pPr>
    </w:p>
    <w:p w:rsidR="00CE316A" w:rsidRPr="00EF7948" w:rsidRDefault="00CE316A" w:rsidP="00CE316A">
      <w:pPr>
        <w:jc w:val="center"/>
        <w:rPr>
          <w:sz w:val="28"/>
          <w:szCs w:val="28"/>
        </w:rPr>
      </w:pPr>
      <w:r w:rsidRPr="00EF7948">
        <w:rPr>
          <w:sz w:val="28"/>
          <w:szCs w:val="28"/>
        </w:rPr>
        <w:t>СОВЕСТЬ КАК НРАВСТВЕННО-ПРАВОВАЯ КАТЕГОРИЯ</w:t>
      </w:r>
    </w:p>
    <w:p w:rsidR="00CE316A" w:rsidRPr="00EF7948" w:rsidRDefault="00CE316A" w:rsidP="00CE316A">
      <w:pPr>
        <w:jc w:val="center"/>
        <w:rPr>
          <w:sz w:val="28"/>
          <w:szCs w:val="28"/>
        </w:rPr>
      </w:pPr>
    </w:p>
    <w:p w:rsidR="00CE316A" w:rsidRPr="00EF7948" w:rsidRDefault="00CE316A" w:rsidP="00CE316A">
      <w:pPr>
        <w:jc w:val="center"/>
        <w:rPr>
          <w:b/>
          <w:sz w:val="28"/>
          <w:szCs w:val="28"/>
        </w:rPr>
      </w:pPr>
      <w:r w:rsidRPr="00EF7948">
        <w:rPr>
          <w:b/>
          <w:sz w:val="28"/>
          <w:szCs w:val="28"/>
        </w:rPr>
        <w:t>М.В. Маханёва</w:t>
      </w:r>
    </w:p>
    <w:p w:rsidR="00CE316A" w:rsidRPr="00EF7948" w:rsidRDefault="00CE316A" w:rsidP="00CE316A">
      <w:pPr>
        <w:jc w:val="center"/>
        <w:rPr>
          <w:sz w:val="28"/>
          <w:szCs w:val="28"/>
        </w:rPr>
      </w:pPr>
      <w:r w:rsidRPr="00EF7948">
        <w:rPr>
          <w:sz w:val="28"/>
          <w:szCs w:val="28"/>
        </w:rPr>
        <w:t xml:space="preserve">Научный руководитель </w:t>
      </w:r>
      <w:r w:rsidRPr="00EF7948">
        <w:rPr>
          <w:b/>
          <w:sz w:val="28"/>
          <w:szCs w:val="28"/>
        </w:rPr>
        <w:t>Рядинский Л. П.</w:t>
      </w:r>
    </w:p>
    <w:p w:rsidR="00CE316A" w:rsidRDefault="00CE316A" w:rsidP="00CE316A">
      <w:pPr>
        <w:jc w:val="center"/>
        <w:rPr>
          <w:sz w:val="28"/>
          <w:szCs w:val="28"/>
        </w:rPr>
      </w:pPr>
      <w:r w:rsidRPr="00EF7948">
        <w:rPr>
          <w:sz w:val="28"/>
          <w:szCs w:val="28"/>
        </w:rPr>
        <w:t xml:space="preserve">БелГСХА им. В. Я. Горина, </w:t>
      </w:r>
      <w:proofErr w:type="gramStart"/>
      <w:r w:rsidRPr="00EF7948">
        <w:rPr>
          <w:sz w:val="28"/>
          <w:szCs w:val="28"/>
        </w:rPr>
        <w:t>г</w:t>
      </w:r>
      <w:proofErr w:type="gramEnd"/>
      <w:r w:rsidRPr="00EF7948">
        <w:rPr>
          <w:sz w:val="28"/>
          <w:szCs w:val="28"/>
        </w:rPr>
        <w:t>. Белгород, Россия</w:t>
      </w:r>
    </w:p>
    <w:p w:rsidR="00CE316A" w:rsidRPr="00EF7948" w:rsidRDefault="00CE316A" w:rsidP="00CE316A">
      <w:pPr>
        <w:jc w:val="center"/>
        <w:rPr>
          <w:sz w:val="28"/>
          <w:szCs w:val="28"/>
        </w:rPr>
      </w:pPr>
    </w:p>
    <w:p w:rsidR="00CE316A" w:rsidRPr="00EF7948" w:rsidRDefault="00CE316A" w:rsidP="00CE316A">
      <w:pPr>
        <w:ind w:firstLine="709"/>
        <w:jc w:val="both"/>
        <w:rPr>
          <w:sz w:val="28"/>
          <w:szCs w:val="28"/>
        </w:rPr>
      </w:pPr>
      <w:r w:rsidRPr="00EF7948">
        <w:rPr>
          <w:sz w:val="28"/>
          <w:szCs w:val="28"/>
        </w:rPr>
        <w:t>Совесть – чувство моральной ответственности за своё поведение; нравс</w:t>
      </w:r>
      <w:r w:rsidRPr="00EF7948">
        <w:rPr>
          <w:sz w:val="28"/>
          <w:szCs w:val="28"/>
        </w:rPr>
        <w:t>т</w:t>
      </w:r>
      <w:r w:rsidRPr="00EF7948">
        <w:rPr>
          <w:sz w:val="28"/>
          <w:szCs w:val="28"/>
        </w:rPr>
        <w:t xml:space="preserve">венные принципы, внутренняя оценка своих поступков. </w:t>
      </w:r>
    </w:p>
    <w:p w:rsidR="00CE316A" w:rsidRPr="00EF7948" w:rsidRDefault="00CE316A" w:rsidP="00CE316A">
      <w:pPr>
        <w:ind w:firstLine="709"/>
        <w:jc w:val="both"/>
        <w:rPr>
          <w:sz w:val="28"/>
          <w:szCs w:val="28"/>
        </w:rPr>
      </w:pPr>
      <w:r w:rsidRPr="00EF7948">
        <w:rPr>
          <w:sz w:val="28"/>
          <w:szCs w:val="28"/>
        </w:rPr>
        <w:t>С точки зрения философского подхода совесть определяется как катег</w:t>
      </w:r>
      <w:r w:rsidRPr="00EF7948">
        <w:rPr>
          <w:sz w:val="28"/>
          <w:szCs w:val="28"/>
        </w:rPr>
        <w:t>о</w:t>
      </w:r>
      <w:r w:rsidRPr="00EF7948">
        <w:rPr>
          <w:sz w:val="28"/>
          <w:szCs w:val="28"/>
        </w:rPr>
        <w:t>рия этики, способность человека формулировать для себя моральные предпис</w:t>
      </w:r>
      <w:r w:rsidRPr="00EF7948">
        <w:rPr>
          <w:sz w:val="28"/>
          <w:szCs w:val="28"/>
        </w:rPr>
        <w:t>а</w:t>
      </w:r>
      <w:r w:rsidRPr="00EF7948">
        <w:rPr>
          <w:sz w:val="28"/>
          <w:szCs w:val="28"/>
        </w:rPr>
        <w:t>ния, требовать от себя их исполнения и оценивать свои действия.</w:t>
      </w:r>
    </w:p>
    <w:p w:rsidR="00CE316A" w:rsidRDefault="00CE316A" w:rsidP="00CE316A">
      <w:pPr>
        <w:ind w:firstLine="709"/>
        <w:jc w:val="both"/>
        <w:rPr>
          <w:sz w:val="28"/>
          <w:szCs w:val="28"/>
        </w:rPr>
      </w:pPr>
      <w:r w:rsidRPr="00EF7948">
        <w:rPr>
          <w:sz w:val="28"/>
          <w:szCs w:val="28"/>
        </w:rPr>
        <w:t>Категория совести, как видно, представляет собой больше социально-нравственное, а не правовое понятие.</w:t>
      </w:r>
      <w:r>
        <w:rPr>
          <w:sz w:val="28"/>
          <w:szCs w:val="28"/>
        </w:rPr>
        <w:t xml:space="preserve"> </w:t>
      </w:r>
      <w:r w:rsidRPr="00EF7948">
        <w:rPr>
          <w:sz w:val="28"/>
          <w:szCs w:val="28"/>
        </w:rPr>
        <w:t>Но, тем не менее, даже светские правов</w:t>
      </w:r>
      <w:r w:rsidRPr="00EF7948">
        <w:rPr>
          <w:sz w:val="28"/>
          <w:szCs w:val="28"/>
        </w:rPr>
        <w:t>е</w:t>
      </w:r>
      <w:r w:rsidRPr="00EF7948">
        <w:rPr>
          <w:sz w:val="28"/>
          <w:szCs w:val="28"/>
        </w:rPr>
        <w:t>ды, обладающие советским сознанием, время от времени высказывают догадки о том, что моральные и правовые ценности являются выражением универсал</w:t>
      </w:r>
      <w:r w:rsidRPr="00EF7948">
        <w:rPr>
          <w:sz w:val="28"/>
          <w:szCs w:val="28"/>
        </w:rPr>
        <w:t>ь</w:t>
      </w:r>
      <w:r w:rsidRPr="00EF7948">
        <w:rPr>
          <w:sz w:val="28"/>
          <w:szCs w:val="28"/>
        </w:rPr>
        <w:t>ных закономерно</w:t>
      </w:r>
      <w:r>
        <w:rPr>
          <w:sz w:val="28"/>
          <w:szCs w:val="28"/>
        </w:rPr>
        <w:t xml:space="preserve">стей бытия. </w:t>
      </w:r>
    </w:p>
    <w:p w:rsidR="00CE316A" w:rsidRPr="00EF7948" w:rsidRDefault="00CE316A" w:rsidP="00CE316A">
      <w:pPr>
        <w:ind w:firstLine="709"/>
        <w:jc w:val="both"/>
        <w:rPr>
          <w:sz w:val="28"/>
          <w:szCs w:val="28"/>
        </w:rPr>
      </w:pPr>
      <w:r w:rsidRPr="00EF7948">
        <w:rPr>
          <w:sz w:val="28"/>
          <w:szCs w:val="28"/>
        </w:rPr>
        <w:t xml:space="preserve">Русское слово «совесть», не имеющее прямых аналогов в иностранных языках, в словарях разных лет определяется как разумение, понимание, знание, внутреннее чувство. </w:t>
      </w:r>
    </w:p>
    <w:p w:rsidR="00CE316A" w:rsidRPr="00EF7948" w:rsidRDefault="00CE316A" w:rsidP="00CE316A">
      <w:pPr>
        <w:ind w:firstLine="709"/>
        <w:jc w:val="both"/>
        <w:rPr>
          <w:sz w:val="28"/>
          <w:szCs w:val="28"/>
        </w:rPr>
      </w:pPr>
      <w:r w:rsidRPr="00EF7948">
        <w:rPr>
          <w:sz w:val="28"/>
          <w:szCs w:val="28"/>
        </w:rPr>
        <w:t>Совесть так же можно определить как специфическую способность нра</w:t>
      </w:r>
      <w:r w:rsidRPr="00EF7948">
        <w:rPr>
          <w:sz w:val="28"/>
          <w:szCs w:val="28"/>
        </w:rPr>
        <w:t>в</w:t>
      </w:r>
      <w:r w:rsidRPr="00EF7948">
        <w:rPr>
          <w:sz w:val="28"/>
          <w:szCs w:val="28"/>
        </w:rPr>
        <w:t>ственного суждения, с помощью которой человек в каждом конкретном случае определяет, что делать и как посту</w:t>
      </w:r>
      <w:r>
        <w:rPr>
          <w:sz w:val="28"/>
          <w:szCs w:val="28"/>
        </w:rPr>
        <w:t xml:space="preserve">пать. </w:t>
      </w:r>
      <w:r w:rsidRPr="00EF7948">
        <w:rPr>
          <w:sz w:val="28"/>
          <w:szCs w:val="28"/>
        </w:rPr>
        <w:t>Многие современные юридические системы закрепляют догадки ученых о существовании внутреннего нравстве</w:t>
      </w:r>
      <w:r w:rsidRPr="00EF7948">
        <w:rPr>
          <w:sz w:val="28"/>
          <w:szCs w:val="28"/>
        </w:rPr>
        <w:t>н</w:t>
      </w:r>
      <w:r w:rsidRPr="00EF7948">
        <w:rPr>
          <w:sz w:val="28"/>
          <w:szCs w:val="28"/>
        </w:rPr>
        <w:t>ного чутья на неправомерные деяния.</w:t>
      </w:r>
    </w:p>
    <w:p w:rsidR="00CE316A" w:rsidRPr="00EF7948" w:rsidRDefault="00CE316A" w:rsidP="00CE316A">
      <w:pPr>
        <w:ind w:firstLine="709"/>
        <w:jc w:val="both"/>
        <w:rPr>
          <w:sz w:val="28"/>
          <w:szCs w:val="28"/>
        </w:rPr>
      </w:pPr>
      <w:r w:rsidRPr="00EF7948">
        <w:rPr>
          <w:sz w:val="28"/>
          <w:szCs w:val="28"/>
        </w:rPr>
        <w:t>Развитое нравственное сознание признает истинную цену лишь за таким исполнением моральных требований, которое сопровождается соответству</w:t>
      </w:r>
      <w:r w:rsidRPr="00EF7948">
        <w:rPr>
          <w:sz w:val="28"/>
          <w:szCs w:val="28"/>
        </w:rPr>
        <w:t>ю</w:t>
      </w:r>
      <w:r w:rsidRPr="00EF7948">
        <w:rPr>
          <w:sz w:val="28"/>
          <w:szCs w:val="28"/>
        </w:rPr>
        <w:t>щим внутренним настроением. Одно внешнее исполнение без надлежащего нравственного чувства не имеет никакого этического значения.</w:t>
      </w:r>
      <w:r>
        <w:rPr>
          <w:sz w:val="28"/>
          <w:szCs w:val="28"/>
        </w:rPr>
        <w:t xml:space="preserve"> </w:t>
      </w:r>
      <w:r w:rsidRPr="00EF7948">
        <w:rPr>
          <w:sz w:val="28"/>
          <w:szCs w:val="28"/>
        </w:rPr>
        <w:t>Никто не может заставить человека признать что-нибудь, захотеть, подумать — тут законы г</w:t>
      </w:r>
      <w:r w:rsidRPr="00EF7948">
        <w:rPr>
          <w:sz w:val="28"/>
          <w:szCs w:val="28"/>
        </w:rPr>
        <w:t>о</w:t>
      </w:r>
      <w:r w:rsidRPr="00EF7948">
        <w:rPr>
          <w:sz w:val="28"/>
          <w:szCs w:val="28"/>
        </w:rPr>
        <w:t>сударства бессильны, однако право действует через совесть человека. Право не останавливается на границе внутреннего мира человека, как считается в юр</w:t>
      </w:r>
      <w:r w:rsidRPr="00EF7948">
        <w:rPr>
          <w:sz w:val="28"/>
          <w:szCs w:val="28"/>
        </w:rPr>
        <w:t>и</w:t>
      </w:r>
      <w:r w:rsidRPr="00EF7948">
        <w:rPr>
          <w:sz w:val="28"/>
          <w:szCs w:val="28"/>
        </w:rPr>
        <w:t>дической науке, а проникает в него в виде совестного акта и состояния благод</w:t>
      </w:r>
      <w:r w:rsidRPr="00EF7948">
        <w:rPr>
          <w:sz w:val="28"/>
          <w:szCs w:val="28"/>
        </w:rPr>
        <w:t>а</w:t>
      </w:r>
      <w:r w:rsidRPr="00EF7948">
        <w:rPr>
          <w:sz w:val="28"/>
          <w:szCs w:val="28"/>
        </w:rPr>
        <w:t>ти.</w:t>
      </w:r>
    </w:p>
    <w:p w:rsidR="00CE316A" w:rsidRPr="00EF7948" w:rsidRDefault="00CE316A" w:rsidP="00CE316A">
      <w:pPr>
        <w:ind w:firstLine="709"/>
        <w:jc w:val="both"/>
        <w:rPr>
          <w:sz w:val="28"/>
          <w:szCs w:val="28"/>
        </w:rPr>
      </w:pPr>
      <w:r w:rsidRPr="00EF7948">
        <w:rPr>
          <w:sz w:val="28"/>
          <w:szCs w:val="28"/>
        </w:rPr>
        <w:t>Правосознание — это форма совести; правовая идеология и правовая психология вместе взятые, правосознанием люди оценивают свои деяния на с</w:t>
      </w:r>
      <w:r w:rsidRPr="00EF7948">
        <w:rPr>
          <w:sz w:val="28"/>
          <w:szCs w:val="28"/>
        </w:rPr>
        <w:t>о</w:t>
      </w:r>
      <w:r w:rsidRPr="00EF7948">
        <w:rPr>
          <w:sz w:val="28"/>
          <w:szCs w:val="28"/>
        </w:rPr>
        <w:t>ответствие праву.</w:t>
      </w:r>
      <w:r w:rsidRPr="00EF7948">
        <w:rPr>
          <w:sz w:val="28"/>
          <w:szCs w:val="28"/>
        </w:rPr>
        <w:tab/>
        <w:t>Правосознание — это жизнь права, ведь право, отчужденное от правосознания, бессильно и не способно исполнить свое назна</w:t>
      </w:r>
      <w:r>
        <w:rPr>
          <w:sz w:val="28"/>
          <w:szCs w:val="28"/>
        </w:rPr>
        <w:t>чение.</w:t>
      </w:r>
    </w:p>
    <w:p w:rsidR="00CE316A" w:rsidRPr="00EF7948" w:rsidRDefault="00CE316A" w:rsidP="00CE316A">
      <w:pPr>
        <w:ind w:firstLine="709"/>
        <w:jc w:val="both"/>
        <w:rPr>
          <w:sz w:val="28"/>
          <w:szCs w:val="28"/>
        </w:rPr>
      </w:pPr>
      <w:r w:rsidRPr="00EF7948">
        <w:rPr>
          <w:sz w:val="28"/>
          <w:szCs w:val="28"/>
        </w:rPr>
        <w:t>Таким образом, подлинное преодоление и преображение мира требуют не только одних внешних усилий со стороны общества, государства и церкви, но и внутренне свободного выбора в пользу добра со стороны каждой конкретной личности.</w:t>
      </w:r>
    </w:p>
    <w:p w:rsidR="00CE316A" w:rsidRDefault="00CE316A" w:rsidP="00FF09D4">
      <w:pPr>
        <w:ind w:firstLine="709"/>
        <w:jc w:val="both"/>
        <w:rPr>
          <w:sz w:val="28"/>
          <w:szCs w:val="28"/>
        </w:rPr>
        <w:sectPr w:rsidR="00CE316A" w:rsidSect="00AB4E37">
          <w:type w:val="nextColumn"/>
          <w:pgSz w:w="11906" w:h="16838"/>
          <w:pgMar w:top="851" w:right="1134" w:bottom="851" w:left="1134" w:header="709" w:footer="709" w:gutter="0"/>
          <w:paperSrc w:first="15" w:other="15"/>
          <w:cols w:space="708"/>
          <w:docGrid w:linePitch="360"/>
        </w:sectPr>
      </w:pPr>
    </w:p>
    <w:p w:rsidR="00AB0635" w:rsidRPr="00D81593" w:rsidRDefault="00AB0635" w:rsidP="00AB0635">
      <w:pPr>
        <w:shd w:val="clear" w:color="auto" w:fill="FFFFFF"/>
        <w:jc w:val="both"/>
        <w:rPr>
          <w:color w:val="000000"/>
          <w:sz w:val="28"/>
          <w:szCs w:val="28"/>
        </w:rPr>
      </w:pPr>
      <w:r w:rsidRPr="00D81593">
        <w:rPr>
          <w:color w:val="000000"/>
          <w:sz w:val="28"/>
          <w:szCs w:val="28"/>
        </w:rPr>
        <w:t>УДК 159.9</w:t>
      </w:r>
    </w:p>
    <w:p w:rsidR="00AB0635" w:rsidRDefault="00AB0635" w:rsidP="00AB0635">
      <w:pPr>
        <w:shd w:val="clear" w:color="auto" w:fill="FFFFFF"/>
        <w:jc w:val="center"/>
        <w:rPr>
          <w:b/>
          <w:color w:val="000000"/>
          <w:sz w:val="28"/>
          <w:szCs w:val="28"/>
        </w:rPr>
      </w:pPr>
    </w:p>
    <w:p w:rsidR="00AB0635" w:rsidRPr="00EB353C" w:rsidRDefault="00AB0635" w:rsidP="00AB0635">
      <w:pPr>
        <w:shd w:val="clear" w:color="auto" w:fill="FFFFFF"/>
        <w:jc w:val="center"/>
        <w:rPr>
          <w:color w:val="000000"/>
          <w:sz w:val="28"/>
          <w:szCs w:val="28"/>
        </w:rPr>
      </w:pPr>
      <w:r w:rsidRPr="00EB353C">
        <w:rPr>
          <w:color w:val="000000"/>
          <w:sz w:val="28"/>
          <w:szCs w:val="28"/>
        </w:rPr>
        <w:t>О КРИТЕРИЯХ СОЦИАЛИЗАЦИИ</w:t>
      </w:r>
    </w:p>
    <w:p w:rsidR="00AB0635" w:rsidRPr="00C21558" w:rsidRDefault="00AB0635" w:rsidP="00AB0635">
      <w:pPr>
        <w:shd w:val="clear" w:color="auto" w:fill="FFFFFF"/>
        <w:jc w:val="center"/>
        <w:rPr>
          <w:b/>
          <w:color w:val="000000"/>
          <w:sz w:val="28"/>
          <w:szCs w:val="28"/>
        </w:rPr>
      </w:pPr>
    </w:p>
    <w:p w:rsidR="00AB0635" w:rsidRPr="00C21558" w:rsidRDefault="00AB0635" w:rsidP="00AB0635">
      <w:pPr>
        <w:shd w:val="clear" w:color="auto" w:fill="FFFFFF"/>
        <w:jc w:val="center"/>
        <w:rPr>
          <w:b/>
          <w:color w:val="000000"/>
          <w:sz w:val="28"/>
          <w:szCs w:val="28"/>
        </w:rPr>
      </w:pPr>
      <w:r w:rsidRPr="00C21558">
        <w:rPr>
          <w:b/>
          <w:color w:val="000000"/>
          <w:sz w:val="28"/>
          <w:szCs w:val="28"/>
        </w:rPr>
        <w:t>А.В. Муратов</w:t>
      </w:r>
    </w:p>
    <w:p w:rsidR="00AB0635" w:rsidRPr="00C21558" w:rsidRDefault="00AB0635" w:rsidP="00AB0635">
      <w:pPr>
        <w:shd w:val="clear" w:color="auto" w:fill="FFFFFF"/>
        <w:jc w:val="center"/>
        <w:rPr>
          <w:b/>
          <w:color w:val="000000"/>
          <w:sz w:val="28"/>
          <w:szCs w:val="28"/>
        </w:rPr>
      </w:pPr>
      <w:r w:rsidRPr="00C21558">
        <w:rPr>
          <w:color w:val="000000"/>
          <w:sz w:val="28"/>
          <w:szCs w:val="28"/>
        </w:rPr>
        <w:t>научный руководитель</w:t>
      </w:r>
      <w:r w:rsidRPr="00C21558">
        <w:rPr>
          <w:b/>
          <w:color w:val="000000"/>
          <w:sz w:val="28"/>
          <w:szCs w:val="28"/>
        </w:rPr>
        <w:t xml:space="preserve"> Лебедчук П.В.</w:t>
      </w:r>
    </w:p>
    <w:p w:rsidR="00AB0635" w:rsidRPr="00C21558" w:rsidRDefault="00AB0635" w:rsidP="00AB0635">
      <w:pPr>
        <w:shd w:val="clear" w:color="auto" w:fill="FFFFFF"/>
        <w:jc w:val="center"/>
        <w:rPr>
          <w:color w:val="000000"/>
          <w:sz w:val="28"/>
          <w:szCs w:val="28"/>
        </w:rPr>
      </w:pPr>
      <w:r w:rsidRPr="00C21558">
        <w:rPr>
          <w:color w:val="000000"/>
          <w:sz w:val="28"/>
          <w:szCs w:val="28"/>
        </w:rPr>
        <w:t>КГСХА им. проф. И.И.</w:t>
      </w:r>
      <w:r>
        <w:rPr>
          <w:color w:val="000000"/>
          <w:sz w:val="28"/>
          <w:szCs w:val="28"/>
        </w:rPr>
        <w:t xml:space="preserve"> </w:t>
      </w:r>
      <w:r w:rsidRPr="00C21558">
        <w:rPr>
          <w:color w:val="000000"/>
          <w:sz w:val="28"/>
          <w:szCs w:val="28"/>
        </w:rPr>
        <w:t xml:space="preserve">Иванова, </w:t>
      </w:r>
      <w:proofErr w:type="gramStart"/>
      <w:r w:rsidRPr="00C21558">
        <w:rPr>
          <w:color w:val="000000"/>
          <w:sz w:val="28"/>
          <w:szCs w:val="28"/>
        </w:rPr>
        <w:t>г</w:t>
      </w:r>
      <w:proofErr w:type="gramEnd"/>
      <w:r w:rsidRPr="00C21558">
        <w:rPr>
          <w:color w:val="000000"/>
          <w:sz w:val="28"/>
          <w:szCs w:val="28"/>
        </w:rPr>
        <w:t>. Курск, Россия</w:t>
      </w:r>
    </w:p>
    <w:p w:rsidR="00AB0635" w:rsidRPr="00C21558" w:rsidRDefault="00AB0635" w:rsidP="00AB0635">
      <w:pPr>
        <w:shd w:val="clear" w:color="auto" w:fill="FFFFFF"/>
        <w:jc w:val="center"/>
        <w:rPr>
          <w:sz w:val="28"/>
          <w:szCs w:val="28"/>
        </w:rPr>
      </w:pPr>
    </w:p>
    <w:p w:rsidR="00AB0635" w:rsidRPr="00167DCF" w:rsidRDefault="00AB0635" w:rsidP="00AB0635">
      <w:pPr>
        <w:shd w:val="clear" w:color="auto" w:fill="FFFFFF"/>
        <w:ind w:firstLine="709"/>
        <w:jc w:val="both"/>
        <w:rPr>
          <w:sz w:val="28"/>
          <w:szCs w:val="28"/>
        </w:rPr>
      </w:pPr>
      <w:r w:rsidRPr="00167DCF">
        <w:rPr>
          <w:color w:val="000000"/>
          <w:sz w:val="28"/>
          <w:szCs w:val="28"/>
        </w:rPr>
        <w:t>Критерии социализации - это объективные и субъективные при</w:t>
      </w:r>
      <w:r w:rsidRPr="00167DCF">
        <w:rPr>
          <w:color w:val="000000"/>
          <w:spacing w:val="-7"/>
          <w:sz w:val="28"/>
          <w:szCs w:val="28"/>
        </w:rPr>
        <w:t>знаки, по которым можно судить об уровне (глубине, полноте) соци</w:t>
      </w:r>
      <w:r w:rsidRPr="00167DCF">
        <w:rPr>
          <w:color w:val="000000"/>
          <w:sz w:val="28"/>
          <w:szCs w:val="28"/>
        </w:rPr>
        <w:t>ализированности чел</w:t>
      </w:r>
      <w:r w:rsidRPr="00167DCF">
        <w:rPr>
          <w:color w:val="000000"/>
          <w:sz w:val="28"/>
          <w:szCs w:val="28"/>
        </w:rPr>
        <w:t>о</w:t>
      </w:r>
      <w:r w:rsidRPr="00167DCF">
        <w:rPr>
          <w:color w:val="000000"/>
          <w:sz w:val="28"/>
          <w:szCs w:val="28"/>
        </w:rPr>
        <w:t xml:space="preserve">века, его социально-личностного развития. </w:t>
      </w:r>
      <w:r w:rsidRPr="00167DCF">
        <w:rPr>
          <w:color w:val="000000"/>
          <w:spacing w:val="-3"/>
          <w:sz w:val="28"/>
          <w:szCs w:val="28"/>
        </w:rPr>
        <w:t>Они охватывают широкий круг пс</w:t>
      </w:r>
      <w:r w:rsidRPr="00167DCF">
        <w:rPr>
          <w:color w:val="000000"/>
          <w:spacing w:val="-3"/>
          <w:sz w:val="28"/>
          <w:szCs w:val="28"/>
        </w:rPr>
        <w:t>и</w:t>
      </w:r>
      <w:r w:rsidRPr="00167DCF">
        <w:rPr>
          <w:color w:val="000000"/>
          <w:spacing w:val="-3"/>
          <w:sz w:val="28"/>
          <w:szCs w:val="28"/>
        </w:rPr>
        <w:t>хологических, социально-пси</w:t>
      </w:r>
      <w:r w:rsidRPr="00167DCF">
        <w:rPr>
          <w:color w:val="000000"/>
          <w:spacing w:val="-4"/>
          <w:sz w:val="28"/>
          <w:szCs w:val="28"/>
        </w:rPr>
        <w:t>хологических, политических, морально-этических и других  явлений и составляют интегральные системные образования.</w:t>
      </w:r>
    </w:p>
    <w:p w:rsidR="00AB0635" w:rsidRPr="00167DCF" w:rsidRDefault="00AB0635" w:rsidP="00AB0635">
      <w:pPr>
        <w:shd w:val="clear" w:color="auto" w:fill="FFFFFF"/>
        <w:jc w:val="both"/>
        <w:rPr>
          <w:sz w:val="28"/>
          <w:szCs w:val="28"/>
        </w:rPr>
      </w:pPr>
      <w:r w:rsidRPr="00167DCF">
        <w:rPr>
          <w:color w:val="000000"/>
          <w:spacing w:val="-5"/>
          <w:sz w:val="28"/>
          <w:szCs w:val="28"/>
        </w:rPr>
        <w:t>В работах Б.Г. Ананьева, Г.М. Андреевой, А.В</w:t>
      </w:r>
      <w:r w:rsidRPr="00167DCF">
        <w:rPr>
          <w:color w:val="000000"/>
          <w:sz w:val="28"/>
          <w:szCs w:val="28"/>
        </w:rPr>
        <w:t>. Мудрика, Д.И. Фельдштейна и других  авторов широко обсуждается этот воп</w:t>
      </w:r>
      <w:r w:rsidRPr="00167DCF">
        <w:rPr>
          <w:color w:val="000000"/>
          <w:spacing w:val="-3"/>
          <w:sz w:val="28"/>
          <w:szCs w:val="28"/>
        </w:rPr>
        <w:t xml:space="preserve">рос. </w:t>
      </w:r>
      <w:proofErr w:type="gramStart"/>
      <w:r>
        <w:rPr>
          <w:color w:val="000000"/>
          <w:spacing w:val="-3"/>
          <w:sz w:val="28"/>
          <w:szCs w:val="28"/>
        </w:rPr>
        <w:t>В</w:t>
      </w:r>
      <w:r w:rsidRPr="00167DCF">
        <w:rPr>
          <w:color w:val="000000"/>
          <w:spacing w:val="-3"/>
          <w:sz w:val="28"/>
          <w:szCs w:val="28"/>
        </w:rPr>
        <w:t>ыдел</w:t>
      </w:r>
      <w:r>
        <w:rPr>
          <w:color w:val="000000"/>
          <w:spacing w:val="-3"/>
          <w:sz w:val="28"/>
          <w:szCs w:val="28"/>
        </w:rPr>
        <w:t>яют</w:t>
      </w:r>
      <w:r w:rsidRPr="00167DCF">
        <w:rPr>
          <w:color w:val="000000"/>
          <w:spacing w:val="-3"/>
          <w:sz w:val="28"/>
          <w:szCs w:val="28"/>
        </w:rPr>
        <w:t xml:space="preserve"> следующие крит</w:t>
      </w:r>
      <w:r w:rsidRPr="00167DCF">
        <w:rPr>
          <w:color w:val="000000"/>
          <w:spacing w:val="-3"/>
          <w:sz w:val="28"/>
          <w:szCs w:val="28"/>
        </w:rPr>
        <w:t>е</w:t>
      </w:r>
      <w:r w:rsidRPr="00167DCF">
        <w:rPr>
          <w:color w:val="000000"/>
          <w:spacing w:val="-3"/>
          <w:sz w:val="28"/>
          <w:szCs w:val="28"/>
        </w:rPr>
        <w:t>рии, по которым определя</w:t>
      </w:r>
      <w:r w:rsidRPr="00167DCF">
        <w:rPr>
          <w:color w:val="000000"/>
          <w:spacing w:val="-4"/>
          <w:sz w:val="28"/>
          <w:szCs w:val="28"/>
        </w:rPr>
        <w:t>ются различные уровни социального развития:</w:t>
      </w:r>
      <w:r>
        <w:rPr>
          <w:color w:val="000000"/>
          <w:spacing w:val="-4"/>
          <w:sz w:val="28"/>
          <w:szCs w:val="28"/>
        </w:rPr>
        <w:t xml:space="preserve"> </w:t>
      </w:r>
      <w:r w:rsidRPr="00167DCF">
        <w:rPr>
          <w:color w:val="000000"/>
          <w:spacing w:val="-6"/>
          <w:sz w:val="28"/>
          <w:szCs w:val="28"/>
        </w:rPr>
        <w:t>степень включенности индивида в трудовую деятельность (сте</w:t>
      </w:r>
      <w:r w:rsidRPr="00167DCF">
        <w:rPr>
          <w:color w:val="000000"/>
          <w:spacing w:val="-3"/>
          <w:sz w:val="28"/>
          <w:szCs w:val="28"/>
        </w:rPr>
        <w:t>пень усвоения определе</w:t>
      </w:r>
      <w:r w:rsidRPr="00167DCF">
        <w:rPr>
          <w:color w:val="000000"/>
          <w:spacing w:val="-3"/>
          <w:sz w:val="28"/>
          <w:szCs w:val="28"/>
        </w:rPr>
        <w:t>н</w:t>
      </w:r>
      <w:r w:rsidRPr="00167DCF">
        <w:rPr>
          <w:color w:val="000000"/>
          <w:spacing w:val="-3"/>
          <w:sz w:val="28"/>
          <w:szCs w:val="28"/>
        </w:rPr>
        <w:t xml:space="preserve">ных профессиональных знаний, навыков, </w:t>
      </w:r>
      <w:r w:rsidRPr="00167DCF">
        <w:rPr>
          <w:color w:val="000000"/>
          <w:spacing w:val="-5"/>
          <w:sz w:val="28"/>
          <w:szCs w:val="28"/>
        </w:rPr>
        <w:t>социальных ролей, выполняемые соц</w:t>
      </w:r>
      <w:r w:rsidRPr="00167DCF">
        <w:rPr>
          <w:color w:val="000000"/>
          <w:spacing w:val="-5"/>
          <w:sz w:val="28"/>
          <w:szCs w:val="28"/>
        </w:rPr>
        <w:t>и</w:t>
      </w:r>
      <w:r w:rsidRPr="00167DCF">
        <w:rPr>
          <w:color w:val="000000"/>
          <w:spacing w:val="-5"/>
          <w:sz w:val="28"/>
          <w:szCs w:val="28"/>
        </w:rPr>
        <w:t>альные роли);</w:t>
      </w:r>
      <w:r>
        <w:rPr>
          <w:color w:val="000000"/>
          <w:spacing w:val="-5"/>
          <w:sz w:val="28"/>
          <w:szCs w:val="28"/>
        </w:rPr>
        <w:t xml:space="preserve"> </w:t>
      </w:r>
      <w:r w:rsidRPr="00167DCF">
        <w:rPr>
          <w:color w:val="000000"/>
          <w:spacing w:val="-4"/>
          <w:sz w:val="28"/>
          <w:szCs w:val="28"/>
        </w:rPr>
        <w:t>институты социализации, оказывающие доминирующее влия</w:t>
      </w:r>
      <w:r w:rsidRPr="00167DCF">
        <w:rPr>
          <w:color w:val="000000"/>
          <w:spacing w:val="-3"/>
          <w:sz w:val="28"/>
          <w:szCs w:val="28"/>
        </w:rPr>
        <w:t>ние на индивида на данной стадии социального развития;</w:t>
      </w:r>
      <w:r>
        <w:rPr>
          <w:color w:val="000000"/>
          <w:spacing w:val="-3"/>
          <w:sz w:val="28"/>
          <w:szCs w:val="28"/>
        </w:rPr>
        <w:t xml:space="preserve"> </w:t>
      </w:r>
      <w:r w:rsidRPr="00167DCF">
        <w:rPr>
          <w:color w:val="000000"/>
          <w:sz w:val="28"/>
          <w:szCs w:val="28"/>
        </w:rPr>
        <w:t>основные способы социал</w:t>
      </w:r>
      <w:r w:rsidRPr="00167DCF">
        <w:rPr>
          <w:color w:val="000000"/>
          <w:sz w:val="28"/>
          <w:szCs w:val="28"/>
        </w:rPr>
        <w:t>и</w:t>
      </w:r>
      <w:r w:rsidRPr="00167DCF">
        <w:rPr>
          <w:color w:val="000000"/>
          <w:sz w:val="28"/>
          <w:szCs w:val="28"/>
        </w:rPr>
        <w:t xml:space="preserve">зации, т.е. опосредованные ведущей </w:t>
      </w:r>
      <w:r w:rsidRPr="00167DCF">
        <w:rPr>
          <w:color w:val="000000"/>
          <w:spacing w:val="-2"/>
          <w:sz w:val="28"/>
          <w:szCs w:val="28"/>
        </w:rPr>
        <w:t>деятельностью взаимоотношения с окр</w:t>
      </w:r>
      <w:r w:rsidRPr="00167DCF">
        <w:rPr>
          <w:color w:val="000000"/>
          <w:spacing w:val="-2"/>
          <w:sz w:val="28"/>
          <w:szCs w:val="28"/>
        </w:rPr>
        <w:t>у</w:t>
      </w:r>
      <w:r w:rsidRPr="00167DCF">
        <w:rPr>
          <w:color w:val="000000"/>
          <w:spacing w:val="-2"/>
          <w:sz w:val="28"/>
          <w:szCs w:val="28"/>
        </w:rPr>
        <w:t xml:space="preserve">жающими, определяющие </w:t>
      </w:r>
      <w:r w:rsidRPr="00167DCF">
        <w:rPr>
          <w:color w:val="000000"/>
          <w:spacing w:val="-4"/>
          <w:sz w:val="28"/>
          <w:szCs w:val="28"/>
        </w:rPr>
        <w:t>социально-психологическое развитие личности на да</w:t>
      </w:r>
      <w:r w:rsidRPr="00167DCF">
        <w:rPr>
          <w:color w:val="000000"/>
          <w:spacing w:val="-4"/>
          <w:sz w:val="28"/>
          <w:szCs w:val="28"/>
        </w:rPr>
        <w:t>н</w:t>
      </w:r>
      <w:r w:rsidRPr="00167DCF">
        <w:rPr>
          <w:color w:val="000000"/>
          <w:spacing w:val="-4"/>
          <w:sz w:val="28"/>
          <w:szCs w:val="28"/>
        </w:rPr>
        <w:t>ном этапе;</w:t>
      </w:r>
      <w:proofErr w:type="gramEnd"/>
      <w:r>
        <w:rPr>
          <w:color w:val="000000"/>
          <w:spacing w:val="-4"/>
          <w:sz w:val="28"/>
          <w:szCs w:val="28"/>
        </w:rPr>
        <w:t xml:space="preserve"> </w:t>
      </w:r>
      <w:r w:rsidRPr="00167DCF">
        <w:rPr>
          <w:color w:val="000000"/>
          <w:sz w:val="28"/>
          <w:szCs w:val="28"/>
        </w:rPr>
        <w:t>социально-психологические механизмы социализации, оказы</w:t>
      </w:r>
      <w:r w:rsidRPr="00167DCF">
        <w:rPr>
          <w:color w:val="000000"/>
          <w:spacing w:val="-3"/>
          <w:sz w:val="28"/>
          <w:szCs w:val="28"/>
        </w:rPr>
        <w:t>ва</w:t>
      </w:r>
      <w:r w:rsidRPr="00167DCF">
        <w:rPr>
          <w:color w:val="000000"/>
          <w:spacing w:val="-3"/>
          <w:sz w:val="28"/>
          <w:szCs w:val="28"/>
        </w:rPr>
        <w:t>ю</w:t>
      </w:r>
      <w:r w:rsidRPr="00167DCF">
        <w:rPr>
          <w:color w:val="000000"/>
          <w:spacing w:val="-3"/>
          <w:sz w:val="28"/>
          <w:szCs w:val="28"/>
        </w:rPr>
        <w:t>щиеся преобладающими на данной стадии социального разви</w:t>
      </w:r>
      <w:r w:rsidRPr="00167DCF">
        <w:rPr>
          <w:color w:val="000000"/>
          <w:spacing w:val="-6"/>
          <w:sz w:val="28"/>
          <w:szCs w:val="28"/>
        </w:rPr>
        <w:t>тия;</w:t>
      </w:r>
      <w:r>
        <w:rPr>
          <w:color w:val="000000"/>
          <w:spacing w:val="-6"/>
          <w:sz w:val="28"/>
          <w:szCs w:val="28"/>
        </w:rPr>
        <w:t xml:space="preserve"> </w:t>
      </w:r>
      <w:r w:rsidRPr="00167DCF">
        <w:rPr>
          <w:color w:val="000000"/>
          <w:sz w:val="28"/>
          <w:szCs w:val="28"/>
        </w:rPr>
        <w:t>уровень разв</w:t>
      </w:r>
      <w:r w:rsidRPr="00167DCF">
        <w:rPr>
          <w:color w:val="000000"/>
          <w:sz w:val="28"/>
          <w:szCs w:val="28"/>
        </w:rPr>
        <w:t>и</w:t>
      </w:r>
      <w:r w:rsidRPr="00167DCF">
        <w:rPr>
          <w:color w:val="000000"/>
          <w:sz w:val="28"/>
          <w:szCs w:val="28"/>
        </w:rPr>
        <w:t xml:space="preserve">тия самосознания личности и степень проявления ее </w:t>
      </w:r>
      <w:r w:rsidRPr="00167DCF">
        <w:rPr>
          <w:color w:val="000000"/>
          <w:spacing w:val="-9"/>
          <w:sz w:val="28"/>
          <w:szCs w:val="28"/>
        </w:rPr>
        <w:t>су</w:t>
      </w:r>
      <w:r>
        <w:rPr>
          <w:color w:val="000000"/>
          <w:spacing w:val="-9"/>
          <w:sz w:val="28"/>
          <w:szCs w:val="28"/>
        </w:rPr>
        <w:t>бъектно-активного начала.</w:t>
      </w:r>
    </w:p>
    <w:p w:rsidR="00AB0635" w:rsidRDefault="00AB0635" w:rsidP="00AB0635">
      <w:pPr>
        <w:shd w:val="clear" w:color="auto" w:fill="FFFFFF"/>
        <w:ind w:firstLine="709"/>
        <w:jc w:val="both"/>
        <w:rPr>
          <w:color w:val="000000"/>
          <w:spacing w:val="-5"/>
          <w:sz w:val="28"/>
          <w:szCs w:val="28"/>
        </w:rPr>
      </w:pPr>
      <w:proofErr w:type="gramStart"/>
      <w:r w:rsidRPr="00167DCF">
        <w:rPr>
          <w:color w:val="000000"/>
          <w:spacing w:val="-4"/>
          <w:sz w:val="28"/>
          <w:szCs w:val="28"/>
        </w:rPr>
        <w:t xml:space="preserve">Среди критериев можно </w:t>
      </w:r>
      <w:r w:rsidRPr="00167DCF">
        <w:rPr>
          <w:color w:val="000000"/>
          <w:sz w:val="28"/>
          <w:szCs w:val="28"/>
        </w:rPr>
        <w:t>выделить интегральные - социальная адаптир</w:t>
      </w:r>
      <w:r w:rsidRPr="00167DCF">
        <w:rPr>
          <w:color w:val="000000"/>
          <w:sz w:val="28"/>
          <w:szCs w:val="28"/>
        </w:rPr>
        <w:t>о</w:t>
      </w:r>
      <w:r w:rsidRPr="00167DCF">
        <w:rPr>
          <w:color w:val="000000"/>
          <w:sz w:val="28"/>
          <w:szCs w:val="28"/>
        </w:rPr>
        <w:t>ванность, личност</w:t>
      </w:r>
      <w:r w:rsidRPr="00167DCF">
        <w:rPr>
          <w:color w:val="000000"/>
          <w:spacing w:val="-4"/>
          <w:sz w:val="28"/>
          <w:szCs w:val="28"/>
        </w:rPr>
        <w:t>ная зрелость, эффекты самоопределения, самоконтроль, сам</w:t>
      </w:r>
      <w:r w:rsidRPr="00167DCF">
        <w:rPr>
          <w:color w:val="000000"/>
          <w:spacing w:val="-4"/>
          <w:sz w:val="28"/>
          <w:szCs w:val="28"/>
        </w:rPr>
        <w:t>о</w:t>
      </w:r>
      <w:r w:rsidRPr="00167DCF">
        <w:rPr>
          <w:color w:val="000000"/>
          <w:spacing w:val="-4"/>
          <w:sz w:val="28"/>
          <w:szCs w:val="28"/>
        </w:rPr>
        <w:t>актуа</w:t>
      </w:r>
      <w:r w:rsidRPr="00167DCF">
        <w:rPr>
          <w:color w:val="000000"/>
          <w:sz w:val="28"/>
          <w:szCs w:val="28"/>
        </w:rPr>
        <w:t>лизация; линейные - социальные потребности, установки, убежде</w:t>
      </w:r>
      <w:r w:rsidRPr="00167DCF">
        <w:rPr>
          <w:color w:val="000000"/>
          <w:spacing w:val="-5"/>
          <w:sz w:val="28"/>
          <w:szCs w:val="28"/>
        </w:rPr>
        <w:t>ния, ст</w:t>
      </w:r>
      <w:r w:rsidRPr="00167DCF">
        <w:rPr>
          <w:color w:val="000000"/>
          <w:spacing w:val="-5"/>
          <w:sz w:val="28"/>
          <w:szCs w:val="28"/>
        </w:rPr>
        <w:t>е</w:t>
      </w:r>
      <w:r w:rsidRPr="00167DCF">
        <w:rPr>
          <w:color w:val="000000"/>
          <w:spacing w:val="-5"/>
          <w:sz w:val="28"/>
          <w:szCs w:val="28"/>
        </w:rPr>
        <w:t>реотипы, ролевые композиции, ценности, личностные смыс</w:t>
      </w:r>
      <w:r>
        <w:rPr>
          <w:color w:val="000000"/>
          <w:sz w:val="28"/>
          <w:szCs w:val="28"/>
        </w:rPr>
        <w:t>лы; «</w:t>
      </w:r>
      <w:r w:rsidRPr="00167DCF">
        <w:rPr>
          <w:color w:val="000000"/>
          <w:sz w:val="28"/>
          <w:szCs w:val="28"/>
        </w:rPr>
        <w:t>темпоральные</w:t>
      </w:r>
      <w:r>
        <w:rPr>
          <w:color w:val="000000"/>
          <w:sz w:val="28"/>
          <w:szCs w:val="28"/>
        </w:rPr>
        <w:t>»</w:t>
      </w:r>
      <w:r w:rsidRPr="00167DCF">
        <w:rPr>
          <w:color w:val="000000"/>
          <w:sz w:val="28"/>
          <w:szCs w:val="28"/>
        </w:rPr>
        <w:t xml:space="preserve"> - отсроченная, адекватная и опережающая (сви</w:t>
      </w:r>
      <w:r w:rsidRPr="00167DCF">
        <w:rPr>
          <w:color w:val="000000"/>
          <w:spacing w:val="-4"/>
          <w:sz w:val="28"/>
          <w:szCs w:val="28"/>
        </w:rPr>
        <w:t>детельствуют о времени проявл</w:t>
      </w:r>
      <w:r w:rsidRPr="00167DCF">
        <w:rPr>
          <w:color w:val="000000"/>
          <w:spacing w:val="-4"/>
          <w:sz w:val="28"/>
          <w:szCs w:val="28"/>
        </w:rPr>
        <w:t>е</w:t>
      </w:r>
      <w:r w:rsidRPr="00167DCF">
        <w:rPr>
          <w:color w:val="000000"/>
          <w:spacing w:val="-4"/>
          <w:sz w:val="28"/>
          <w:szCs w:val="28"/>
        </w:rPr>
        <w:t xml:space="preserve">ния качественных составляющих </w:t>
      </w:r>
      <w:r>
        <w:rPr>
          <w:color w:val="000000"/>
          <w:sz w:val="28"/>
          <w:szCs w:val="28"/>
        </w:rPr>
        <w:t>социализации);</w:t>
      </w:r>
      <w:proofErr w:type="gramEnd"/>
      <w:r>
        <w:rPr>
          <w:color w:val="000000"/>
          <w:sz w:val="28"/>
          <w:szCs w:val="28"/>
        </w:rPr>
        <w:t xml:space="preserve"> «</w:t>
      </w:r>
      <w:r w:rsidRPr="00167DCF">
        <w:rPr>
          <w:color w:val="000000"/>
          <w:sz w:val="28"/>
          <w:szCs w:val="28"/>
        </w:rPr>
        <w:t>по детерминации</w:t>
      </w:r>
      <w:r>
        <w:rPr>
          <w:color w:val="000000"/>
          <w:sz w:val="28"/>
          <w:szCs w:val="28"/>
        </w:rPr>
        <w:t>»</w:t>
      </w:r>
      <w:r w:rsidRPr="00167DCF">
        <w:rPr>
          <w:color w:val="000000"/>
          <w:sz w:val="28"/>
          <w:szCs w:val="28"/>
        </w:rPr>
        <w:t xml:space="preserve"> - содержат гетерогенные элемен</w:t>
      </w:r>
      <w:r>
        <w:rPr>
          <w:color w:val="000000"/>
          <w:spacing w:val="-5"/>
          <w:sz w:val="28"/>
          <w:szCs w:val="28"/>
        </w:rPr>
        <w:t>ты и свидетельствуют о степени «</w:t>
      </w:r>
      <w:r w:rsidRPr="00167DCF">
        <w:rPr>
          <w:color w:val="000000"/>
          <w:spacing w:val="-5"/>
          <w:sz w:val="28"/>
          <w:szCs w:val="28"/>
        </w:rPr>
        <w:t>зрелости</w:t>
      </w:r>
      <w:r>
        <w:rPr>
          <w:color w:val="000000"/>
          <w:spacing w:val="-5"/>
          <w:sz w:val="28"/>
          <w:szCs w:val="28"/>
        </w:rPr>
        <w:t>»</w:t>
      </w:r>
      <w:r w:rsidRPr="00167DCF">
        <w:rPr>
          <w:color w:val="000000"/>
          <w:spacing w:val="-5"/>
          <w:sz w:val="28"/>
          <w:szCs w:val="28"/>
        </w:rPr>
        <w:t xml:space="preserve"> внутренних и внешних </w:t>
      </w:r>
      <w:r w:rsidRPr="00167DCF">
        <w:rPr>
          <w:color w:val="000000"/>
          <w:spacing w:val="-4"/>
          <w:sz w:val="28"/>
          <w:szCs w:val="28"/>
        </w:rPr>
        <w:t>детерминант социализации на отдельно взятой ее стадии включен</w:t>
      </w:r>
      <w:r w:rsidRPr="00167DCF">
        <w:rPr>
          <w:color w:val="000000"/>
          <w:spacing w:val="-6"/>
          <w:sz w:val="28"/>
          <w:szCs w:val="28"/>
        </w:rPr>
        <w:t>ность в деятельность, способы и механизмы социализации, домини</w:t>
      </w:r>
      <w:r w:rsidRPr="00167DCF">
        <w:rPr>
          <w:color w:val="000000"/>
          <w:spacing w:val="-5"/>
          <w:sz w:val="28"/>
          <w:szCs w:val="28"/>
        </w:rPr>
        <w:t>рующие институты, степень субъектности.</w:t>
      </w:r>
    </w:p>
    <w:p w:rsidR="00AB0635" w:rsidRDefault="00AB0635" w:rsidP="00AB0635">
      <w:pPr>
        <w:shd w:val="clear" w:color="auto" w:fill="FFFFFF"/>
        <w:ind w:firstLine="709"/>
        <w:jc w:val="both"/>
      </w:pPr>
      <w:proofErr w:type="gramStart"/>
      <w:r>
        <w:rPr>
          <w:color w:val="000000"/>
          <w:spacing w:val="-8"/>
          <w:sz w:val="28"/>
          <w:szCs w:val="28"/>
        </w:rPr>
        <w:t xml:space="preserve">Многочисленные исследования, проведенные Р.М. </w:t>
      </w:r>
      <w:r w:rsidRPr="00167DCF">
        <w:rPr>
          <w:color w:val="000000"/>
          <w:spacing w:val="-7"/>
          <w:sz w:val="28"/>
          <w:szCs w:val="28"/>
        </w:rPr>
        <w:t>Шамионов</w:t>
      </w:r>
      <w:r>
        <w:rPr>
          <w:color w:val="000000"/>
          <w:spacing w:val="-7"/>
          <w:sz w:val="28"/>
          <w:szCs w:val="28"/>
        </w:rPr>
        <w:t xml:space="preserve">ым </w:t>
      </w:r>
      <w:r>
        <w:rPr>
          <w:color w:val="000000"/>
          <w:spacing w:val="-3"/>
          <w:sz w:val="28"/>
          <w:szCs w:val="28"/>
        </w:rPr>
        <w:t>показыв</w:t>
      </w:r>
      <w:r>
        <w:rPr>
          <w:color w:val="000000"/>
          <w:spacing w:val="-3"/>
          <w:sz w:val="28"/>
          <w:szCs w:val="28"/>
        </w:rPr>
        <w:t>а</w:t>
      </w:r>
      <w:r>
        <w:rPr>
          <w:color w:val="000000"/>
          <w:spacing w:val="-3"/>
          <w:sz w:val="28"/>
          <w:szCs w:val="28"/>
        </w:rPr>
        <w:t>ют</w:t>
      </w:r>
      <w:proofErr w:type="gramEnd"/>
      <w:r w:rsidRPr="00167DCF">
        <w:rPr>
          <w:color w:val="000000"/>
          <w:spacing w:val="-3"/>
          <w:sz w:val="28"/>
          <w:szCs w:val="28"/>
        </w:rPr>
        <w:t>, что для подросткового возраста критериальным образо</w:t>
      </w:r>
      <w:r w:rsidRPr="00167DCF">
        <w:rPr>
          <w:color w:val="000000"/>
          <w:spacing w:val="-5"/>
          <w:sz w:val="28"/>
          <w:szCs w:val="28"/>
        </w:rPr>
        <w:t>ванием социализации является социальная адаптированность, кото</w:t>
      </w:r>
      <w:r w:rsidRPr="00167DCF">
        <w:rPr>
          <w:color w:val="000000"/>
          <w:sz w:val="28"/>
          <w:szCs w:val="28"/>
        </w:rPr>
        <w:t>рая становится основанием для ст</w:t>
      </w:r>
      <w:r w:rsidRPr="00167DCF">
        <w:rPr>
          <w:color w:val="000000"/>
          <w:sz w:val="28"/>
          <w:szCs w:val="28"/>
        </w:rPr>
        <w:t>а</w:t>
      </w:r>
      <w:r w:rsidRPr="00167DCF">
        <w:rPr>
          <w:color w:val="000000"/>
          <w:sz w:val="28"/>
          <w:szCs w:val="28"/>
        </w:rPr>
        <w:t>новления социальной зрелости -</w:t>
      </w:r>
      <w:r>
        <w:rPr>
          <w:color w:val="000000"/>
          <w:sz w:val="28"/>
          <w:szCs w:val="28"/>
        </w:rPr>
        <w:t xml:space="preserve"> </w:t>
      </w:r>
      <w:r w:rsidRPr="00167DCF">
        <w:rPr>
          <w:color w:val="000000"/>
          <w:spacing w:val="-4"/>
          <w:sz w:val="28"/>
          <w:szCs w:val="28"/>
        </w:rPr>
        <w:t xml:space="preserve">интегрального критерия в юности, социальная зрелость становится </w:t>
      </w:r>
      <w:r w:rsidRPr="00167DCF">
        <w:rPr>
          <w:color w:val="000000"/>
          <w:spacing w:val="-6"/>
          <w:sz w:val="28"/>
          <w:szCs w:val="28"/>
        </w:rPr>
        <w:t xml:space="preserve"> основанием для эффектов самоопределения в поздней юности</w:t>
      </w:r>
      <w:r>
        <w:rPr>
          <w:color w:val="000000"/>
          <w:spacing w:val="-6"/>
          <w:sz w:val="28"/>
          <w:szCs w:val="28"/>
        </w:rPr>
        <w:t xml:space="preserve"> </w:t>
      </w:r>
      <w:r w:rsidRPr="00167DCF">
        <w:rPr>
          <w:color w:val="000000"/>
          <w:spacing w:val="-6"/>
          <w:sz w:val="28"/>
          <w:szCs w:val="28"/>
        </w:rPr>
        <w:t xml:space="preserve"> и мо</w:t>
      </w:r>
      <w:r w:rsidRPr="00167DCF">
        <w:rPr>
          <w:color w:val="000000"/>
          <w:spacing w:val="-4"/>
          <w:sz w:val="28"/>
          <w:szCs w:val="28"/>
        </w:rPr>
        <w:t xml:space="preserve">лодости. Такое понимание </w:t>
      </w:r>
      <w:r>
        <w:rPr>
          <w:color w:val="000000"/>
          <w:spacing w:val="-4"/>
          <w:sz w:val="28"/>
          <w:szCs w:val="28"/>
        </w:rPr>
        <w:t>находит поддержку и в других ис</w:t>
      </w:r>
      <w:r w:rsidRPr="00167DCF">
        <w:rPr>
          <w:color w:val="000000"/>
          <w:spacing w:val="-4"/>
          <w:sz w:val="28"/>
          <w:szCs w:val="28"/>
        </w:rPr>
        <w:t xml:space="preserve">следованиях. </w:t>
      </w:r>
      <w:r>
        <w:rPr>
          <w:color w:val="000000"/>
          <w:spacing w:val="-4"/>
          <w:sz w:val="28"/>
          <w:szCs w:val="28"/>
        </w:rPr>
        <w:t>В</w:t>
      </w:r>
      <w:r>
        <w:rPr>
          <w:color w:val="000000"/>
          <w:spacing w:val="-8"/>
          <w:sz w:val="28"/>
          <w:szCs w:val="28"/>
        </w:rPr>
        <w:t xml:space="preserve"> </w:t>
      </w:r>
      <w:r w:rsidRPr="00167DCF">
        <w:rPr>
          <w:color w:val="000000"/>
          <w:spacing w:val="-8"/>
          <w:sz w:val="28"/>
          <w:szCs w:val="28"/>
        </w:rPr>
        <w:t xml:space="preserve">частности, </w:t>
      </w:r>
      <w:r>
        <w:rPr>
          <w:color w:val="000000"/>
          <w:spacing w:val="-8"/>
          <w:sz w:val="28"/>
          <w:szCs w:val="28"/>
        </w:rPr>
        <w:t>в</w:t>
      </w:r>
      <w:r w:rsidRPr="00167DCF">
        <w:rPr>
          <w:color w:val="000000"/>
          <w:spacing w:val="-4"/>
          <w:sz w:val="28"/>
          <w:szCs w:val="28"/>
        </w:rPr>
        <w:t xml:space="preserve"> работах В.Ф. </w:t>
      </w:r>
      <w:proofErr w:type="gramStart"/>
      <w:r w:rsidRPr="00167DCF">
        <w:rPr>
          <w:color w:val="000000"/>
          <w:spacing w:val="-4"/>
          <w:sz w:val="28"/>
          <w:szCs w:val="28"/>
        </w:rPr>
        <w:t>Моргуна</w:t>
      </w:r>
      <w:proofErr w:type="gramEnd"/>
      <w:r w:rsidRPr="00167DCF">
        <w:rPr>
          <w:color w:val="000000"/>
          <w:spacing w:val="-4"/>
          <w:sz w:val="28"/>
          <w:szCs w:val="28"/>
        </w:rPr>
        <w:t xml:space="preserve"> показа</w:t>
      </w:r>
      <w:r>
        <w:rPr>
          <w:color w:val="000000"/>
          <w:spacing w:val="-4"/>
          <w:sz w:val="28"/>
          <w:szCs w:val="28"/>
        </w:rPr>
        <w:t>но, что в определенные периоды «</w:t>
      </w:r>
      <w:r w:rsidRPr="00167DCF">
        <w:rPr>
          <w:color w:val="000000"/>
          <w:spacing w:val="-4"/>
          <w:sz w:val="28"/>
          <w:szCs w:val="28"/>
        </w:rPr>
        <w:t>пр</w:t>
      </w:r>
      <w:r w:rsidRPr="00167DCF">
        <w:rPr>
          <w:color w:val="000000"/>
          <w:spacing w:val="-4"/>
          <w:sz w:val="28"/>
          <w:szCs w:val="28"/>
        </w:rPr>
        <w:t>о</w:t>
      </w:r>
      <w:r w:rsidRPr="00167DCF">
        <w:rPr>
          <w:color w:val="000000"/>
          <w:spacing w:val="-4"/>
          <w:sz w:val="28"/>
          <w:szCs w:val="28"/>
        </w:rPr>
        <w:t>исходит переиерархизация критериев развития</w:t>
      </w:r>
      <w:r>
        <w:rPr>
          <w:color w:val="000000"/>
          <w:spacing w:val="-4"/>
          <w:sz w:val="28"/>
          <w:szCs w:val="28"/>
        </w:rPr>
        <w:t>»</w:t>
      </w:r>
      <w:r w:rsidRPr="00167DCF">
        <w:rPr>
          <w:color w:val="000000"/>
          <w:spacing w:val="-4"/>
          <w:sz w:val="28"/>
          <w:szCs w:val="28"/>
        </w:rPr>
        <w:t>, что создает предпосылки для к</w:t>
      </w:r>
      <w:r w:rsidRPr="00167DCF">
        <w:rPr>
          <w:color w:val="000000"/>
          <w:spacing w:val="-4"/>
          <w:sz w:val="28"/>
          <w:szCs w:val="28"/>
        </w:rPr>
        <w:t>а</w:t>
      </w:r>
      <w:r w:rsidRPr="00167DCF">
        <w:rPr>
          <w:color w:val="000000"/>
          <w:spacing w:val="-4"/>
          <w:sz w:val="28"/>
          <w:szCs w:val="28"/>
        </w:rPr>
        <w:t xml:space="preserve">чественного изменения </w:t>
      </w:r>
      <w:r w:rsidRPr="00167DCF">
        <w:rPr>
          <w:color w:val="000000"/>
          <w:spacing w:val="-7"/>
          <w:sz w:val="28"/>
          <w:szCs w:val="28"/>
        </w:rPr>
        <w:t>личности.</w:t>
      </w:r>
    </w:p>
    <w:p w:rsidR="00AB0635" w:rsidRDefault="00AB0635" w:rsidP="00FF09D4">
      <w:pPr>
        <w:ind w:firstLine="709"/>
        <w:jc w:val="both"/>
        <w:rPr>
          <w:sz w:val="28"/>
          <w:szCs w:val="28"/>
        </w:rPr>
        <w:sectPr w:rsidR="00AB0635" w:rsidSect="00AB4E37">
          <w:type w:val="nextColumn"/>
          <w:pgSz w:w="11906" w:h="16838"/>
          <w:pgMar w:top="851" w:right="1134" w:bottom="851" w:left="1134" w:header="709" w:footer="709" w:gutter="0"/>
          <w:paperSrc w:first="15" w:other="15"/>
          <w:cols w:space="708"/>
          <w:docGrid w:linePitch="360"/>
        </w:sectPr>
      </w:pPr>
    </w:p>
    <w:p w:rsidR="00AB0635" w:rsidRPr="00296EAA" w:rsidRDefault="00AB0635" w:rsidP="00AB0635">
      <w:pPr>
        <w:jc w:val="both"/>
        <w:rPr>
          <w:sz w:val="28"/>
          <w:szCs w:val="28"/>
        </w:rPr>
      </w:pPr>
      <w:r w:rsidRPr="00296EAA">
        <w:rPr>
          <w:sz w:val="28"/>
          <w:szCs w:val="28"/>
        </w:rPr>
        <w:t>УДК 93/99:63:368</w:t>
      </w:r>
    </w:p>
    <w:p w:rsidR="00AB0635" w:rsidRDefault="00AB0635" w:rsidP="00AB0635">
      <w:pPr>
        <w:jc w:val="both"/>
      </w:pPr>
    </w:p>
    <w:p w:rsidR="00AB0635" w:rsidRDefault="00AB0635" w:rsidP="00AB0635">
      <w:pPr>
        <w:jc w:val="center"/>
        <w:rPr>
          <w:caps/>
          <w:sz w:val="28"/>
          <w:szCs w:val="28"/>
        </w:rPr>
      </w:pPr>
      <w:r w:rsidRPr="001572D7">
        <w:rPr>
          <w:caps/>
          <w:sz w:val="28"/>
          <w:szCs w:val="28"/>
        </w:rPr>
        <w:t>Сельскохозяйственное страхование:</w:t>
      </w:r>
    </w:p>
    <w:p w:rsidR="00AB0635" w:rsidRDefault="00AB0635" w:rsidP="00AB0635">
      <w:pPr>
        <w:jc w:val="center"/>
        <w:rPr>
          <w:caps/>
          <w:sz w:val="28"/>
          <w:szCs w:val="28"/>
        </w:rPr>
      </w:pPr>
      <w:r w:rsidRPr="001572D7">
        <w:rPr>
          <w:caps/>
          <w:sz w:val="28"/>
          <w:szCs w:val="28"/>
        </w:rPr>
        <w:t>история и современность</w:t>
      </w:r>
    </w:p>
    <w:p w:rsidR="00AB0635" w:rsidRPr="001572D7" w:rsidRDefault="00AB0635" w:rsidP="00AB0635">
      <w:pPr>
        <w:jc w:val="center"/>
        <w:rPr>
          <w:caps/>
          <w:sz w:val="28"/>
          <w:szCs w:val="28"/>
        </w:rPr>
      </w:pPr>
    </w:p>
    <w:p w:rsidR="00AB0635" w:rsidRPr="00296EAA" w:rsidRDefault="00AB0635" w:rsidP="00AB0635">
      <w:pPr>
        <w:jc w:val="center"/>
        <w:rPr>
          <w:b/>
          <w:sz w:val="28"/>
          <w:szCs w:val="28"/>
        </w:rPr>
      </w:pPr>
      <w:r>
        <w:rPr>
          <w:b/>
          <w:sz w:val="28"/>
          <w:szCs w:val="28"/>
        </w:rPr>
        <w:t>К.И. Назарук</w:t>
      </w:r>
    </w:p>
    <w:p w:rsidR="00AB0635" w:rsidRPr="00296EAA" w:rsidRDefault="00AB0635" w:rsidP="00AB0635">
      <w:pPr>
        <w:jc w:val="center"/>
        <w:rPr>
          <w:b/>
          <w:sz w:val="28"/>
          <w:szCs w:val="28"/>
        </w:rPr>
      </w:pPr>
      <w:r>
        <w:rPr>
          <w:sz w:val="28"/>
          <w:szCs w:val="28"/>
        </w:rPr>
        <w:t xml:space="preserve">научный руководитель </w:t>
      </w:r>
      <w:r w:rsidRPr="00296EAA">
        <w:rPr>
          <w:b/>
          <w:sz w:val="28"/>
          <w:szCs w:val="28"/>
        </w:rPr>
        <w:t>Кузнецова Л.А.</w:t>
      </w:r>
    </w:p>
    <w:p w:rsidR="00AB0635" w:rsidRDefault="00AB0635" w:rsidP="00AB0635">
      <w:pPr>
        <w:jc w:val="center"/>
        <w:rPr>
          <w:sz w:val="28"/>
          <w:szCs w:val="28"/>
        </w:rPr>
      </w:pPr>
      <w:r>
        <w:rPr>
          <w:sz w:val="28"/>
          <w:szCs w:val="28"/>
        </w:rPr>
        <w:t xml:space="preserve">Курская ГСХА им. И.И. Иванова, </w:t>
      </w:r>
      <w:proofErr w:type="gramStart"/>
      <w:r>
        <w:rPr>
          <w:sz w:val="28"/>
          <w:szCs w:val="28"/>
        </w:rPr>
        <w:t>г</w:t>
      </w:r>
      <w:proofErr w:type="gramEnd"/>
      <w:r>
        <w:rPr>
          <w:sz w:val="28"/>
          <w:szCs w:val="28"/>
        </w:rPr>
        <w:t>. Курск, Россия</w:t>
      </w:r>
    </w:p>
    <w:p w:rsidR="00AB0635" w:rsidRDefault="00AB0635" w:rsidP="00AB0635">
      <w:pPr>
        <w:ind w:firstLine="709"/>
        <w:jc w:val="both"/>
        <w:rPr>
          <w:sz w:val="28"/>
          <w:szCs w:val="28"/>
        </w:rPr>
      </w:pPr>
    </w:p>
    <w:p w:rsidR="00AB0635" w:rsidRDefault="00AB0635" w:rsidP="00AB0635">
      <w:pPr>
        <w:ind w:firstLine="709"/>
        <w:jc w:val="both"/>
        <w:rPr>
          <w:sz w:val="28"/>
          <w:szCs w:val="28"/>
        </w:rPr>
      </w:pPr>
      <w:r>
        <w:rPr>
          <w:sz w:val="28"/>
          <w:szCs w:val="28"/>
        </w:rPr>
        <w:t>Тема сельскохозяйственного страхования в Российской Федерации явл</w:t>
      </w:r>
      <w:r>
        <w:rPr>
          <w:sz w:val="28"/>
          <w:szCs w:val="28"/>
        </w:rPr>
        <w:t>я</w:t>
      </w:r>
      <w:r>
        <w:rPr>
          <w:sz w:val="28"/>
          <w:szCs w:val="28"/>
        </w:rPr>
        <w:t xml:space="preserve">ется очень актуальной проблемой. </w:t>
      </w:r>
    </w:p>
    <w:p w:rsidR="00AB0635" w:rsidRDefault="00AB0635" w:rsidP="00AB0635">
      <w:pPr>
        <w:ind w:firstLine="709"/>
        <w:jc w:val="both"/>
        <w:rPr>
          <w:sz w:val="28"/>
          <w:szCs w:val="28"/>
        </w:rPr>
      </w:pPr>
      <w:r>
        <w:rPr>
          <w:sz w:val="28"/>
          <w:szCs w:val="28"/>
        </w:rPr>
        <w:t xml:space="preserve">До </w:t>
      </w:r>
      <w:r>
        <w:rPr>
          <w:sz w:val="28"/>
          <w:szCs w:val="28"/>
          <w:lang w:val="en-US"/>
        </w:rPr>
        <w:t>XVIII</w:t>
      </w:r>
      <w:r w:rsidRPr="00683703">
        <w:rPr>
          <w:sz w:val="28"/>
          <w:szCs w:val="28"/>
        </w:rPr>
        <w:t xml:space="preserve"> </w:t>
      </w:r>
      <w:r>
        <w:rPr>
          <w:sz w:val="28"/>
          <w:szCs w:val="28"/>
        </w:rPr>
        <w:t>в. страхование существовала на основе взаимовыручки и вза</w:t>
      </w:r>
      <w:r>
        <w:rPr>
          <w:sz w:val="28"/>
          <w:szCs w:val="28"/>
        </w:rPr>
        <w:t>и</w:t>
      </w:r>
      <w:r>
        <w:rPr>
          <w:sz w:val="28"/>
          <w:szCs w:val="28"/>
        </w:rPr>
        <w:t xml:space="preserve">мопомощи, и законодательно отражено в документах – «Русская правда» и «Стоглав». В конце </w:t>
      </w:r>
      <w:r>
        <w:rPr>
          <w:sz w:val="28"/>
          <w:szCs w:val="28"/>
          <w:lang w:val="en-US"/>
        </w:rPr>
        <w:t>XVIII</w:t>
      </w:r>
      <w:r w:rsidRPr="00683703">
        <w:rPr>
          <w:sz w:val="28"/>
          <w:szCs w:val="28"/>
        </w:rPr>
        <w:t xml:space="preserve"> </w:t>
      </w:r>
      <w:r>
        <w:rPr>
          <w:sz w:val="28"/>
          <w:szCs w:val="28"/>
        </w:rPr>
        <w:t>-</w:t>
      </w:r>
      <w:r w:rsidRPr="00683703">
        <w:rPr>
          <w:sz w:val="28"/>
          <w:szCs w:val="28"/>
        </w:rPr>
        <w:t xml:space="preserve"> </w:t>
      </w:r>
      <w:r>
        <w:rPr>
          <w:sz w:val="28"/>
          <w:szCs w:val="28"/>
          <w:lang w:val="en-US"/>
        </w:rPr>
        <w:t>XIX</w:t>
      </w:r>
      <w:r>
        <w:rPr>
          <w:sz w:val="28"/>
          <w:szCs w:val="28"/>
        </w:rPr>
        <w:t xml:space="preserve"> вв.  </w:t>
      </w:r>
      <w:r w:rsidRPr="001572D7">
        <w:rPr>
          <w:sz w:val="28"/>
          <w:szCs w:val="28"/>
        </w:rPr>
        <w:t xml:space="preserve">в сельской местности Российской империи </w:t>
      </w:r>
      <w:r>
        <w:rPr>
          <w:sz w:val="28"/>
          <w:szCs w:val="28"/>
        </w:rPr>
        <w:t>было известно страхование имущество от огня в «черте крестьянской усаде</w:t>
      </w:r>
      <w:r>
        <w:rPr>
          <w:sz w:val="28"/>
          <w:szCs w:val="28"/>
        </w:rPr>
        <w:t>б</w:t>
      </w:r>
      <w:r>
        <w:rPr>
          <w:sz w:val="28"/>
          <w:szCs w:val="28"/>
        </w:rPr>
        <w:t xml:space="preserve">ной оседлости». </w:t>
      </w:r>
      <w:r w:rsidRPr="00DF3DFA">
        <w:rPr>
          <w:sz w:val="28"/>
          <w:szCs w:val="28"/>
        </w:rPr>
        <w:t>Более широкое распространение сельское страхование получ</w:t>
      </w:r>
      <w:r w:rsidRPr="00DF3DFA">
        <w:rPr>
          <w:sz w:val="28"/>
          <w:szCs w:val="28"/>
        </w:rPr>
        <w:t>и</w:t>
      </w:r>
      <w:r w:rsidRPr="00DF3DFA">
        <w:rPr>
          <w:sz w:val="28"/>
          <w:szCs w:val="28"/>
        </w:rPr>
        <w:t>ло</w:t>
      </w:r>
      <w:r>
        <w:rPr>
          <w:sz w:val="28"/>
          <w:szCs w:val="28"/>
        </w:rPr>
        <w:t xml:space="preserve"> после проведения </w:t>
      </w:r>
      <w:r w:rsidRPr="00DF3DFA">
        <w:rPr>
          <w:sz w:val="28"/>
          <w:szCs w:val="28"/>
        </w:rPr>
        <w:t>земской реформ</w:t>
      </w:r>
      <w:r>
        <w:rPr>
          <w:sz w:val="28"/>
          <w:szCs w:val="28"/>
        </w:rPr>
        <w:t xml:space="preserve">ы </w:t>
      </w:r>
      <w:smartTag w:uri="urn:schemas-microsoft-com:office:smarttags" w:element="metricconverter">
        <w:smartTagPr>
          <w:attr w:name="ProductID" w:val="1864 г"/>
        </w:smartTagPr>
        <w:r w:rsidRPr="00DF3DFA">
          <w:rPr>
            <w:sz w:val="28"/>
            <w:szCs w:val="28"/>
          </w:rPr>
          <w:t>1864 г</w:t>
        </w:r>
      </w:smartTag>
      <w:r w:rsidRPr="00DF3DFA">
        <w:rPr>
          <w:sz w:val="28"/>
          <w:szCs w:val="28"/>
        </w:rPr>
        <w:t>. Именно земство создало ун</w:t>
      </w:r>
      <w:r w:rsidRPr="00DF3DFA">
        <w:rPr>
          <w:sz w:val="28"/>
          <w:szCs w:val="28"/>
        </w:rPr>
        <w:t>и</w:t>
      </w:r>
      <w:r w:rsidRPr="00DF3DFA">
        <w:rPr>
          <w:sz w:val="28"/>
          <w:szCs w:val="28"/>
        </w:rPr>
        <w:t>кальную систему земского страхования, которое не имеет аналога в мире. Зе</w:t>
      </w:r>
      <w:r w:rsidRPr="00DF3DFA">
        <w:rPr>
          <w:sz w:val="28"/>
          <w:szCs w:val="28"/>
        </w:rPr>
        <w:t>м</w:t>
      </w:r>
      <w:r w:rsidRPr="00DF3DFA">
        <w:rPr>
          <w:sz w:val="28"/>
          <w:szCs w:val="28"/>
        </w:rPr>
        <w:t>ство вело страховую деятельность в рамках своей губернии, создав широкую сеть страховых агентов. За незначительное вознаграждение в качестве проце</w:t>
      </w:r>
      <w:r w:rsidRPr="00DF3DFA">
        <w:rPr>
          <w:sz w:val="28"/>
          <w:szCs w:val="28"/>
        </w:rPr>
        <w:t>н</w:t>
      </w:r>
      <w:r w:rsidRPr="00DF3DFA">
        <w:rPr>
          <w:sz w:val="28"/>
          <w:szCs w:val="28"/>
        </w:rPr>
        <w:t>тов от сбора агентам удавалось охватить все сельские населенные пункты, практически каждый крестьянский дом, обязательным и добровольным страх</w:t>
      </w:r>
      <w:r w:rsidRPr="00DF3DFA">
        <w:rPr>
          <w:sz w:val="28"/>
          <w:szCs w:val="28"/>
        </w:rPr>
        <w:t>о</w:t>
      </w:r>
      <w:r w:rsidRPr="00DF3DFA">
        <w:rPr>
          <w:sz w:val="28"/>
          <w:szCs w:val="28"/>
        </w:rPr>
        <w:t>ванием от огня, страхованием от падежа животных, благодаря чему получило развитие земской ветеринарии и пожарного дела.</w:t>
      </w:r>
      <w:r>
        <w:rPr>
          <w:sz w:val="28"/>
          <w:szCs w:val="28"/>
        </w:rPr>
        <w:t xml:space="preserve"> </w:t>
      </w:r>
    </w:p>
    <w:p w:rsidR="00AB0635" w:rsidRDefault="00AB0635" w:rsidP="00AB0635">
      <w:pPr>
        <w:pStyle w:val="aa"/>
        <w:spacing w:before="0" w:beforeAutospacing="0" w:after="0" w:afterAutospacing="0"/>
        <w:ind w:firstLine="709"/>
        <w:jc w:val="both"/>
        <w:rPr>
          <w:sz w:val="28"/>
          <w:szCs w:val="28"/>
        </w:rPr>
      </w:pPr>
      <w:r w:rsidRPr="002731E4">
        <w:rPr>
          <w:sz w:val="28"/>
          <w:szCs w:val="28"/>
        </w:rPr>
        <w:t xml:space="preserve">После революционных событий </w:t>
      </w:r>
      <w:smartTag w:uri="urn:schemas-microsoft-com:office:smarttags" w:element="metricconverter">
        <w:smartTagPr>
          <w:attr w:name="ProductID" w:val="1917 г"/>
        </w:smartTagPr>
        <w:r w:rsidRPr="002731E4">
          <w:rPr>
            <w:sz w:val="28"/>
            <w:szCs w:val="28"/>
          </w:rPr>
          <w:t>1917 г</w:t>
        </w:r>
      </w:smartTag>
      <w:r w:rsidRPr="002731E4">
        <w:rPr>
          <w:sz w:val="28"/>
          <w:szCs w:val="28"/>
        </w:rPr>
        <w:t>. восстановление государственного страхования произошло в 1920-е гг., когда используя опыт земского страхов</w:t>
      </w:r>
      <w:r w:rsidRPr="002731E4">
        <w:rPr>
          <w:sz w:val="28"/>
          <w:szCs w:val="28"/>
        </w:rPr>
        <w:t>а</w:t>
      </w:r>
      <w:r w:rsidRPr="002731E4">
        <w:rPr>
          <w:sz w:val="28"/>
          <w:szCs w:val="28"/>
        </w:rPr>
        <w:t>ния, повсеместно в СССР постепенно вводилось окладное, добровольное стр</w:t>
      </w:r>
      <w:r w:rsidRPr="002731E4">
        <w:rPr>
          <w:sz w:val="28"/>
          <w:szCs w:val="28"/>
        </w:rPr>
        <w:t>а</w:t>
      </w:r>
      <w:r w:rsidRPr="002731E4">
        <w:rPr>
          <w:sz w:val="28"/>
          <w:szCs w:val="28"/>
        </w:rPr>
        <w:t xml:space="preserve">хование в сельской местности. К </w:t>
      </w:r>
      <w:smartTag w:uri="urn:schemas-microsoft-com:office:smarttags" w:element="metricconverter">
        <w:smartTagPr>
          <w:attr w:name="ProductID" w:val="1930 г"/>
        </w:smartTagPr>
        <w:r w:rsidRPr="002731E4">
          <w:rPr>
            <w:sz w:val="28"/>
            <w:szCs w:val="28"/>
          </w:rPr>
          <w:t>1930 г</w:t>
        </w:r>
      </w:smartTag>
      <w:r w:rsidRPr="002731E4">
        <w:rPr>
          <w:sz w:val="28"/>
          <w:szCs w:val="28"/>
        </w:rPr>
        <w:t>. «обязательным окладным страхован</w:t>
      </w:r>
      <w:r w:rsidRPr="002731E4">
        <w:rPr>
          <w:sz w:val="28"/>
          <w:szCs w:val="28"/>
        </w:rPr>
        <w:t>и</w:t>
      </w:r>
      <w:r w:rsidRPr="002731E4">
        <w:rPr>
          <w:sz w:val="28"/>
          <w:szCs w:val="28"/>
        </w:rPr>
        <w:t>ем было охвачено 96,7% сельских дворов, 80% поголовья крупного рогатого скота и 81% посевной площади».</w:t>
      </w:r>
      <w:r>
        <w:rPr>
          <w:sz w:val="28"/>
          <w:szCs w:val="28"/>
        </w:rPr>
        <w:t xml:space="preserve"> Однако  1930-1934 гг. « страхование  на селе превратилось в легальную форму обмана государства </w:t>
      </w:r>
      <w:r w:rsidRPr="00AB1025">
        <w:rPr>
          <w:sz w:val="28"/>
          <w:szCs w:val="28"/>
        </w:rPr>
        <w:t>&lt;</w:t>
      </w:r>
      <w:r>
        <w:rPr>
          <w:sz w:val="28"/>
          <w:szCs w:val="28"/>
        </w:rPr>
        <w:t>…</w:t>
      </w:r>
      <w:r w:rsidRPr="00AB1025">
        <w:rPr>
          <w:sz w:val="28"/>
          <w:szCs w:val="28"/>
        </w:rPr>
        <w:t>&gt;</w:t>
      </w:r>
      <w:r>
        <w:rPr>
          <w:sz w:val="28"/>
          <w:szCs w:val="28"/>
        </w:rPr>
        <w:t>, имело место бесх</w:t>
      </w:r>
      <w:r>
        <w:rPr>
          <w:sz w:val="28"/>
          <w:szCs w:val="28"/>
        </w:rPr>
        <w:t>о</w:t>
      </w:r>
      <w:r>
        <w:rPr>
          <w:sz w:val="28"/>
          <w:szCs w:val="28"/>
        </w:rPr>
        <w:t>зяйственность, мошенничество и прямое предательство», с чем успешно велась борьба. После Великой Отечественной войны советская система государстве</w:t>
      </w:r>
      <w:r>
        <w:rPr>
          <w:sz w:val="28"/>
          <w:szCs w:val="28"/>
        </w:rPr>
        <w:t>н</w:t>
      </w:r>
      <w:r>
        <w:rPr>
          <w:sz w:val="28"/>
          <w:szCs w:val="28"/>
        </w:rPr>
        <w:t>ного страхования окрепла. Сельскохозяйственное страхование действовало на основе многочисленных законодательных актов.</w:t>
      </w:r>
    </w:p>
    <w:p w:rsidR="00AB0635" w:rsidRPr="002731E4" w:rsidRDefault="00AB0635" w:rsidP="00AB0635">
      <w:pPr>
        <w:pStyle w:val="aa"/>
        <w:spacing w:before="0" w:beforeAutospacing="0" w:after="0" w:afterAutospacing="0"/>
        <w:ind w:firstLine="709"/>
        <w:jc w:val="both"/>
        <w:rPr>
          <w:sz w:val="28"/>
          <w:szCs w:val="28"/>
        </w:rPr>
      </w:pPr>
      <w:r>
        <w:rPr>
          <w:sz w:val="28"/>
          <w:szCs w:val="28"/>
        </w:rPr>
        <w:t>Изучение исторического опыта сельскохозяйственного страхования в царской России и в советский период весьма полезен для современной страх</w:t>
      </w:r>
      <w:r>
        <w:rPr>
          <w:sz w:val="28"/>
          <w:szCs w:val="28"/>
        </w:rPr>
        <w:t>о</w:t>
      </w:r>
      <w:r>
        <w:rPr>
          <w:sz w:val="28"/>
          <w:szCs w:val="28"/>
        </w:rPr>
        <w:t>вой системы, в частности при разработке Закона Российской Федерации об об</w:t>
      </w:r>
      <w:r>
        <w:rPr>
          <w:sz w:val="28"/>
          <w:szCs w:val="28"/>
        </w:rPr>
        <w:t>я</w:t>
      </w:r>
      <w:r>
        <w:rPr>
          <w:sz w:val="28"/>
          <w:szCs w:val="28"/>
        </w:rPr>
        <w:t xml:space="preserve">зательном страховании жилых помещений от пожара, в развитии страхования в современном  агропромышленном комплексе. </w:t>
      </w:r>
    </w:p>
    <w:p w:rsidR="00AB0635" w:rsidRDefault="00AB0635" w:rsidP="00FF09D4">
      <w:pPr>
        <w:ind w:firstLine="709"/>
        <w:jc w:val="both"/>
        <w:rPr>
          <w:sz w:val="28"/>
          <w:szCs w:val="28"/>
        </w:rPr>
        <w:sectPr w:rsidR="00AB0635" w:rsidSect="00AB4E37">
          <w:type w:val="nextColumn"/>
          <w:pgSz w:w="11906" w:h="16838"/>
          <w:pgMar w:top="851" w:right="1134" w:bottom="851" w:left="1134" w:header="709" w:footer="709" w:gutter="0"/>
          <w:paperSrc w:first="15" w:other="15"/>
          <w:cols w:space="708"/>
          <w:docGrid w:linePitch="360"/>
        </w:sectPr>
      </w:pPr>
    </w:p>
    <w:p w:rsidR="009E28EA" w:rsidRDefault="009E28EA" w:rsidP="009E28EA">
      <w:pPr>
        <w:jc w:val="both"/>
        <w:rPr>
          <w:sz w:val="28"/>
          <w:szCs w:val="28"/>
        </w:rPr>
      </w:pPr>
      <w:r w:rsidRPr="00A66982">
        <w:rPr>
          <w:sz w:val="28"/>
          <w:szCs w:val="28"/>
        </w:rPr>
        <w:t>УДК 130.2:2-05</w:t>
      </w:r>
    </w:p>
    <w:p w:rsidR="009E28EA" w:rsidRPr="00A66982" w:rsidRDefault="009E28EA" w:rsidP="009E28EA">
      <w:pPr>
        <w:jc w:val="both"/>
        <w:rPr>
          <w:sz w:val="28"/>
          <w:szCs w:val="28"/>
        </w:rPr>
      </w:pPr>
    </w:p>
    <w:p w:rsidR="009E28EA" w:rsidRPr="00A66982" w:rsidRDefault="009E28EA" w:rsidP="009E28EA">
      <w:pPr>
        <w:jc w:val="center"/>
        <w:rPr>
          <w:sz w:val="28"/>
          <w:szCs w:val="28"/>
        </w:rPr>
      </w:pPr>
      <w:r w:rsidRPr="00A66982">
        <w:rPr>
          <w:sz w:val="28"/>
          <w:szCs w:val="28"/>
        </w:rPr>
        <w:t>ДУХОВНО-НРАВСТВЕННЫЕ ОСНОВЫ СЕМЬИ В МИРОВЫХ РЕЛИГИЯХ</w:t>
      </w:r>
    </w:p>
    <w:p w:rsidR="009E28EA" w:rsidRPr="00A66982" w:rsidRDefault="009E28EA" w:rsidP="009E28EA">
      <w:pPr>
        <w:jc w:val="center"/>
        <w:rPr>
          <w:sz w:val="28"/>
          <w:szCs w:val="28"/>
        </w:rPr>
      </w:pPr>
    </w:p>
    <w:p w:rsidR="009E28EA" w:rsidRPr="00A66982" w:rsidRDefault="009E28EA" w:rsidP="009E28EA">
      <w:pPr>
        <w:jc w:val="center"/>
        <w:rPr>
          <w:b/>
          <w:sz w:val="28"/>
          <w:szCs w:val="28"/>
        </w:rPr>
      </w:pPr>
      <w:r>
        <w:rPr>
          <w:b/>
          <w:sz w:val="28"/>
          <w:szCs w:val="28"/>
        </w:rPr>
        <w:t>М.</w:t>
      </w:r>
      <w:r w:rsidRPr="00A66982">
        <w:rPr>
          <w:b/>
          <w:sz w:val="28"/>
          <w:szCs w:val="28"/>
        </w:rPr>
        <w:t>Ю.</w:t>
      </w:r>
      <w:r>
        <w:rPr>
          <w:b/>
          <w:sz w:val="28"/>
          <w:szCs w:val="28"/>
        </w:rPr>
        <w:t xml:space="preserve"> </w:t>
      </w:r>
      <w:r w:rsidRPr="00A66982">
        <w:rPr>
          <w:b/>
          <w:sz w:val="28"/>
          <w:szCs w:val="28"/>
        </w:rPr>
        <w:t>Новикова</w:t>
      </w:r>
    </w:p>
    <w:p w:rsidR="009E28EA" w:rsidRPr="00A66982" w:rsidRDefault="009E28EA" w:rsidP="009E28EA">
      <w:pPr>
        <w:jc w:val="center"/>
        <w:rPr>
          <w:sz w:val="28"/>
          <w:szCs w:val="28"/>
        </w:rPr>
      </w:pPr>
      <w:r w:rsidRPr="00A66982">
        <w:rPr>
          <w:sz w:val="28"/>
          <w:szCs w:val="28"/>
        </w:rPr>
        <w:t xml:space="preserve">научный руководитель </w:t>
      </w:r>
      <w:r w:rsidRPr="00A66982">
        <w:rPr>
          <w:b/>
          <w:sz w:val="28"/>
          <w:szCs w:val="28"/>
        </w:rPr>
        <w:t>Белозерова И.А.</w:t>
      </w:r>
    </w:p>
    <w:p w:rsidR="009E28EA" w:rsidRPr="00A66982" w:rsidRDefault="009E28EA" w:rsidP="009E28EA">
      <w:pPr>
        <w:jc w:val="center"/>
        <w:rPr>
          <w:sz w:val="28"/>
          <w:szCs w:val="28"/>
        </w:rPr>
      </w:pPr>
      <w:r w:rsidRPr="00A66982">
        <w:rPr>
          <w:sz w:val="28"/>
          <w:szCs w:val="28"/>
        </w:rPr>
        <w:t xml:space="preserve">БелГСХА им. В.Я. Горина, </w:t>
      </w:r>
      <w:proofErr w:type="gramStart"/>
      <w:r w:rsidRPr="00A66982">
        <w:rPr>
          <w:sz w:val="28"/>
          <w:szCs w:val="28"/>
        </w:rPr>
        <w:t>г</w:t>
      </w:r>
      <w:proofErr w:type="gramEnd"/>
      <w:r w:rsidRPr="00A66982">
        <w:rPr>
          <w:sz w:val="28"/>
          <w:szCs w:val="28"/>
        </w:rPr>
        <w:t>. Белгород, Россия</w:t>
      </w:r>
    </w:p>
    <w:p w:rsidR="009E28EA" w:rsidRPr="00A66982" w:rsidRDefault="009E28EA" w:rsidP="009E28EA">
      <w:pPr>
        <w:jc w:val="both"/>
        <w:rPr>
          <w:sz w:val="28"/>
          <w:szCs w:val="28"/>
        </w:rPr>
      </w:pPr>
    </w:p>
    <w:p w:rsidR="009E28EA" w:rsidRPr="00A66982" w:rsidRDefault="009E28EA" w:rsidP="009E28EA">
      <w:pPr>
        <w:ind w:firstLine="709"/>
        <w:jc w:val="both"/>
        <w:rPr>
          <w:sz w:val="28"/>
          <w:szCs w:val="28"/>
        </w:rPr>
      </w:pPr>
      <w:r w:rsidRPr="00A66982">
        <w:rPr>
          <w:sz w:val="28"/>
          <w:szCs w:val="28"/>
        </w:rPr>
        <w:t>Семейный уклад задается такими обычаями, традициями, правилами, к</w:t>
      </w:r>
      <w:r w:rsidRPr="00A66982">
        <w:rPr>
          <w:sz w:val="28"/>
          <w:szCs w:val="28"/>
        </w:rPr>
        <w:t>о</w:t>
      </w:r>
      <w:r w:rsidRPr="00A66982">
        <w:rPr>
          <w:sz w:val="28"/>
          <w:szCs w:val="28"/>
        </w:rPr>
        <w:t>торые способствуют укреплению семьи, тем самым помогая ей приблизиться к счастью. Большую роль в этом плане играют духовно-нравственные устои в р</w:t>
      </w:r>
      <w:r w:rsidRPr="00A66982">
        <w:rPr>
          <w:sz w:val="28"/>
          <w:szCs w:val="28"/>
        </w:rPr>
        <w:t>е</w:t>
      </w:r>
      <w:r w:rsidRPr="00A66982">
        <w:rPr>
          <w:sz w:val="28"/>
          <w:szCs w:val="28"/>
        </w:rPr>
        <w:t>лигиозных формах, в частности, в мировых религиях – христианстве и исламе. Именно  религия является той великой силой, которая создается верой в сч</w:t>
      </w:r>
      <w:r w:rsidRPr="00A66982">
        <w:rPr>
          <w:sz w:val="28"/>
          <w:szCs w:val="28"/>
        </w:rPr>
        <w:t>а</w:t>
      </w:r>
      <w:r w:rsidRPr="00A66982">
        <w:rPr>
          <w:sz w:val="28"/>
          <w:szCs w:val="28"/>
        </w:rPr>
        <w:t xml:space="preserve">стье, стремлением к счастью, значит и к счастливой семье. </w:t>
      </w:r>
    </w:p>
    <w:p w:rsidR="009E28EA" w:rsidRDefault="009E28EA" w:rsidP="009E28EA">
      <w:pPr>
        <w:ind w:firstLine="709"/>
        <w:jc w:val="both"/>
        <w:rPr>
          <w:sz w:val="28"/>
          <w:szCs w:val="28"/>
        </w:rPr>
      </w:pPr>
      <w:proofErr w:type="gramStart"/>
      <w:r w:rsidRPr="00A66982">
        <w:rPr>
          <w:sz w:val="28"/>
          <w:szCs w:val="28"/>
        </w:rPr>
        <w:t>Сходными моментами в обязанностях родителей являются: дать ребенку образование, хорошо воспитывать детей, быть им во всем примером; в обяза</w:t>
      </w:r>
      <w:r w:rsidRPr="00A66982">
        <w:rPr>
          <w:sz w:val="28"/>
          <w:szCs w:val="28"/>
        </w:rPr>
        <w:t>н</w:t>
      </w:r>
      <w:r w:rsidRPr="00A66982">
        <w:rPr>
          <w:sz w:val="28"/>
          <w:szCs w:val="28"/>
        </w:rPr>
        <w:t>ностях детей: должны уважать и почитать родителей, обязаны обеспечивать р</w:t>
      </w:r>
      <w:r w:rsidRPr="00A66982">
        <w:rPr>
          <w:sz w:val="28"/>
          <w:szCs w:val="28"/>
        </w:rPr>
        <w:t>о</w:t>
      </w:r>
      <w:r w:rsidRPr="00A66982">
        <w:rPr>
          <w:sz w:val="28"/>
          <w:szCs w:val="28"/>
        </w:rPr>
        <w:t>дителей всем необходимым; в обязанностях мужа:  должен быть вежливым, в семье не должно быть скандалов, унижений, оскорблений, не должен иметь связей с другими женщинами, должен обеспечивать свою жену всем необход</w:t>
      </w:r>
      <w:r w:rsidRPr="00A66982">
        <w:rPr>
          <w:sz w:val="28"/>
          <w:szCs w:val="28"/>
        </w:rPr>
        <w:t>и</w:t>
      </w:r>
      <w:r w:rsidRPr="00A66982">
        <w:rPr>
          <w:sz w:val="28"/>
          <w:szCs w:val="28"/>
        </w:rPr>
        <w:t>мым;</w:t>
      </w:r>
      <w:proofErr w:type="gramEnd"/>
      <w:r w:rsidRPr="00A66982">
        <w:rPr>
          <w:sz w:val="28"/>
          <w:szCs w:val="28"/>
        </w:rPr>
        <w:t xml:space="preserve">  в обязанностях жены: должна почитать, уважать и любить мужа, быть умелой хозяйкой, не должна иметь связей с другими мужчинами, должна с</w:t>
      </w:r>
      <w:r w:rsidRPr="00A66982">
        <w:rPr>
          <w:sz w:val="28"/>
          <w:szCs w:val="28"/>
        </w:rPr>
        <w:t>о</w:t>
      </w:r>
      <w:r w:rsidRPr="00A66982">
        <w:rPr>
          <w:sz w:val="28"/>
          <w:szCs w:val="28"/>
        </w:rPr>
        <w:t>хранять всё, что приносит в дом мужчина.</w:t>
      </w:r>
      <w:r>
        <w:rPr>
          <w:sz w:val="28"/>
          <w:szCs w:val="28"/>
        </w:rPr>
        <w:t xml:space="preserve"> </w:t>
      </w:r>
    </w:p>
    <w:p w:rsidR="009E28EA" w:rsidRPr="00A66982" w:rsidRDefault="009E28EA" w:rsidP="009E28EA">
      <w:pPr>
        <w:ind w:firstLine="709"/>
        <w:jc w:val="both"/>
        <w:rPr>
          <w:sz w:val="28"/>
          <w:szCs w:val="28"/>
        </w:rPr>
      </w:pPr>
      <w:r w:rsidRPr="00A66982">
        <w:rPr>
          <w:sz w:val="28"/>
          <w:szCs w:val="28"/>
        </w:rPr>
        <w:t>В</w:t>
      </w:r>
      <w:r>
        <w:rPr>
          <w:sz w:val="28"/>
          <w:szCs w:val="28"/>
        </w:rPr>
        <w:t xml:space="preserve"> христианской </w:t>
      </w:r>
      <w:r w:rsidRPr="00A66982">
        <w:rPr>
          <w:sz w:val="28"/>
          <w:szCs w:val="28"/>
        </w:rPr>
        <w:t>религии к браку относятся серьезно и развод не допу</w:t>
      </w:r>
      <w:r w:rsidRPr="00A66982">
        <w:rPr>
          <w:sz w:val="28"/>
          <w:szCs w:val="28"/>
        </w:rPr>
        <w:t>с</w:t>
      </w:r>
      <w:r w:rsidRPr="00A66982">
        <w:rPr>
          <w:sz w:val="28"/>
          <w:szCs w:val="28"/>
        </w:rPr>
        <w:t xml:space="preserve">тим! В православной традиции семейная жизнь понимается как "путь </w:t>
      </w:r>
      <w:proofErr w:type="gramStart"/>
      <w:r w:rsidRPr="00A66982">
        <w:rPr>
          <w:sz w:val="28"/>
          <w:szCs w:val="28"/>
        </w:rPr>
        <w:t>ко</w:t>
      </w:r>
      <w:proofErr w:type="gramEnd"/>
      <w:r w:rsidRPr="00A66982">
        <w:rPr>
          <w:sz w:val="28"/>
          <w:szCs w:val="28"/>
        </w:rPr>
        <w:t xml:space="preserve"> Спас</w:t>
      </w:r>
      <w:r w:rsidRPr="00A66982">
        <w:rPr>
          <w:sz w:val="28"/>
          <w:szCs w:val="28"/>
        </w:rPr>
        <w:t>е</w:t>
      </w:r>
      <w:r w:rsidRPr="00A66982">
        <w:rPr>
          <w:sz w:val="28"/>
          <w:szCs w:val="28"/>
        </w:rPr>
        <w:t>нию", восхождение по которому связано с несением "креста" повседневных обязанностей взаимных забот, сотрудничества, понимания и согласия. Брак нельзя расторгнуть, его можно только разрушить. Брак прекращается только со смертью одного из супругов. В исламе - муж может брать в жены одну и ту же женщину трижды и столько же объяв</w:t>
      </w:r>
      <w:r>
        <w:rPr>
          <w:sz w:val="28"/>
          <w:szCs w:val="28"/>
        </w:rPr>
        <w:t xml:space="preserve">лять ей </w:t>
      </w:r>
      <w:r w:rsidRPr="00A66982">
        <w:rPr>
          <w:sz w:val="28"/>
          <w:szCs w:val="28"/>
        </w:rPr>
        <w:t xml:space="preserve">развод. </w:t>
      </w:r>
    </w:p>
    <w:p w:rsidR="009E28EA" w:rsidRPr="00A66982" w:rsidRDefault="009E28EA" w:rsidP="009E28EA">
      <w:pPr>
        <w:ind w:firstLine="709"/>
        <w:jc w:val="both"/>
        <w:rPr>
          <w:sz w:val="28"/>
          <w:szCs w:val="28"/>
        </w:rPr>
      </w:pPr>
      <w:r w:rsidRPr="00A66982">
        <w:rPr>
          <w:sz w:val="28"/>
          <w:szCs w:val="28"/>
        </w:rPr>
        <w:t>Таким образом, духовно-нравственные основы семьи в мировых религиях имеют как сходства, так и отличия. С религиозной точки зрения, духовная пр</w:t>
      </w:r>
      <w:r w:rsidRPr="00A66982">
        <w:rPr>
          <w:sz w:val="28"/>
          <w:szCs w:val="28"/>
        </w:rPr>
        <w:t>и</w:t>
      </w:r>
      <w:r w:rsidRPr="00A66982">
        <w:rPr>
          <w:sz w:val="28"/>
          <w:szCs w:val="28"/>
        </w:rPr>
        <w:t>рода семьи - основа духовно-нравственного воспитания детей Смысл брака с</w:t>
      </w:r>
      <w:r w:rsidRPr="00A66982">
        <w:rPr>
          <w:sz w:val="28"/>
          <w:szCs w:val="28"/>
        </w:rPr>
        <w:t>о</w:t>
      </w:r>
      <w:r w:rsidRPr="00A66982">
        <w:rPr>
          <w:sz w:val="28"/>
          <w:szCs w:val="28"/>
        </w:rPr>
        <w:t>стоит в том, чтобы приносить радость. Подразумевается, что супружеская жизнь - жизнь самая счастливая, полная, чистая, богатая. Это установление Господа о совершенстве. Долгом в семье является бескорыстная любовь. Ка</w:t>
      </w:r>
      <w:r w:rsidRPr="00A66982">
        <w:rPr>
          <w:sz w:val="28"/>
          <w:szCs w:val="28"/>
        </w:rPr>
        <w:t>ж</w:t>
      </w:r>
      <w:r w:rsidRPr="00A66982">
        <w:rPr>
          <w:sz w:val="28"/>
          <w:szCs w:val="28"/>
        </w:rPr>
        <w:t xml:space="preserve">дый должен забыть свое "я", посвятив себя другому. </w:t>
      </w:r>
    </w:p>
    <w:p w:rsidR="009E28EA" w:rsidRPr="00A66982" w:rsidRDefault="009E28EA" w:rsidP="009E28EA">
      <w:pPr>
        <w:ind w:firstLine="709"/>
        <w:jc w:val="both"/>
        <w:rPr>
          <w:sz w:val="28"/>
          <w:szCs w:val="28"/>
        </w:rPr>
      </w:pPr>
    </w:p>
    <w:p w:rsidR="009E28EA" w:rsidRDefault="009E28EA" w:rsidP="00FF09D4">
      <w:pPr>
        <w:ind w:firstLine="709"/>
        <w:jc w:val="both"/>
        <w:rPr>
          <w:sz w:val="28"/>
          <w:szCs w:val="28"/>
        </w:rPr>
        <w:sectPr w:rsidR="009E28EA" w:rsidSect="00AB4E37">
          <w:type w:val="nextColumn"/>
          <w:pgSz w:w="11906" w:h="16838"/>
          <w:pgMar w:top="851" w:right="1134" w:bottom="851" w:left="1134" w:header="709" w:footer="709" w:gutter="0"/>
          <w:paperSrc w:first="15" w:other="15"/>
          <w:cols w:space="708"/>
          <w:docGrid w:linePitch="360"/>
        </w:sectPr>
      </w:pPr>
    </w:p>
    <w:p w:rsidR="00A14018" w:rsidRPr="005146B0" w:rsidRDefault="00A14018" w:rsidP="00A14018">
      <w:pPr>
        <w:rPr>
          <w:spacing w:val="-4"/>
          <w:sz w:val="28"/>
          <w:szCs w:val="28"/>
        </w:rPr>
      </w:pPr>
      <w:r w:rsidRPr="005146B0">
        <w:rPr>
          <w:spacing w:val="-4"/>
          <w:sz w:val="28"/>
          <w:szCs w:val="28"/>
        </w:rPr>
        <w:t>УДК 323.233</w:t>
      </w:r>
    </w:p>
    <w:p w:rsidR="00A14018" w:rsidRPr="005146B0" w:rsidRDefault="00A14018" w:rsidP="00A14018">
      <w:pPr>
        <w:rPr>
          <w:spacing w:val="-4"/>
          <w:sz w:val="28"/>
          <w:szCs w:val="28"/>
        </w:rPr>
      </w:pPr>
    </w:p>
    <w:p w:rsidR="00A14018" w:rsidRPr="005146B0" w:rsidRDefault="00A14018" w:rsidP="00A14018">
      <w:pPr>
        <w:jc w:val="center"/>
        <w:rPr>
          <w:spacing w:val="-4"/>
          <w:sz w:val="28"/>
          <w:szCs w:val="28"/>
        </w:rPr>
      </w:pPr>
      <w:r w:rsidRPr="005146B0">
        <w:rPr>
          <w:spacing w:val="-4"/>
          <w:sz w:val="28"/>
          <w:szCs w:val="28"/>
        </w:rPr>
        <w:t>МАССОВЫЕ БЕСПОРЯДКИ: ПРИЧИНЫ ВОЗНИКНОВЕНИЯ</w:t>
      </w:r>
    </w:p>
    <w:p w:rsidR="00A14018" w:rsidRPr="005146B0" w:rsidRDefault="00A14018" w:rsidP="00A14018">
      <w:pPr>
        <w:jc w:val="center"/>
        <w:rPr>
          <w:spacing w:val="-4"/>
          <w:sz w:val="28"/>
          <w:szCs w:val="28"/>
        </w:rPr>
      </w:pPr>
      <w:r w:rsidRPr="005146B0">
        <w:rPr>
          <w:spacing w:val="-4"/>
          <w:sz w:val="28"/>
          <w:szCs w:val="28"/>
        </w:rPr>
        <w:t>И СПОСОБЫ УРЕГУЛИРОВАНИЯ</w:t>
      </w:r>
    </w:p>
    <w:p w:rsidR="00A14018" w:rsidRPr="005146B0" w:rsidRDefault="00A14018" w:rsidP="00A14018">
      <w:pPr>
        <w:jc w:val="center"/>
        <w:rPr>
          <w:spacing w:val="-4"/>
          <w:sz w:val="28"/>
          <w:szCs w:val="28"/>
        </w:rPr>
      </w:pPr>
    </w:p>
    <w:p w:rsidR="00A14018" w:rsidRPr="005146B0" w:rsidRDefault="00A14018" w:rsidP="00A14018">
      <w:pPr>
        <w:jc w:val="center"/>
        <w:rPr>
          <w:b/>
          <w:spacing w:val="-4"/>
          <w:sz w:val="28"/>
          <w:szCs w:val="28"/>
        </w:rPr>
      </w:pPr>
      <w:r w:rsidRPr="005146B0">
        <w:rPr>
          <w:b/>
          <w:spacing w:val="-4"/>
          <w:sz w:val="28"/>
          <w:szCs w:val="28"/>
        </w:rPr>
        <w:t xml:space="preserve">Я.И. Партолина </w:t>
      </w:r>
    </w:p>
    <w:p w:rsidR="00A14018" w:rsidRPr="005146B0" w:rsidRDefault="00A14018" w:rsidP="00A14018">
      <w:pPr>
        <w:jc w:val="center"/>
        <w:rPr>
          <w:spacing w:val="-4"/>
          <w:sz w:val="28"/>
          <w:szCs w:val="28"/>
        </w:rPr>
      </w:pPr>
      <w:r w:rsidRPr="005146B0">
        <w:rPr>
          <w:spacing w:val="-4"/>
          <w:sz w:val="28"/>
          <w:szCs w:val="28"/>
        </w:rPr>
        <w:t xml:space="preserve">Научный руководитель </w:t>
      </w:r>
      <w:r w:rsidRPr="005146B0">
        <w:rPr>
          <w:b/>
          <w:spacing w:val="-4"/>
          <w:sz w:val="28"/>
          <w:szCs w:val="28"/>
        </w:rPr>
        <w:t>Парникова Т.В.</w:t>
      </w:r>
    </w:p>
    <w:p w:rsidR="00A14018" w:rsidRPr="005146B0" w:rsidRDefault="00A14018" w:rsidP="00A14018">
      <w:pPr>
        <w:jc w:val="center"/>
        <w:rPr>
          <w:spacing w:val="-4"/>
          <w:sz w:val="28"/>
          <w:szCs w:val="28"/>
        </w:rPr>
      </w:pPr>
      <w:r w:rsidRPr="005146B0">
        <w:rPr>
          <w:spacing w:val="-4"/>
          <w:sz w:val="28"/>
          <w:szCs w:val="28"/>
        </w:rPr>
        <w:t>БелГСХА</w:t>
      </w:r>
      <w:r>
        <w:rPr>
          <w:spacing w:val="-4"/>
          <w:sz w:val="28"/>
          <w:szCs w:val="28"/>
        </w:rPr>
        <w:t xml:space="preserve"> им. В.Я. </w:t>
      </w:r>
      <w:r w:rsidRPr="005146B0">
        <w:rPr>
          <w:spacing w:val="-4"/>
          <w:sz w:val="28"/>
          <w:szCs w:val="28"/>
        </w:rPr>
        <w:t xml:space="preserve">Горина, </w:t>
      </w:r>
      <w:proofErr w:type="gramStart"/>
      <w:r w:rsidRPr="005146B0">
        <w:rPr>
          <w:spacing w:val="-4"/>
          <w:sz w:val="28"/>
          <w:szCs w:val="28"/>
        </w:rPr>
        <w:t>г</w:t>
      </w:r>
      <w:proofErr w:type="gramEnd"/>
      <w:r w:rsidRPr="005146B0">
        <w:rPr>
          <w:spacing w:val="-4"/>
          <w:sz w:val="28"/>
          <w:szCs w:val="28"/>
        </w:rPr>
        <w:t>.</w:t>
      </w:r>
      <w:r>
        <w:rPr>
          <w:spacing w:val="-4"/>
          <w:sz w:val="28"/>
          <w:szCs w:val="28"/>
        </w:rPr>
        <w:t xml:space="preserve"> </w:t>
      </w:r>
      <w:r w:rsidRPr="005146B0">
        <w:rPr>
          <w:spacing w:val="-4"/>
          <w:sz w:val="28"/>
          <w:szCs w:val="28"/>
        </w:rPr>
        <w:t>Белгород, Россия</w:t>
      </w:r>
    </w:p>
    <w:p w:rsidR="00A14018" w:rsidRPr="005146B0" w:rsidRDefault="00A14018" w:rsidP="00A14018">
      <w:pPr>
        <w:ind w:firstLine="709"/>
        <w:jc w:val="center"/>
        <w:rPr>
          <w:spacing w:val="-4"/>
          <w:sz w:val="28"/>
          <w:szCs w:val="28"/>
        </w:rPr>
      </w:pPr>
    </w:p>
    <w:p w:rsidR="00A14018" w:rsidRDefault="00A14018" w:rsidP="00A14018">
      <w:pPr>
        <w:pStyle w:val="aa"/>
        <w:spacing w:before="0" w:beforeAutospacing="0" w:after="0" w:afterAutospacing="0"/>
        <w:ind w:firstLine="709"/>
        <w:jc w:val="both"/>
        <w:rPr>
          <w:spacing w:val="-4"/>
          <w:sz w:val="28"/>
          <w:szCs w:val="28"/>
        </w:rPr>
      </w:pPr>
      <w:r w:rsidRPr="005146B0">
        <w:rPr>
          <w:spacing w:val="-4"/>
          <w:sz w:val="28"/>
          <w:szCs w:val="28"/>
        </w:rPr>
        <w:t>В последнее время всё чаще приходится слышать сводки о массовых волн</w:t>
      </w:r>
      <w:r w:rsidRPr="005146B0">
        <w:rPr>
          <w:spacing w:val="-4"/>
          <w:sz w:val="28"/>
          <w:szCs w:val="28"/>
        </w:rPr>
        <w:t>е</w:t>
      </w:r>
      <w:r w:rsidRPr="005146B0">
        <w:rPr>
          <w:spacing w:val="-4"/>
          <w:sz w:val="28"/>
          <w:szCs w:val="28"/>
        </w:rPr>
        <w:t>ниях и бесчинствах в, казалось бы, благополучных странах мира. Люди, нед</w:t>
      </w:r>
      <w:r w:rsidRPr="005146B0">
        <w:rPr>
          <w:spacing w:val="-4"/>
          <w:sz w:val="28"/>
          <w:szCs w:val="28"/>
        </w:rPr>
        <w:t>о</w:t>
      </w:r>
      <w:r w:rsidRPr="005146B0">
        <w:rPr>
          <w:spacing w:val="-4"/>
          <w:sz w:val="28"/>
          <w:szCs w:val="28"/>
        </w:rPr>
        <w:t>вольные увеличившейся безработицей, невыплатой зарплат, ростом цен, нехва</w:t>
      </w:r>
      <w:r w:rsidRPr="005146B0">
        <w:rPr>
          <w:spacing w:val="-4"/>
          <w:sz w:val="28"/>
          <w:szCs w:val="28"/>
        </w:rPr>
        <w:t>т</w:t>
      </w:r>
      <w:r w:rsidRPr="005146B0">
        <w:rPr>
          <w:spacing w:val="-4"/>
          <w:sz w:val="28"/>
          <w:szCs w:val="28"/>
        </w:rPr>
        <w:t>кой рабочих мест, начинают выходить на улицы, бунтовать, крушить все на своем пути, пытаясь обратить на себя внимание государства. Вспомним б</w:t>
      </w:r>
      <w:r w:rsidRPr="005146B0">
        <w:rPr>
          <w:bCs/>
          <w:spacing w:val="-4"/>
          <w:sz w:val="28"/>
          <w:szCs w:val="28"/>
        </w:rPr>
        <w:t xml:space="preserve">еспорядки в столице Великобритании Лондоне </w:t>
      </w:r>
      <w:r w:rsidRPr="005146B0">
        <w:rPr>
          <w:spacing w:val="-4"/>
          <w:sz w:val="28"/>
          <w:szCs w:val="28"/>
        </w:rPr>
        <w:t>в августе 2012г.</w:t>
      </w:r>
    </w:p>
    <w:p w:rsidR="00A14018" w:rsidRPr="005146B0" w:rsidRDefault="00A14018" w:rsidP="00A14018">
      <w:pPr>
        <w:pStyle w:val="aa"/>
        <w:spacing w:before="0" w:beforeAutospacing="0" w:after="0" w:afterAutospacing="0"/>
        <w:ind w:firstLine="709"/>
        <w:jc w:val="both"/>
        <w:rPr>
          <w:spacing w:val="-4"/>
          <w:sz w:val="28"/>
          <w:szCs w:val="28"/>
        </w:rPr>
      </w:pPr>
      <w:r w:rsidRPr="00A14018">
        <w:rPr>
          <w:spacing w:val="-4"/>
          <w:sz w:val="28"/>
          <w:szCs w:val="28"/>
        </w:rPr>
        <w:t xml:space="preserve">Каковы же предпосылки волнений? В </w:t>
      </w:r>
      <w:hyperlink r:id="rId20" w:tooltip="Тоттенхэм" w:history="1">
        <w:r w:rsidRPr="00A14018">
          <w:rPr>
            <w:rStyle w:val="af0"/>
            <w:color w:val="auto"/>
            <w:spacing w:val="-4"/>
            <w:sz w:val="28"/>
            <w:szCs w:val="28"/>
          </w:rPr>
          <w:t>Тоттенхэме</w:t>
        </w:r>
      </w:hyperlink>
      <w:r w:rsidRPr="00A14018">
        <w:rPr>
          <w:spacing w:val="-4"/>
          <w:sz w:val="28"/>
          <w:szCs w:val="28"/>
        </w:rPr>
        <w:t xml:space="preserve"> проживает большое чи</w:t>
      </w:r>
      <w:r w:rsidRPr="00A14018">
        <w:rPr>
          <w:spacing w:val="-4"/>
          <w:sz w:val="28"/>
          <w:szCs w:val="28"/>
        </w:rPr>
        <w:t>с</w:t>
      </w:r>
      <w:r w:rsidRPr="005146B0">
        <w:rPr>
          <w:spacing w:val="-4"/>
          <w:sz w:val="28"/>
          <w:szCs w:val="28"/>
        </w:rPr>
        <w:t>ло представителей национальных меньшинств, и конфликты на расовой почве происходят там нередко. Некоторые местные жители говорят, что поводом для беспорядков также стало недовольство тяжелой экономической ситуацией, в ч</w:t>
      </w:r>
      <w:r w:rsidRPr="005146B0">
        <w:rPr>
          <w:spacing w:val="-4"/>
          <w:sz w:val="28"/>
          <w:szCs w:val="28"/>
        </w:rPr>
        <w:t>а</w:t>
      </w:r>
      <w:r w:rsidRPr="005146B0">
        <w:rPr>
          <w:spacing w:val="-4"/>
          <w:sz w:val="28"/>
          <w:szCs w:val="28"/>
        </w:rPr>
        <w:t>стности, высоким уровнем безработицы и сокращением коммунальных услуг.</w:t>
      </w:r>
    </w:p>
    <w:p w:rsidR="00A14018" w:rsidRPr="005146B0" w:rsidRDefault="00A14018" w:rsidP="00A14018">
      <w:pPr>
        <w:shd w:val="clear" w:color="auto" w:fill="FFFFFF"/>
        <w:ind w:firstLine="709"/>
        <w:jc w:val="both"/>
        <w:rPr>
          <w:spacing w:val="-4"/>
          <w:sz w:val="28"/>
          <w:szCs w:val="28"/>
        </w:rPr>
      </w:pPr>
      <w:r w:rsidRPr="005146B0">
        <w:rPr>
          <w:spacing w:val="-4"/>
          <w:sz w:val="28"/>
          <w:szCs w:val="28"/>
        </w:rPr>
        <w:t>Эксперты размышляют, что же стало реальной причиной грандиозных бе</w:t>
      </w:r>
      <w:r w:rsidRPr="005146B0">
        <w:rPr>
          <w:spacing w:val="-4"/>
          <w:sz w:val="28"/>
          <w:szCs w:val="28"/>
        </w:rPr>
        <w:t>с</w:t>
      </w:r>
      <w:r w:rsidRPr="005146B0">
        <w:rPr>
          <w:spacing w:val="-4"/>
          <w:sz w:val="28"/>
          <w:szCs w:val="28"/>
        </w:rPr>
        <w:t>порядков в Англии. По их мнению, ситуацию спровоцировало правительство ко</w:t>
      </w:r>
      <w:r w:rsidRPr="005146B0">
        <w:rPr>
          <w:spacing w:val="-4"/>
          <w:sz w:val="28"/>
          <w:szCs w:val="28"/>
        </w:rPr>
        <w:t>н</w:t>
      </w:r>
      <w:r w:rsidRPr="005146B0">
        <w:rPr>
          <w:spacing w:val="-4"/>
          <w:sz w:val="28"/>
          <w:szCs w:val="28"/>
        </w:rPr>
        <w:t>серваторов и либералов, начав проводить «абсолютно беспрецедентную програ</w:t>
      </w:r>
      <w:r w:rsidRPr="005146B0">
        <w:rPr>
          <w:spacing w:val="-4"/>
          <w:sz w:val="28"/>
          <w:szCs w:val="28"/>
        </w:rPr>
        <w:t>м</w:t>
      </w:r>
      <w:r w:rsidRPr="005146B0">
        <w:rPr>
          <w:spacing w:val="-4"/>
          <w:sz w:val="28"/>
          <w:szCs w:val="28"/>
        </w:rPr>
        <w:t>му демонтажа социальных прав и структур социальной защиты». Кроме того, В</w:t>
      </w:r>
      <w:r w:rsidRPr="005146B0">
        <w:rPr>
          <w:spacing w:val="-4"/>
          <w:sz w:val="28"/>
          <w:szCs w:val="28"/>
        </w:rPr>
        <w:t>е</w:t>
      </w:r>
      <w:r w:rsidRPr="005146B0">
        <w:rPr>
          <w:spacing w:val="-4"/>
          <w:sz w:val="28"/>
          <w:szCs w:val="28"/>
        </w:rPr>
        <w:t>ликобритания являла собой один из лучших и наиболее успешных проектов ада</w:t>
      </w:r>
      <w:r w:rsidRPr="005146B0">
        <w:rPr>
          <w:spacing w:val="-4"/>
          <w:sz w:val="28"/>
          <w:szCs w:val="28"/>
        </w:rPr>
        <w:t>п</w:t>
      </w:r>
      <w:r w:rsidRPr="005146B0">
        <w:rPr>
          <w:spacing w:val="-4"/>
          <w:sz w:val="28"/>
          <w:szCs w:val="28"/>
        </w:rPr>
        <w:t>тации граждан из бывших колоний. Однако сейчас в мире происходит общий рост национализма, поиска индивидуальных идентичностей. Надо искать пути сущес</w:t>
      </w:r>
      <w:r w:rsidRPr="005146B0">
        <w:rPr>
          <w:spacing w:val="-4"/>
          <w:sz w:val="28"/>
          <w:szCs w:val="28"/>
        </w:rPr>
        <w:t>т</w:t>
      </w:r>
      <w:r w:rsidRPr="005146B0">
        <w:rPr>
          <w:spacing w:val="-4"/>
          <w:sz w:val="28"/>
          <w:szCs w:val="28"/>
        </w:rPr>
        <w:t>вования культур каким-то другим образом, чем тот, который избрала современная Европа.</w:t>
      </w:r>
    </w:p>
    <w:p w:rsidR="00A14018" w:rsidRPr="005146B0" w:rsidRDefault="00A14018" w:rsidP="00A14018">
      <w:pPr>
        <w:shd w:val="clear" w:color="auto" w:fill="FFFFFF"/>
        <w:ind w:firstLine="709"/>
        <w:jc w:val="both"/>
        <w:rPr>
          <w:spacing w:val="-4"/>
          <w:sz w:val="28"/>
          <w:szCs w:val="28"/>
        </w:rPr>
      </w:pPr>
      <w:r w:rsidRPr="005146B0">
        <w:rPr>
          <w:spacing w:val="-4"/>
          <w:sz w:val="28"/>
          <w:szCs w:val="28"/>
        </w:rPr>
        <w:t>По прогнозу наблюдателей, через год «большой Тотенхэм» будет по всему миру. Аргументация такова, что это специфика мирового экономического криз</w:t>
      </w:r>
      <w:r w:rsidRPr="005146B0">
        <w:rPr>
          <w:spacing w:val="-4"/>
          <w:sz w:val="28"/>
          <w:szCs w:val="28"/>
        </w:rPr>
        <w:t>и</w:t>
      </w:r>
      <w:r w:rsidRPr="005146B0">
        <w:rPr>
          <w:spacing w:val="-4"/>
          <w:sz w:val="28"/>
          <w:szCs w:val="28"/>
        </w:rPr>
        <w:t>са. Минует ли сия чаша Россию? Здесь те же самые проблемы, и точно так, как их невозможно избежать на континенте, их не избежать в России. Это проблема не российская, и не английская, и не американская. Нам необходимо всем вместе и</w:t>
      </w:r>
      <w:r w:rsidRPr="005146B0">
        <w:rPr>
          <w:spacing w:val="-4"/>
          <w:sz w:val="28"/>
          <w:szCs w:val="28"/>
        </w:rPr>
        <w:t>с</w:t>
      </w:r>
      <w:r w:rsidRPr="005146B0">
        <w:rPr>
          <w:spacing w:val="-4"/>
          <w:sz w:val="28"/>
          <w:szCs w:val="28"/>
        </w:rPr>
        <w:t>кать решения, так как очевидные рецепты не лежат на поверхности.</w:t>
      </w:r>
    </w:p>
    <w:p w:rsidR="00A14018" w:rsidRPr="003C351E" w:rsidRDefault="00A14018" w:rsidP="00A14018">
      <w:pPr>
        <w:ind w:firstLine="709"/>
        <w:jc w:val="both"/>
        <w:rPr>
          <w:spacing w:val="-4"/>
          <w:sz w:val="28"/>
          <w:szCs w:val="28"/>
        </w:rPr>
      </w:pPr>
      <w:r w:rsidRPr="005146B0">
        <w:rPr>
          <w:spacing w:val="-4"/>
          <w:sz w:val="28"/>
          <w:szCs w:val="28"/>
        </w:rPr>
        <w:t>Беспорядки в обществе имеют тенденцию ужесточать поведение властей и вредят тем, кто этим властям бросает вызов. Подобное происходит не только в Англии, особенно в последнее время. Может быть, причины надо искать вне этого общества? Вероятно, кризис затронул не только отдельные группы населения, но и все человечество в целом. И кризис этот относится не к стоимости золота, а к общей психологии современных людей, к морали, к духовности. Традиции, устои и принципы государственности должны сохраняться в любой стране. Но если вл</w:t>
      </w:r>
      <w:r w:rsidRPr="005146B0">
        <w:rPr>
          <w:spacing w:val="-4"/>
          <w:sz w:val="28"/>
          <w:szCs w:val="28"/>
        </w:rPr>
        <w:t>а</w:t>
      </w:r>
      <w:r w:rsidRPr="005146B0">
        <w:rPr>
          <w:spacing w:val="-4"/>
          <w:sz w:val="28"/>
          <w:szCs w:val="28"/>
        </w:rPr>
        <w:t>сти государства не смогут понять причину погромов и восстаний, то будущее т</w:t>
      </w:r>
      <w:r w:rsidRPr="005146B0">
        <w:rPr>
          <w:spacing w:val="-4"/>
          <w:sz w:val="28"/>
          <w:szCs w:val="28"/>
        </w:rPr>
        <w:t>а</w:t>
      </w:r>
      <w:r w:rsidRPr="003C351E">
        <w:rPr>
          <w:spacing w:val="-4"/>
          <w:sz w:val="28"/>
          <w:szCs w:val="28"/>
        </w:rPr>
        <w:t>кой страны непредсказуемо.</w:t>
      </w:r>
    </w:p>
    <w:p w:rsidR="00A14018" w:rsidRDefault="00A14018" w:rsidP="00FF09D4">
      <w:pPr>
        <w:ind w:firstLine="709"/>
        <w:jc w:val="both"/>
        <w:rPr>
          <w:sz w:val="28"/>
          <w:szCs w:val="28"/>
        </w:rPr>
        <w:sectPr w:rsidR="00A14018" w:rsidSect="00AB4E37">
          <w:type w:val="nextColumn"/>
          <w:pgSz w:w="11906" w:h="16838"/>
          <w:pgMar w:top="851" w:right="1134" w:bottom="851" w:left="1134" w:header="709" w:footer="709" w:gutter="0"/>
          <w:paperSrc w:first="15" w:other="15"/>
          <w:cols w:space="708"/>
          <w:docGrid w:linePitch="360"/>
        </w:sectPr>
      </w:pPr>
    </w:p>
    <w:p w:rsidR="00A14018" w:rsidRPr="00E43EAD" w:rsidRDefault="00A14018" w:rsidP="00E43EAD">
      <w:pPr>
        <w:jc w:val="both"/>
        <w:rPr>
          <w:sz w:val="28"/>
          <w:szCs w:val="28"/>
        </w:rPr>
      </w:pPr>
      <w:r w:rsidRPr="00E43EAD">
        <w:rPr>
          <w:sz w:val="28"/>
          <w:szCs w:val="28"/>
        </w:rPr>
        <w:t>УДК 37.015.311-053.6:37.016</w:t>
      </w:r>
    </w:p>
    <w:p w:rsidR="00A14018" w:rsidRPr="00E43EAD" w:rsidRDefault="00A14018" w:rsidP="00E43EAD">
      <w:pPr>
        <w:ind w:firstLine="709"/>
        <w:jc w:val="both"/>
        <w:rPr>
          <w:sz w:val="28"/>
          <w:szCs w:val="28"/>
        </w:rPr>
      </w:pPr>
    </w:p>
    <w:p w:rsidR="00A14018" w:rsidRPr="00E43EAD" w:rsidRDefault="00A14018" w:rsidP="00E43EAD">
      <w:pPr>
        <w:jc w:val="center"/>
        <w:rPr>
          <w:sz w:val="28"/>
          <w:szCs w:val="28"/>
        </w:rPr>
      </w:pPr>
      <w:r w:rsidRPr="00E43EAD">
        <w:rPr>
          <w:sz w:val="28"/>
          <w:szCs w:val="28"/>
        </w:rPr>
        <w:t>РАЗВИТИЕ ЛИЧНОСТИ СТАРШЕКЛАССНИКА</w:t>
      </w:r>
    </w:p>
    <w:p w:rsidR="00A14018" w:rsidRPr="00E43EAD" w:rsidRDefault="00A14018" w:rsidP="00E43EAD">
      <w:pPr>
        <w:jc w:val="center"/>
        <w:rPr>
          <w:sz w:val="28"/>
          <w:szCs w:val="28"/>
        </w:rPr>
      </w:pPr>
      <w:r w:rsidRPr="00E43EAD">
        <w:rPr>
          <w:sz w:val="28"/>
          <w:szCs w:val="28"/>
        </w:rPr>
        <w:t>В СИСТЕМЕ ПРОФИЛЬНОГО ОБУЧЕНИЯ</w:t>
      </w:r>
    </w:p>
    <w:p w:rsidR="00A14018" w:rsidRPr="00E43EAD" w:rsidRDefault="00A14018" w:rsidP="00E43EAD">
      <w:pPr>
        <w:ind w:firstLine="709"/>
        <w:jc w:val="center"/>
        <w:rPr>
          <w:sz w:val="28"/>
          <w:szCs w:val="28"/>
        </w:rPr>
      </w:pPr>
    </w:p>
    <w:p w:rsidR="00A14018" w:rsidRPr="00E43EAD" w:rsidRDefault="00A14018" w:rsidP="00E43EAD">
      <w:pPr>
        <w:jc w:val="center"/>
        <w:rPr>
          <w:b/>
          <w:sz w:val="28"/>
          <w:szCs w:val="28"/>
        </w:rPr>
      </w:pPr>
      <w:r w:rsidRPr="00E43EAD">
        <w:rPr>
          <w:b/>
          <w:sz w:val="28"/>
          <w:szCs w:val="28"/>
        </w:rPr>
        <w:t>А.Н. Петренко</w:t>
      </w:r>
    </w:p>
    <w:p w:rsidR="00A14018" w:rsidRPr="00E43EAD" w:rsidRDefault="00A14018" w:rsidP="00E43EAD">
      <w:pPr>
        <w:jc w:val="center"/>
        <w:rPr>
          <w:sz w:val="28"/>
          <w:szCs w:val="28"/>
        </w:rPr>
      </w:pPr>
      <w:r w:rsidRPr="00E43EAD">
        <w:rPr>
          <w:sz w:val="28"/>
          <w:szCs w:val="28"/>
        </w:rPr>
        <w:t xml:space="preserve">научный руководитель </w:t>
      </w:r>
      <w:r w:rsidRPr="00E43EAD">
        <w:rPr>
          <w:b/>
          <w:sz w:val="28"/>
          <w:szCs w:val="28"/>
        </w:rPr>
        <w:t>Виниченко М.А.</w:t>
      </w:r>
    </w:p>
    <w:p w:rsidR="00A14018" w:rsidRPr="00E43EAD" w:rsidRDefault="00A14018" w:rsidP="00E43EAD">
      <w:pPr>
        <w:jc w:val="center"/>
        <w:rPr>
          <w:sz w:val="28"/>
          <w:szCs w:val="28"/>
        </w:rPr>
      </w:pPr>
      <w:r w:rsidRPr="00E43EAD">
        <w:rPr>
          <w:sz w:val="28"/>
          <w:szCs w:val="28"/>
        </w:rPr>
        <w:t>НИУ «БелГУ», г. Белгород, Россия</w:t>
      </w:r>
    </w:p>
    <w:p w:rsidR="00A14018" w:rsidRPr="00E43EAD" w:rsidRDefault="00A14018" w:rsidP="00E43EAD">
      <w:pPr>
        <w:ind w:firstLine="709"/>
        <w:jc w:val="both"/>
        <w:rPr>
          <w:sz w:val="28"/>
          <w:szCs w:val="28"/>
        </w:rPr>
      </w:pPr>
    </w:p>
    <w:p w:rsidR="00A14018" w:rsidRPr="00E43EAD" w:rsidRDefault="00A14018" w:rsidP="00E43EAD">
      <w:pPr>
        <w:ind w:firstLine="709"/>
        <w:jc w:val="both"/>
        <w:rPr>
          <w:sz w:val="28"/>
          <w:szCs w:val="28"/>
        </w:rPr>
      </w:pPr>
      <w:r w:rsidRPr="00E43EAD">
        <w:rPr>
          <w:sz w:val="28"/>
          <w:szCs w:val="28"/>
        </w:rPr>
        <w:t>В настоящее время возросла роль первичного профессионального сам</w:t>
      </w:r>
      <w:r w:rsidRPr="00E43EAD">
        <w:rPr>
          <w:sz w:val="28"/>
          <w:szCs w:val="28"/>
        </w:rPr>
        <w:t>о</w:t>
      </w:r>
      <w:r w:rsidRPr="00E43EAD">
        <w:rPr>
          <w:sz w:val="28"/>
          <w:szCs w:val="28"/>
        </w:rPr>
        <w:t>определения для учащихся, заканчивающих основную школу. Профиль обуч</w:t>
      </w:r>
      <w:r w:rsidRPr="00E43EAD">
        <w:rPr>
          <w:sz w:val="28"/>
          <w:szCs w:val="28"/>
        </w:rPr>
        <w:t>е</w:t>
      </w:r>
      <w:r w:rsidRPr="00E43EAD">
        <w:rPr>
          <w:sz w:val="28"/>
          <w:szCs w:val="28"/>
        </w:rPr>
        <w:t>ния предопределяет профессиональный выбор учащихся, от которого в немалой степени зависит и успешность учения в старших классах, подготовка школьн</w:t>
      </w:r>
      <w:r w:rsidRPr="00E43EAD">
        <w:rPr>
          <w:sz w:val="28"/>
          <w:szCs w:val="28"/>
        </w:rPr>
        <w:t>и</w:t>
      </w:r>
      <w:r w:rsidRPr="00E43EAD">
        <w:rPr>
          <w:sz w:val="28"/>
          <w:szCs w:val="28"/>
        </w:rPr>
        <w:t>ков к переходу на следующую образовательную ступень, а в целом и к будущей профессиональной деятельности. Чем точнее будут самоопределение, тем больше вероятность того, что общество получит хорошего специалиста-профессионала. Это приобретает особое звучание в свете того, что школа пр</w:t>
      </w:r>
      <w:r w:rsidRPr="00E43EAD">
        <w:rPr>
          <w:sz w:val="28"/>
          <w:szCs w:val="28"/>
        </w:rPr>
        <w:t>о</w:t>
      </w:r>
      <w:r w:rsidRPr="00E43EAD">
        <w:rPr>
          <w:sz w:val="28"/>
          <w:szCs w:val="28"/>
        </w:rPr>
        <w:t xml:space="preserve">фессионального обучения является элементом довузовской подготовки, которая закладывает не только основы будущей специальности выпускника, но и дает первое представление о научно-исследовательской работе учащихся, что также является немаловажным фактором профессиональной довузовской подготовки [1]. </w:t>
      </w:r>
    </w:p>
    <w:p w:rsidR="00A14018" w:rsidRPr="00E43EAD" w:rsidRDefault="00A14018" w:rsidP="00E43EAD">
      <w:pPr>
        <w:ind w:firstLine="709"/>
        <w:jc w:val="both"/>
        <w:rPr>
          <w:sz w:val="28"/>
          <w:szCs w:val="28"/>
        </w:rPr>
      </w:pPr>
      <w:r w:rsidRPr="00E43EAD">
        <w:rPr>
          <w:sz w:val="28"/>
          <w:szCs w:val="28"/>
        </w:rPr>
        <w:t>Образовательную среду можно рассматривать как подсистему социокул</w:t>
      </w:r>
      <w:r w:rsidRPr="00E43EAD">
        <w:rPr>
          <w:sz w:val="28"/>
          <w:szCs w:val="28"/>
        </w:rPr>
        <w:t>ь</w:t>
      </w:r>
      <w:r w:rsidRPr="00E43EAD">
        <w:rPr>
          <w:sz w:val="28"/>
          <w:szCs w:val="28"/>
        </w:rPr>
        <w:t>турной среды, как совокупность исторически сложившихся факторов, обсто</w:t>
      </w:r>
      <w:r w:rsidRPr="00E43EAD">
        <w:rPr>
          <w:sz w:val="28"/>
          <w:szCs w:val="28"/>
        </w:rPr>
        <w:t>я</w:t>
      </w:r>
      <w:r w:rsidRPr="00E43EAD">
        <w:rPr>
          <w:sz w:val="28"/>
          <w:szCs w:val="28"/>
        </w:rPr>
        <w:t>тельств, ситуаций и как целостность специально организованных педагогич</w:t>
      </w:r>
      <w:r w:rsidRPr="00E43EAD">
        <w:rPr>
          <w:sz w:val="28"/>
          <w:szCs w:val="28"/>
        </w:rPr>
        <w:t>е</w:t>
      </w:r>
      <w:r w:rsidRPr="00E43EAD">
        <w:rPr>
          <w:sz w:val="28"/>
          <w:szCs w:val="28"/>
        </w:rPr>
        <w:t>ских условий развития личности ученика [2].</w:t>
      </w:r>
    </w:p>
    <w:p w:rsidR="00A14018" w:rsidRPr="00E43EAD" w:rsidRDefault="00A14018" w:rsidP="00E43EAD">
      <w:pPr>
        <w:ind w:firstLine="709"/>
        <w:jc w:val="both"/>
        <w:rPr>
          <w:sz w:val="28"/>
          <w:szCs w:val="28"/>
        </w:rPr>
      </w:pPr>
      <w:r w:rsidRPr="00E43EAD">
        <w:rPr>
          <w:sz w:val="28"/>
          <w:szCs w:val="28"/>
        </w:rPr>
        <w:t>Данная система работы является подсистемой трудовой подготовки школьников, непрерывного образования и воспитания, цель которых – всест</w:t>
      </w:r>
      <w:r w:rsidRPr="00E43EAD">
        <w:rPr>
          <w:sz w:val="28"/>
          <w:szCs w:val="28"/>
        </w:rPr>
        <w:t>о</w:t>
      </w:r>
      <w:r w:rsidRPr="00E43EAD">
        <w:rPr>
          <w:sz w:val="28"/>
          <w:szCs w:val="28"/>
        </w:rPr>
        <w:t>роннее развитие личности, гармоническое раскрытие всех творческих сил и способностей, формирование духовной культуры подрастающего поколения. Профилизация обучения позволяет более эффективно организовать процесс не только профориентационной работы, но и помочь старшекласснику разрешить главную дилемму возраста – собственного профессионального самоопредел</w:t>
      </w:r>
      <w:r w:rsidRPr="00E43EAD">
        <w:rPr>
          <w:sz w:val="28"/>
          <w:szCs w:val="28"/>
        </w:rPr>
        <w:t>е</w:t>
      </w:r>
      <w:r w:rsidRPr="00E43EAD">
        <w:rPr>
          <w:sz w:val="28"/>
          <w:szCs w:val="28"/>
        </w:rPr>
        <w:t xml:space="preserve">ния. </w:t>
      </w:r>
    </w:p>
    <w:p w:rsidR="00A14018" w:rsidRPr="00E43EAD" w:rsidRDefault="00A14018" w:rsidP="00E43EAD">
      <w:pPr>
        <w:ind w:firstLine="709"/>
        <w:jc w:val="both"/>
        <w:rPr>
          <w:sz w:val="28"/>
          <w:szCs w:val="28"/>
        </w:rPr>
      </w:pPr>
    </w:p>
    <w:p w:rsidR="00A14018" w:rsidRPr="00E43EAD" w:rsidRDefault="00A14018" w:rsidP="00E43EAD">
      <w:pPr>
        <w:jc w:val="center"/>
        <w:rPr>
          <w:b/>
          <w:sz w:val="28"/>
          <w:szCs w:val="28"/>
        </w:rPr>
      </w:pPr>
      <w:r w:rsidRPr="00E43EAD">
        <w:rPr>
          <w:b/>
          <w:sz w:val="28"/>
          <w:szCs w:val="28"/>
        </w:rPr>
        <w:t>Литература</w:t>
      </w:r>
    </w:p>
    <w:p w:rsidR="00A14018" w:rsidRPr="00E43EAD" w:rsidRDefault="00A14018" w:rsidP="00E43EAD">
      <w:pPr>
        <w:ind w:firstLine="709"/>
        <w:jc w:val="both"/>
        <w:rPr>
          <w:b/>
          <w:sz w:val="28"/>
          <w:szCs w:val="28"/>
        </w:rPr>
      </w:pPr>
    </w:p>
    <w:p w:rsidR="00A14018" w:rsidRPr="00E43EAD" w:rsidRDefault="00A14018" w:rsidP="00E43EAD">
      <w:pPr>
        <w:ind w:firstLine="709"/>
        <w:jc w:val="both"/>
        <w:rPr>
          <w:sz w:val="28"/>
          <w:szCs w:val="28"/>
        </w:rPr>
      </w:pPr>
      <w:r w:rsidRPr="00E43EAD">
        <w:rPr>
          <w:sz w:val="28"/>
          <w:szCs w:val="28"/>
        </w:rPr>
        <w:t>1. Виниченко М.А. Старшеклассник как субъект саморазвития// Субъек</w:t>
      </w:r>
      <w:r w:rsidRPr="00E43EAD">
        <w:rPr>
          <w:sz w:val="28"/>
          <w:szCs w:val="28"/>
        </w:rPr>
        <w:t>т</w:t>
      </w:r>
      <w:r w:rsidRPr="00E43EAD">
        <w:rPr>
          <w:sz w:val="28"/>
          <w:szCs w:val="28"/>
        </w:rPr>
        <w:t>ность в личностном и профессиональном развитии человека: Материалы Вс</w:t>
      </w:r>
      <w:r w:rsidRPr="00E43EAD">
        <w:rPr>
          <w:sz w:val="28"/>
          <w:szCs w:val="28"/>
        </w:rPr>
        <w:t>е</w:t>
      </w:r>
      <w:r w:rsidRPr="00E43EAD">
        <w:rPr>
          <w:sz w:val="28"/>
          <w:szCs w:val="28"/>
        </w:rPr>
        <w:t>российской научно-практической конференции</w:t>
      </w:r>
      <w:proofErr w:type="gramStart"/>
      <w:r w:rsidRPr="00E43EAD">
        <w:rPr>
          <w:sz w:val="28"/>
          <w:szCs w:val="28"/>
        </w:rPr>
        <w:t>/ П</w:t>
      </w:r>
      <w:proofErr w:type="gramEnd"/>
      <w:r w:rsidRPr="00E43EAD">
        <w:rPr>
          <w:sz w:val="28"/>
          <w:szCs w:val="28"/>
        </w:rPr>
        <w:t xml:space="preserve">од ред. Г.В. Мухаметзяновой – Казань: Изд-во КСЮИ, 2004. – С. 81-84 </w:t>
      </w:r>
    </w:p>
    <w:p w:rsidR="00A14018" w:rsidRPr="00E43EAD" w:rsidRDefault="00A14018" w:rsidP="00E43EAD">
      <w:pPr>
        <w:ind w:firstLine="709"/>
        <w:jc w:val="both"/>
        <w:rPr>
          <w:sz w:val="28"/>
          <w:szCs w:val="28"/>
        </w:rPr>
      </w:pPr>
      <w:r w:rsidRPr="00E43EAD">
        <w:rPr>
          <w:sz w:val="28"/>
          <w:szCs w:val="28"/>
        </w:rPr>
        <w:t>2. Писарева С.А. Образовательная среда профильного обучения. Учебно-методическое пособие для учителей</w:t>
      </w:r>
      <w:proofErr w:type="gramStart"/>
      <w:r w:rsidRPr="00E43EAD">
        <w:rPr>
          <w:sz w:val="28"/>
          <w:szCs w:val="28"/>
        </w:rPr>
        <w:t>/П</w:t>
      </w:r>
      <w:proofErr w:type="gramEnd"/>
      <w:r w:rsidRPr="00E43EAD">
        <w:rPr>
          <w:sz w:val="28"/>
          <w:szCs w:val="28"/>
        </w:rPr>
        <w:t>од ред. А.П. Тряпициной. – СПб</w:t>
      </w:r>
      <w:proofErr w:type="gramStart"/>
      <w:r w:rsidRPr="00E43EAD">
        <w:rPr>
          <w:sz w:val="28"/>
          <w:szCs w:val="28"/>
        </w:rPr>
        <w:t xml:space="preserve">.: </w:t>
      </w:r>
      <w:proofErr w:type="gramEnd"/>
      <w:r w:rsidRPr="00E43EAD">
        <w:rPr>
          <w:sz w:val="28"/>
          <w:szCs w:val="28"/>
        </w:rPr>
        <w:t>КАРО, 2005</w:t>
      </w:r>
    </w:p>
    <w:p w:rsidR="00E43EAD" w:rsidRPr="00E43EAD" w:rsidRDefault="00E43EAD" w:rsidP="00E43EAD">
      <w:pPr>
        <w:ind w:firstLine="709"/>
        <w:jc w:val="both"/>
        <w:rPr>
          <w:sz w:val="28"/>
          <w:szCs w:val="28"/>
        </w:rPr>
        <w:sectPr w:rsidR="00E43EAD" w:rsidRPr="00E43EAD" w:rsidSect="00AB4E37">
          <w:type w:val="nextColumn"/>
          <w:pgSz w:w="11906" w:h="16838"/>
          <w:pgMar w:top="851" w:right="1134" w:bottom="851" w:left="1134" w:header="709" w:footer="709" w:gutter="0"/>
          <w:paperSrc w:first="15" w:other="15"/>
          <w:cols w:space="708"/>
          <w:docGrid w:linePitch="360"/>
        </w:sectPr>
      </w:pPr>
    </w:p>
    <w:p w:rsidR="00E43EAD" w:rsidRDefault="00E43EAD" w:rsidP="00E43EAD">
      <w:pPr>
        <w:pStyle w:val="12"/>
        <w:spacing w:after="0" w:line="240" w:lineRule="auto"/>
        <w:ind w:left="0"/>
        <w:rPr>
          <w:rFonts w:ascii="Times New Roman" w:hAnsi="Times New Roman"/>
          <w:sz w:val="28"/>
          <w:szCs w:val="28"/>
        </w:rPr>
      </w:pPr>
      <w:r>
        <w:rPr>
          <w:rFonts w:ascii="Times New Roman" w:hAnsi="Times New Roman"/>
          <w:sz w:val="28"/>
          <w:szCs w:val="28"/>
        </w:rPr>
        <w:t>УДК 316.356.2</w:t>
      </w:r>
    </w:p>
    <w:p w:rsidR="00E43EAD" w:rsidRDefault="00E43EAD" w:rsidP="00E43EAD">
      <w:pPr>
        <w:pStyle w:val="12"/>
        <w:spacing w:after="0" w:line="240" w:lineRule="auto"/>
        <w:ind w:left="0"/>
        <w:rPr>
          <w:rFonts w:ascii="Times New Roman" w:hAnsi="Times New Roman"/>
          <w:sz w:val="28"/>
          <w:szCs w:val="28"/>
        </w:rPr>
      </w:pPr>
    </w:p>
    <w:p w:rsidR="00E43EAD" w:rsidRPr="00FD3872" w:rsidRDefault="00E43EAD" w:rsidP="00E43EAD">
      <w:pPr>
        <w:pStyle w:val="12"/>
        <w:spacing w:after="0" w:line="240" w:lineRule="auto"/>
        <w:ind w:left="0"/>
        <w:jc w:val="center"/>
        <w:rPr>
          <w:rFonts w:ascii="Times New Roman" w:hAnsi="Times New Roman"/>
          <w:bCs/>
          <w:sz w:val="28"/>
          <w:szCs w:val="28"/>
        </w:rPr>
      </w:pPr>
      <w:r w:rsidRPr="00FD3872">
        <w:rPr>
          <w:rFonts w:ascii="Times New Roman" w:hAnsi="Times New Roman"/>
          <w:bCs/>
          <w:sz w:val="28"/>
          <w:szCs w:val="28"/>
        </w:rPr>
        <w:t>ПРОБЛЕМЫ И ПЕРСПЕКТИВЫ РАЗВИТИЯ ИНСТИТУТА СЕМЬИ</w:t>
      </w:r>
    </w:p>
    <w:p w:rsidR="00E43EAD" w:rsidRDefault="00E43EAD" w:rsidP="00E43EAD">
      <w:pPr>
        <w:pStyle w:val="12"/>
        <w:spacing w:after="0" w:line="240" w:lineRule="auto"/>
        <w:ind w:left="0" w:firstLine="709"/>
        <w:jc w:val="center"/>
        <w:rPr>
          <w:rFonts w:ascii="Times New Roman" w:hAnsi="Times New Roman"/>
          <w:b/>
          <w:bCs/>
          <w:sz w:val="28"/>
          <w:szCs w:val="28"/>
        </w:rPr>
      </w:pPr>
    </w:p>
    <w:p w:rsidR="00E43EAD" w:rsidRDefault="00E43EAD" w:rsidP="00E43EAD">
      <w:pPr>
        <w:pStyle w:val="12"/>
        <w:spacing w:after="0" w:line="240" w:lineRule="auto"/>
        <w:ind w:left="0"/>
        <w:jc w:val="center"/>
        <w:rPr>
          <w:rFonts w:ascii="Times New Roman" w:hAnsi="Times New Roman"/>
          <w:b/>
          <w:bCs/>
          <w:sz w:val="28"/>
          <w:szCs w:val="28"/>
        </w:rPr>
      </w:pPr>
      <w:r>
        <w:rPr>
          <w:rFonts w:ascii="Times New Roman" w:hAnsi="Times New Roman"/>
          <w:b/>
          <w:bCs/>
          <w:sz w:val="28"/>
          <w:szCs w:val="28"/>
        </w:rPr>
        <w:t>Ю.Д. Пилипчук</w:t>
      </w:r>
    </w:p>
    <w:p w:rsidR="00E43EAD" w:rsidRDefault="00E43EAD" w:rsidP="00E43EAD">
      <w:pPr>
        <w:pStyle w:val="12"/>
        <w:spacing w:after="0" w:line="240" w:lineRule="auto"/>
        <w:ind w:left="0"/>
        <w:jc w:val="center"/>
        <w:rPr>
          <w:rFonts w:ascii="Times New Roman" w:hAnsi="Times New Roman"/>
          <w:b/>
          <w:bCs/>
          <w:sz w:val="28"/>
          <w:szCs w:val="28"/>
        </w:rPr>
      </w:pPr>
      <w:r>
        <w:rPr>
          <w:rFonts w:ascii="Times New Roman" w:hAnsi="Times New Roman"/>
          <w:sz w:val="28"/>
          <w:szCs w:val="28"/>
        </w:rPr>
        <w:t xml:space="preserve">научный руководитель </w:t>
      </w:r>
      <w:r>
        <w:rPr>
          <w:rFonts w:ascii="Times New Roman" w:hAnsi="Times New Roman"/>
          <w:b/>
          <w:bCs/>
          <w:sz w:val="28"/>
          <w:szCs w:val="28"/>
        </w:rPr>
        <w:t>Бурсина М.А.</w:t>
      </w:r>
    </w:p>
    <w:p w:rsidR="00E43EAD" w:rsidRDefault="00E43EAD" w:rsidP="00E43EAD">
      <w:pPr>
        <w:pStyle w:val="12"/>
        <w:spacing w:after="0" w:line="240" w:lineRule="auto"/>
        <w:ind w:left="0"/>
        <w:jc w:val="center"/>
        <w:rPr>
          <w:rFonts w:ascii="Times New Roman" w:hAnsi="Times New Roman"/>
          <w:sz w:val="28"/>
          <w:szCs w:val="28"/>
        </w:rPr>
      </w:pPr>
      <w:r>
        <w:rPr>
          <w:rFonts w:ascii="Times New Roman" w:hAnsi="Times New Roman"/>
          <w:sz w:val="28"/>
          <w:szCs w:val="28"/>
        </w:rPr>
        <w:t xml:space="preserve">БелГСХА им. В.Я. Горина, </w:t>
      </w:r>
      <w:proofErr w:type="gramStart"/>
      <w:r>
        <w:rPr>
          <w:rFonts w:ascii="Times New Roman" w:hAnsi="Times New Roman"/>
          <w:sz w:val="28"/>
          <w:szCs w:val="28"/>
        </w:rPr>
        <w:t>г</w:t>
      </w:r>
      <w:proofErr w:type="gramEnd"/>
      <w:r>
        <w:rPr>
          <w:rFonts w:ascii="Times New Roman" w:hAnsi="Times New Roman"/>
          <w:sz w:val="28"/>
          <w:szCs w:val="28"/>
        </w:rPr>
        <w:t>. Белгород, Россия</w:t>
      </w:r>
    </w:p>
    <w:p w:rsidR="00E43EAD" w:rsidRDefault="00E43EAD" w:rsidP="00E43EAD">
      <w:pPr>
        <w:pStyle w:val="12"/>
        <w:spacing w:after="0" w:line="240" w:lineRule="auto"/>
        <w:ind w:left="0" w:firstLine="709"/>
        <w:jc w:val="center"/>
        <w:rPr>
          <w:rFonts w:ascii="Times New Roman" w:hAnsi="Times New Roman"/>
          <w:sz w:val="28"/>
          <w:szCs w:val="28"/>
        </w:rPr>
      </w:pPr>
    </w:p>
    <w:p w:rsidR="00E43EAD" w:rsidRDefault="00E43EAD" w:rsidP="00E43EAD">
      <w:pPr>
        <w:ind w:firstLine="709"/>
        <w:jc w:val="both"/>
        <w:rPr>
          <w:sz w:val="28"/>
          <w:szCs w:val="28"/>
        </w:rPr>
      </w:pPr>
      <w:r>
        <w:rPr>
          <w:sz w:val="28"/>
          <w:szCs w:val="28"/>
        </w:rPr>
        <w:t>Проблема брака и семьи всегда представляла массовый и устойчивый и</w:t>
      </w:r>
      <w:r>
        <w:rPr>
          <w:sz w:val="28"/>
          <w:szCs w:val="28"/>
        </w:rPr>
        <w:t>н</w:t>
      </w:r>
      <w:r>
        <w:rPr>
          <w:sz w:val="28"/>
          <w:szCs w:val="28"/>
        </w:rPr>
        <w:t>терес. Институт семьи всегда находился в центре внимания. Семья имеет дво</w:t>
      </w:r>
      <w:r>
        <w:rPr>
          <w:sz w:val="28"/>
          <w:szCs w:val="28"/>
        </w:rPr>
        <w:t>й</w:t>
      </w:r>
      <w:r>
        <w:rPr>
          <w:sz w:val="28"/>
          <w:szCs w:val="28"/>
        </w:rPr>
        <w:t>ственный характер: с одной стороны - социальный институт, с другой - малая группа, которая развивается и функционирует по своим законам. Она зависит от общества, существующего политического строя, экономических, социал</w:t>
      </w:r>
      <w:r>
        <w:rPr>
          <w:sz w:val="28"/>
          <w:szCs w:val="28"/>
        </w:rPr>
        <w:t>ь</w:t>
      </w:r>
      <w:r>
        <w:rPr>
          <w:sz w:val="28"/>
          <w:szCs w:val="28"/>
        </w:rPr>
        <w:t>ных, религиозных и иных отношений.</w:t>
      </w:r>
    </w:p>
    <w:p w:rsidR="00E43EAD" w:rsidRDefault="00E43EAD" w:rsidP="00E43EAD">
      <w:pPr>
        <w:ind w:firstLine="709"/>
        <w:jc w:val="both"/>
        <w:rPr>
          <w:sz w:val="28"/>
          <w:szCs w:val="28"/>
        </w:rPr>
      </w:pPr>
      <w:r>
        <w:rPr>
          <w:sz w:val="28"/>
          <w:szCs w:val="28"/>
        </w:rPr>
        <w:t>Современная семья переживает кризис, проявлениями которого послуж</w:t>
      </w:r>
      <w:r>
        <w:rPr>
          <w:sz w:val="28"/>
          <w:szCs w:val="28"/>
        </w:rPr>
        <w:t>и</w:t>
      </w:r>
      <w:r>
        <w:rPr>
          <w:sz w:val="28"/>
          <w:szCs w:val="28"/>
        </w:rPr>
        <w:t>ли падение рождаемости, нестабильность семьи, рост количества разводов, п</w:t>
      </w:r>
      <w:r>
        <w:rPr>
          <w:sz w:val="28"/>
          <w:szCs w:val="28"/>
        </w:rPr>
        <w:t>о</w:t>
      </w:r>
      <w:r>
        <w:rPr>
          <w:sz w:val="28"/>
          <w:szCs w:val="28"/>
        </w:rPr>
        <w:t>явление большого числа бездетных семей, сознательный отказ от рождения единственного ребенка. Показателем кризиса семьи выступает также резкое с</w:t>
      </w:r>
      <w:r>
        <w:rPr>
          <w:sz w:val="28"/>
          <w:szCs w:val="28"/>
        </w:rPr>
        <w:t>о</w:t>
      </w:r>
      <w:r>
        <w:rPr>
          <w:sz w:val="28"/>
          <w:szCs w:val="28"/>
        </w:rPr>
        <w:t>кращение уровня «брачности» и одновременно активный рост внебрачной ро</w:t>
      </w:r>
      <w:r>
        <w:rPr>
          <w:sz w:val="28"/>
          <w:szCs w:val="28"/>
        </w:rPr>
        <w:t>ж</w:t>
      </w:r>
      <w:r>
        <w:rPr>
          <w:sz w:val="28"/>
          <w:szCs w:val="28"/>
        </w:rPr>
        <w:t>даемости. Реформирование общества резко обострило проблему семей, ну</w:t>
      </w:r>
      <w:r>
        <w:rPr>
          <w:sz w:val="28"/>
          <w:szCs w:val="28"/>
        </w:rPr>
        <w:t>ж</w:t>
      </w:r>
      <w:r>
        <w:rPr>
          <w:sz w:val="28"/>
          <w:szCs w:val="28"/>
        </w:rPr>
        <w:t xml:space="preserve">дающихся в социальной защите. </w:t>
      </w:r>
    </w:p>
    <w:p w:rsidR="00E43EAD" w:rsidRDefault="00E43EAD" w:rsidP="00E43EAD">
      <w:pPr>
        <w:ind w:firstLine="709"/>
        <w:jc w:val="both"/>
        <w:rPr>
          <w:sz w:val="28"/>
          <w:szCs w:val="28"/>
        </w:rPr>
      </w:pPr>
      <w:r>
        <w:rPr>
          <w:sz w:val="28"/>
          <w:szCs w:val="28"/>
        </w:rPr>
        <w:t>При отсутствии государственной программы адаптации семьи к перехо</w:t>
      </w:r>
      <w:r>
        <w:rPr>
          <w:sz w:val="28"/>
          <w:szCs w:val="28"/>
        </w:rPr>
        <w:t>д</w:t>
      </w:r>
      <w:r>
        <w:rPr>
          <w:sz w:val="28"/>
          <w:szCs w:val="28"/>
        </w:rPr>
        <w:t>ному состоянию общества семья сама методом проб и ошибок, ценой больших лишений «нащупывает» механизмы выживания. В современных условиях зн</w:t>
      </w:r>
      <w:r>
        <w:rPr>
          <w:sz w:val="28"/>
          <w:szCs w:val="28"/>
        </w:rPr>
        <w:t>а</w:t>
      </w:r>
      <w:r>
        <w:rPr>
          <w:sz w:val="28"/>
          <w:szCs w:val="28"/>
        </w:rPr>
        <w:t xml:space="preserve">чительно изменяются социальные функции семьи. </w:t>
      </w:r>
    </w:p>
    <w:p w:rsidR="00E43EAD" w:rsidRDefault="00E43EAD" w:rsidP="00E43EAD">
      <w:pPr>
        <w:ind w:firstLine="709"/>
        <w:jc w:val="both"/>
        <w:rPr>
          <w:sz w:val="28"/>
          <w:szCs w:val="28"/>
        </w:rPr>
      </w:pPr>
      <w:r>
        <w:rPr>
          <w:sz w:val="28"/>
          <w:szCs w:val="28"/>
        </w:rPr>
        <w:t>Таким образом, современная семья переживает кризис, приведший к п</w:t>
      </w:r>
      <w:r>
        <w:rPr>
          <w:sz w:val="28"/>
          <w:szCs w:val="28"/>
        </w:rPr>
        <w:t>а</w:t>
      </w:r>
      <w:r>
        <w:rPr>
          <w:sz w:val="28"/>
          <w:szCs w:val="28"/>
        </w:rPr>
        <w:t>дению рождаемости, нестабильности семьи, росту количества разводов, росту количества бездетных семей, отказ от рождения единственного ребенка. Пр</w:t>
      </w:r>
      <w:r>
        <w:rPr>
          <w:sz w:val="28"/>
          <w:szCs w:val="28"/>
        </w:rPr>
        <w:t>и</w:t>
      </w:r>
      <w:r>
        <w:rPr>
          <w:sz w:val="28"/>
          <w:szCs w:val="28"/>
        </w:rPr>
        <w:t>чины кризисного положения семей экономические и социальные. При прогн</w:t>
      </w:r>
      <w:r>
        <w:rPr>
          <w:sz w:val="28"/>
          <w:szCs w:val="28"/>
        </w:rPr>
        <w:t>о</w:t>
      </w:r>
      <w:r>
        <w:rPr>
          <w:sz w:val="28"/>
          <w:szCs w:val="28"/>
        </w:rPr>
        <w:t>зировании семейно-брачных отношений следует иметь в виду, что семья оказ</w:t>
      </w:r>
      <w:r>
        <w:rPr>
          <w:sz w:val="28"/>
          <w:szCs w:val="28"/>
        </w:rPr>
        <w:t>а</w:t>
      </w:r>
      <w:r>
        <w:rPr>
          <w:sz w:val="28"/>
          <w:szCs w:val="28"/>
        </w:rPr>
        <w:t>лась под прицелом не одной, а сразу нескольких глобальных тенденций, затр</w:t>
      </w:r>
      <w:r>
        <w:rPr>
          <w:sz w:val="28"/>
          <w:szCs w:val="28"/>
        </w:rPr>
        <w:t>о</w:t>
      </w:r>
      <w:r>
        <w:rPr>
          <w:sz w:val="28"/>
          <w:szCs w:val="28"/>
        </w:rPr>
        <w:t>нувших и наше общество. Семья ищет внутренние резервы выживания, по-своему осваивая новые, рыночные виды деятельности. Развитие современной семьи во многом связано с возрастанием роли и значения личностного поте</w:t>
      </w:r>
      <w:r>
        <w:rPr>
          <w:sz w:val="28"/>
          <w:szCs w:val="28"/>
        </w:rPr>
        <w:t>н</w:t>
      </w:r>
      <w:r>
        <w:rPr>
          <w:sz w:val="28"/>
          <w:szCs w:val="28"/>
        </w:rPr>
        <w:t>циала в семейных отношениях. Складывается новое отношение к каждому чл</w:t>
      </w:r>
      <w:r>
        <w:rPr>
          <w:sz w:val="28"/>
          <w:szCs w:val="28"/>
        </w:rPr>
        <w:t>е</w:t>
      </w:r>
      <w:r>
        <w:rPr>
          <w:sz w:val="28"/>
          <w:szCs w:val="28"/>
        </w:rPr>
        <w:t>ну семьи как персоне.</w:t>
      </w:r>
    </w:p>
    <w:p w:rsidR="00E43EAD" w:rsidRPr="00FD3872" w:rsidRDefault="00E43EAD" w:rsidP="00E43EAD">
      <w:pPr>
        <w:ind w:firstLine="709"/>
        <w:jc w:val="both"/>
      </w:pPr>
      <w:r>
        <w:rPr>
          <w:sz w:val="28"/>
          <w:szCs w:val="28"/>
        </w:rPr>
        <w:t>Необходимо создание обществом через государство благоприятных усл</w:t>
      </w:r>
      <w:r>
        <w:rPr>
          <w:sz w:val="28"/>
          <w:szCs w:val="28"/>
        </w:rPr>
        <w:t>о</w:t>
      </w:r>
      <w:r>
        <w:rPr>
          <w:sz w:val="28"/>
          <w:szCs w:val="28"/>
        </w:rPr>
        <w:t xml:space="preserve">вий для сохранения устойчивости модернизировавшегося института семьи и росту авторитета семейной общности в общественном сознании. Для решения этих задач необходимо формирование новых политических подходов и </w:t>
      </w:r>
      <w:r w:rsidRPr="00FD3872">
        <w:rPr>
          <w:sz w:val="28"/>
          <w:szCs w:val="28"/>
        </w:rPr>
        <w:t>опред</w:t>
      </w:r>
      <w:r w:rsidRPr="00FD3872">
        <w:rPr>
          <w:sz w:val="28"/>
          <w:szCs w:val="28"/>
        </w:rPr>
        <w:t>е</w:t>
      </w:r>
      <w:r w:rsidRPr="00FD3872">
        <w:rPr>
          <w:sz w:val="28"/>
          <w:szCs w:val="28"/>
        </w:rPr>
        <w:t>ленной законодательной базы государственной семейной политики.</w:t>
      </w:r>
    </w:p>
    <w:p w:rsidR="00E43EAD" w:rsidRDefault="00E43EAD" w:rsidP="00FF09D4">
      <w:pPr>
        <w:ind w:firstLine="709"/>
        <w:jc w:val="both"/>
        <w:rPr>
          <w:sz w:val="28"/>
          <w:szCs w:val="28"/>
        </w:rPr>
        <w:sectPr w:rsidR="00E43EAD" w:rsidSect="00AB4E37">
          <w:type w:val="nextColumn"/>
          <w:pgSz w:w="11906" w:h="16838"/>
          <w:pgMar w:top="851" w:right="1134" w:bottom="851" w:left="1134" w:header="709" w:footer="709" w:gutter="0"/>
          <w:paperSrc w:first="15" w:other="15"/>
          <w:cols w:space="708"/>
          <w:docGrid w:linePitch="360"/>
        </w:sectPr>
      </w:pPr>
    </w:p>
    <w:p w:rsidR="00E43EAD" w:rsidRPr="0030248D" w:rsidRDefault="00E43EAD" w:rsidP="00E43EAD">
      <w:pPr>
        <w:spacing w:line="100" w:lineRule="atLeast"/>
        <w:rPr>
          <w:spacing w:val="-6"/>
          <w:kern w:val="28"/>
          <w:sz w:val="28"/>
          <w:szCs w:val="28"/>
        </w:rPr>
      </w:pPr>
      <w:r w:rsidRPr="0030248D">
        <w:rPr>
          <w:spacing w:val="-6"/>
          <w:kern w:val="28"/>
          <w:sz w:val="28"/>
          <w:szCs w:val="28"/>
        </w:rPr>
        <w:t>УДК 631.158:658.3 – 051:330.59</w:t>
      </w:r>
    </w:p>
    <w:p w:rsidR="00E43EAD" w:rsidRPr="0030248D" w:rsidRDefault="00E43EAD" w:rsidP="00E43EAD">
      <w:pPr>
        <w:spacing w:line="100" w:lineRule="atLeast"/>
        <w:rPr>
          <w:spacing w:val="-6"/>
          <w:kern w:val="28"/>
          <w:sz w:val="28"/>
          <w:szCs w:val="28"/>
        </w:rPr>
      </w:pPr>
    </w:p>
    <w:p w:rsidR="00E43EAD" w:rsidRPr="0030248D" w:rsidRDefault="00E43EAD" w:rsidP="0022292A">
      <w:pPr>
        <w:spacing w:line="100" w:lineRule="atLeast"/>
        <w:jc w:val="center"/>
        <w:rPr>
          <w:spacing w:val="-6"/>
          <w:kern w:val="28"/>
          <w:sz w:val="28"/>
          <w:szCs w:val="28"/>
        </w:rPr>
      </w:pPr>
      <w:r w:rsidRPr="0030248D">
        <w:rPr>
          <w:spacing w:val="-6"/>
          <w:kern w:val="28"/>
          <w:sz w:val="28"/>
          <w:szCs w:val="28"/>
        </w:rPr>
        <w:t>УЛУЧШЕНИЕ УРОВНЯ ЖИЗНИ МОЛОДЫХ СПЕЦИАЛИСТОВ</w:t>
      </w:r>
    </w:p>
    <w:p w:rsidR="00E43EAD" w:rsidRPr="0030248D" w:rsidRDefault="00E43EAD" w:rsidP="00E43EAD">
      <w:pPr>
        <w:spacing w:line="100" w:lineRule="atLeast"/>
        <w:jc w:val="center"/>
        <w:rPr>
          <w:spacing w:val="-6"/>
          <w:kern w:val="28"/>
          <w:sz w:val="28"/>
          <w:szCs w:val="28"/>
        </w:rPr>
      </w:pPr>
      <w:r w:rsidRPr="0030248D">
        <w:rPr>
          <w:spacing w:val="-6"/>
          <w:kern w:val="28"/>
          <w:sz w:val="28"/>
          <w:szCs w:val="28"/>
        </w:rPr>
        <w:t>В АГРАРНОЙ СФЕРЕ</w:t>
      </w:r>
    </w:p>
    <w:p w:rsidR="00E43EAD" w:rsidRPr="0030248D" w:rsidRDefault="00E43EAD" w:rsidP="00E43EAD">
      <w:pPr>
        <w:spacing w:line="100" w:lineRule="atLeast"/>
        <w:jc w:val="center"/>
        <w:rPr>
          <w:spacing w:val="-6"/>
          <w:kern w:val="28"/>
          <w:sz w:val="28"/>
          <w:szCs w:val="28"/>
        </w:rPr>
      </w:pPr>
    </w:p>
    <w:p w:rsidR="00E43EAD" w:rsidRPr="0030248D" w:rsidRDefault="00E43EAD" w:rsidP="00E43EAD">
      <w:pPr>
        <w:spacing w:line="100" w:lineRule="atLeast"/>
        <w:jc w:val="center"/>
        <w:rPr>
          <w:b/>
          <w:spacing w:val="-6"/>
          <w:kern w:val="28"/>
          <w:sz w:val="28"/>
          <w:szCs w:val="28"/>
        </w:rPr>
      </w:pPr>
      <w:r w:rsidRPr="0030248D">
        <w:rPr>
          <w:b/>
          <w:spacing w:val="-6"/>
          <w:kern w:val="28"/>
          <w:sz w:val="28"/>
          <w:szCs w:val="28"/>
        </w:rPr>
        <w:t>Е.М. Позднякова</w:t>
      </w:r>
    </w:p>
    <w:p w:rsidR="00E43EAD" w:rsidRPr="0030248D" w:rsidRDefault="00E43EAD" w:rsidP="00E43EAD">
      <w:pPr>
        <w:spacing w:line="100" w:lineRule="atLeast"/>
        <w:jc w:val="center"/>
        <w:rPr>
          <w:b/>
          <w:spacing w:val="-6"/>
          <w:kern w:val="28"/>
          <w:sz w:val="28"/>
          <w:szCs w:val="28"/>
        </w:rPr>
      </w:pPr>
      <w:r w:rsidRPr="0030248D">
        <w:rPr>
          <w:spacing w:val="-6"/>
          <w:kern w:val="28"/>
          <w:sz w:val="28"/>
          <w:szCs w:val="28"/>
        </w:rPr>
        <w:t xml:space="preserve">Научный руководитель </w:t>
      </w:r>
      <w:r w:rsidRPr="0030248D">
        <w:rPr>
          <w:b/>
          <w:spacing w:val="-6"/>
          <w:kern w:val="28"/>
          <w:sz w:val="28"/>
          <w:szCs w:val="28"/>
        </w:rPr>
        <w:t>Таракин А.В.</w:t>
      </w:r>
    </w:p>
    <w:p w:rsidR="00E43EAD" w:rsidRPr="0030248D" w:rsidRDefault="00E43EAD" w:rsidP="00E43EAD">
      <w:pPr>
        <w:spacing w:line="100" w:lineRule="atLeast"/>
        <w:jc w:val="center"/>
        <w:rPr>
          <w:spacing w:val="-6"/>
          <w:kern w:val="28"/>
          <w:sz w:val="28"/>
          <w:szCs w:val="28"/>
        </w:rPr>
      </w:pPr>
      <w:r w:rsidRPr="0030248D">
        <w:rPr>
          <w:spacing w:val="-6"/>
          <w:kern w:val="28"/>
          <w:sz w:val="28"/>
          <w:szCs w:val="28"/>
        </w:rPr>
        <w:t>ФГБОУ ВПО ОрелГАУ, г</w:t>
      </w:r>
      <w:proofErr w:type="gramStart"/>
      <w:r w:rsidRPr="0030248D">
        <w:rPr>
          <w:spacing w:val="-6"/>
          <w:kern w:val="28"/>
          <w:sz w:val="28"/>
          <w:szCs w:val="28"/>
        </w:rPr>
        <w:t>.О</w:t>
      </w:r>
      <w:proofErr w:type="gramEnd"/>
      <w:r w:rsidRPr="0030248D">
        <w:rPr>
          <w:spacing w:val="-6"/>
          <w:kern w:val="28"/>
          <w:sz w:val="28"/>
          <w:szCs w:val="28"/>
        </w:rPr>
        <w:t>рел, Россия</w:t>
      </w:r>
    </w:p>
    <w:p w:rsidR="00E43EAD" w:rsidRPr="0030248D" w:rsidRDefault="00E43EAD" w:rsidP="00E43EAD">
      <w:pPr>
        <w:spacing w:line="100" w:lineRule="atLeast"/>
        <w:ind w:firstLine="709"/>
        <w:jc w:val="center"/>
        <w:rPr>
          <w:spacing w:val="-6"/>
          <w:kern w:val="28"/>
          <w:sz w:val="28"/>
          <w:szCs w:val="28"/>
        </w:rPr>
      </w:pPr>
    </w:p>
    <w:p w:rsidR="00E43EAD" w:rsidRPr="0030248D" w:rsidRDefault="00E43EAD" w:rsidP="00E43EAD">
      <w:pPr>
        <w:spacing w:line="100" w:lineRule="atLeast"/>
        <w:ind w:firstLine="709"/>
        <w:jc w:val="both"/>
        <w:rPr>
          <w:spacing w:val="-6"/>
          <w:kern w:val="28"/>
          <w:sz w:val="28"/>
          <w:szCs w:val="28"/>
        </w:rPr>
      </w:pPr>
      <w:r w:rsidRPr="0030248D">
        <w:rPr>
          <w:spacing w:val="-6"/>
          <w:kern w:val="28"/>
          <w:sz w:val="28"/>
          <w:szCs w:val="28"/>
        </w:rPr>
        <w:t>Ни для кого не секрет, что современное российское село отстаёт от города и по производительности труда, и по качеству жизни населения. Российское село п</w:t>
      </w:r>
      <w:r w:rsidRPr="0030248D">
        <w:rPr>
          <w:spacing w:val="-6"/>
          <w:kern w:val="28"/>
          <w:sz w:val="28"/>
          <w:szCs w:val="28"/>
        </w:rPr>
        <w:t>е</w:t>
      </w:r>
      <w:r w:rsidRPr="0030248D">
        <w:rPr>
          <w:spacing w:val="-6"/>
          <w:kern w:val="28"/>
          <w:sz w:val="28"/>
          <w:szCs w:val="28"/>
        </w:rPr>
        <w:t>реживает системный кризис.</w:t>
      </w:r>
    </w:p>
    <w:p w:rsidR="00E43EAD" w:rsidRPr="0030248D" w:rsidRDefault="00E43EAD" w:rsidP="00E43EAD">
      <w:pPr>
        <w:spacing w:line="100" w:lineRule="atLeast"/>
        <w:ind w:firstLine="709"/>
        <w:jc w:val="both"/>
        <w:rPr>
          <w:spacing w:val="-6"/>
          <w:kern w:val="28"/>
          <w:sz w:val="28"/>
          <w:szCs w:val="28"/>
        </w:rPr>
      </w:pPr>
      <w:r w:rsidRPr="0030248D">
        <w:rPr>
          <w:spacing w:val="-6"/>
          <w:kern w:val="28"/>
          <w:sz w:val="28"/>
          <w:szCs w:val="28"/>
        </w:rPr>
        <w:t xml:space="preserve"> В связи с этим Правительством Российской Федерации была разработана программа «Социальное развитие села до 2013 года», основными целями которой являются повышение </w:t>
      </w:r>
      <w:proofErr w:type="gramStart"/>
      <w:r w:rsidRPr="0030248D">
        <w:rPr>
          <w:spacing w:val="-6"/>
          <w:kern w:val="28"/>
          <w:sz w:val="28"/>
          <w:szCs w:val="28"/>
        </w:rPr>
        <w:t>уровня</w:t>
      </w:r>
      <w:proofErr w:type="gramEnd"/>
      <w:r w:rsidRPr="0030248D">
        <w:rPr>
          <w:spacing w:val="-6"/>
          <w:kern w:val="28"/>
          <w:sz w:val="28"/>
          <w:szCs w:val="28"/>
        </w:rPr>
        <w:t xml:space="preserve"> и качества жизни жителей села на основе повышения уровня развития социальной инфраструктуры и инженерного обустройства нас</w:t>
      </w:r>
      <w:r w:rsidRPr="0030248D">
        <w:rPr>
          <w:spacing w:val="-6"/>
          <w:kern w:val="28"/>
          <w:sz w:val="28"/>
          <w:szCs w:val="28"/>
        </w:rPr>
        <w:t>е</w:t>
      </w:r>
      <w:r w:rsidRPr="0030248D">
        <w:rPr>
          <w:spacing w:val="-6"/>
          <w:kern w:val="28"/>
          <w:sz w:val="28"/>
          <w:szCs w:val="28"/>
        </w:rPr>
        <w:t>ленных пунктов, расположенных в сельской местности; создание условий для улучшения социально-демографической ситуации, расширение рынка труда и обе</w:t>
      </w:r>
      <w:r w:rsidRPr="0030248D">
        <w:rPr>
          <w:spacing w:val="-6"/>
          <w:kern w:val="28"/>
          <w:sz w:val="28"/>
          <w:szCs w:val="28"/>
        </w:rPr>
        <w:t>с</w:t>
      </w:r>
      <w:r w:rsidRPr="0030248D">
        <w:rPr>
          <w:spacing w:val="-6"/>
          <w:kern w:val="28"/>
          <w:sz w:val="28"/>
          <w:szCs w:val="28"/>
        </w:rPr>
        <w:t>печение его привлекательности; повышение престижности проживания в сельской местности.</w:t>
      </w:r>
    </w:p>
    <w:p w:rsidR="00E43EAD" w:rsidRPr="0030248D" w:rsidRDefault="00E43EAD" w:rsidP="00E43EAD">
      <w:pPr>
        <w:spacing w:line="100" w:lineRule="atLeast"/>
        <w:ind w:firstLine="709"/>
        <w:jc w:val="both"/>
        <w:rPr>
          <w:spacing w:val="-6"/>
          <w:kern w:val="28"/>
          <w:sz w:val="28"/>
          <w:szCs w:val="28"/>
        </w:rPr>
      </w:pPr>
      <w:r w:rsidRPr="0030248D">
        <w:rPr>
          <w:spacing w:val="-6"/>
          <w:kern w:val="28"/>
          <w:sz w:val="28"/>
          <w:szCs w:val="28"/>
        </w:rPr>
        <w:t>Для достижения поставленных задач гражданам, молодым семьям, молодым специалистам предоставляются специальные социальные выплаты в виде безво</w:t>
      </w:r>
      <w:r w:rsidRPr="0030248D">
        <w:rPr>
          <w:spacing w:val="-6"/>
          <w:kern w:val="28"/>
          <w:sz w:val="28"/>
          <w:szCs w:val="28"/>
        </w:rPr>
        <w:t>з</w:t>
      </w:r>
      <w:r w:rsidRPr="0030248D">
        <w:rPr>
          <w:spacing w:val="-6"/>
          <w:kern w:val="28"/>
          <w:sz w:val="28"/>
          <w:szCs w:val="28"/>
        </w:rPr>
        <w:t>мездной  денежной субсидии за счет средств областного и  федерального бюджетов  в размере до 70% общей стоимости приобретаемого (строящегося) жилья по соц</w:t>
      </w:r>
      <w:r w:rsidRPr="0030248D">
        <w:rPr>
          <w:spacing w:val="-6"/>
          <w:kern w:val="28"/>
          <w:sz w:val="28"/>
          <w:szCs w:val="28"/>
        </w:rPr>
        <w:t>и</w:t>
      </w:r>
      <w:r w:rsidRPr="0030248D">
        <w:rPr>
          <w:spacing w:val="-6"/>
          <w:kern w:val="28"/>
          <w:sz w:val="28"/>
          <w:szCs w:val="28"/>
        </w:rPr>
        <w:t>альной норме. Также создаются условия для привлечения молодыми семьями и м</w:t>
      </w:r>
      <w:r w:rsidRPr="0030248D">
        <w:rPr>
          <w:spacing w:val="-6"/>
          <w:kern w:val="28"/>
          <w:sz w:val="28"/>
          <w:szCs w:val="28"/>
        </w:rPr>
        <w:t>о</w:t>
      </w:r>
      <w:r w:rsidRPr="0030248D">
        <w:rPr>
          <w:spacing w:val="-6"/>
          <w:kern w:val="28"/>
          <w:sz w:val="28"/>
          <w:szCs w:val="28"/>
        </w:rPr>
        <w:t>лодыми специалистами собственных средств, дополнительных финансовых средств банков и других организаций, предоставляющих кредиты и займы для приобрет</w:t>
      </w:r>
      <w:r w:rsidRPr="0030248D">
        <w:rPr>
          <w:spacing w:val="-6"/>
          <w:kern w:val="28"/>
          <w:sz w:val="28"/>
          <w:szCs w:val="28"/>
        </w:rPr>
        <w:t>е</w:t>
      </w:r>
      <w:r w:rsidRPr="0030248D">
        <w:rPr>
          <w:spacing w:val="-6"/>
          <w:kern w:val="28"/>
          <w:sz w:val="28"/>
          <w:szCs w:val="28"/>
        </w:rPr>
        <w:t>ния жилья или строительства индивидуального жилья на селе</w:t>
      </w:r>
    </w:p>
    <w:p w:rsidR="00E43EAD" w:rsidRPr="0030248D" w:rsidRDefault="00E43EAD" w:rsidP="00E43EAD">
      <w:pPr>
        <w:spacing w:line="100" w:lineRule="atLeast"/>
        <w:ind w:firstLine="709"/>
        <w:jc w:val="both"/>
        <w:rPr>
          <w:spacing w:val="-6"/>
          <w:kern w:val="28"/>
          <w:sz w:val="28"/>
          <w:szCs w:val="28"/>
        </w:rPr>
      </w:pPr>
      <w:r w:rsidRPr="0030248D">
        <w:rPr>
          <w:spacing w:val="-6"/>
          <w:kern w:val="28"/>
          <w:sz w:val="28"/>
          <w:szCs w:val="28"/>
        </w:rPr>
        <w:t>Под молодым специалистом в действующем законодательстве  понимается гражданин Российской Федерации в возрасте на дату подачи заявления не старше 35 лет, имеющий законченное высшее (среднее, начальное) профессиональное о</w:t>
      </w:r>
      <w:r w:rsidRPr="0030248D">
        <w:rPr>
          <w:spacing w:val="-6"/>
          <w:kern w:val="28"/>
          <w:sz w:val="28"/>
          <w:szCs w:val="28"/>
        </w:rPr>
        <w:t>б</w:t>
      </w:r>
      <w:r w:rsidRPr="0030248D">
        <w:rPr>
          <w:spacing w:val="-6"/>
          <w:kern w:val="28"/>
          <w:sz w:val="28"/>
          <w:szCs w:val="28"/>
        </w:rPr>
        <w:t>разование, либо учащийся последнего курса образовательного учреждения высшего (среднего, начального) профессионального образования.</w:t>
      </w:r>
    </w:p>
    <w:p w:rsidR="00E43EAD" w:rsidRPr="0030248D" w:rsidRDefault="00E43EAD" w:rsidP="00E43EAD">
      <w:pPr>
        <w:spacing w:line="100" w:lineRule="atLeast"/>
        <w:ind w:firstLine="709"/>
        <w:jc w:val="both"/>
        <w:rPr>
          <w:spacing w:val="-6"/>
          <w:kern w:val="28"/>
        </w:rPr>
      </w:pPr>
      <w:r w:rsidRPr="0030248D">
        <w:rPr>
          <w:spacing w:val="-6"/>
          <w:kern w:val="28"/>
          <w:sz w:val="28"/>
          <w:szCs w:val="28"/>
        </w:rPr>
        <w:t>Таким образом, безусловно радует то</w:t>
      </w:r>
      <w:proofErr w:type="gramStart"/>
      <w:r w:rsidRPr="0030248D">
        <w:rPr>
          <w:spacing w:val="-6"/>
          <w:kern w:val="28"/>
          <w:sz w:val="28"/>
          <w:szCs w:val="28"/>
        </w:rPr>
        <w:t xml:space="preserve"> ,</w:t>
      </w:r>
      <w:proofErr w:type="gramEnd"/>
      <w:r w:rsidRPr="0030248D">
        <w:rPr>
          <w:spacing w:val="-6"/>
          <w:kern w:val="28"/>
          <w:sz w:val="28"/>
          <w:szCs w:val="28"/>
        </w:rPr>
        <w:t xml:space="preserve"> что Правительство РФ стремится улучшить качество жизни граждан сельской местности. Мы уверенны, что данной программой уже воспользовались многие люди и воплотили свои мечты в реал</w:t>
      </w:r>
      <w:r w:rsidRPr="0030248D">
        <w:rPr>
          <w:spacing w:val="-6"/>
          <w:kern w:val="28"/>
          <w:sz w:val="28"/>
          <w:szCs w:val="28"/>
        </w:rPr>
        <w:t>ь</w:t>
      </w:r>
      <w:r w:rsidRPr="0030248D">
        <w:rPr>
          <w:spacing w:val="-6"/>
          <w:kern w:val="28"/>
          <w:sz w:val="28"/>
          <w:szCs w:val="28"/>
        </w:rPr>
        <w:t>ность. Мы считаем, что данную программу необходимо продлить, ввиду того, что молодых специалистов с каждым годом становится все больше, а их заинтерес</w:t>
      </w:r>
      <w:r w:rsidRPr="0030248D">
        <w:rPr>
          <w:spacing w:val="-6"/>
          <w:kern w:val="28"/>
          <w:sz w:val="28"/>
          <w:szCs w:val="28"/>
        </w:rPr>
        <w:t>о</w:t>
      </w:r>
      <w:r w:rsidRPr="0030248D">
        <w:rPr>
          <w:spacing w:val="-6"/>
          <w:kern w:val="28"/>
          <w:sz w:val="28"/>
          <w:szCs w:val="28"/>
        </w:rPr>
        <w:t>ванность в возвращении в сельскую местность сведена к минимуму. Продление программы позволит с одной стороны возродить село, а с другой – предоставит м</w:t>
      </w:r>
      <w:r w:rsidRPr="0030248D">
        <w:rPr>
          <w:spacing w:val="-6"/>
          <w:kern w:val="28"/>
          <w:sz w:val="28"/>
          <w:szCs w:val="28"/>
        </w:rPr>
        <w:t>о</w:t>
      </w:r>
      <w:r w:rsidRPr="0030248D">
        <w:rPr>
          <w:spacing w:val="-6"/>
          <w:kern w:val="28"/>
          <w:sz w:val="28"/>
          <w:szCs w:val="28"/>
        </w:rPr>
        <w:t>лодым специалистам рабочие места, следствием чего станет снижение оттока нас</w:t>
      </w:r>
      <w:r w:rsidRPr="0030248D">
        <w:rPr>
          <w:spacing w:val="-6"/>
          <w:kern w:val="28"/>
          <w:sz w:val="28"/>
          <w:szCs w:val="28"/>
        </w:rPr>
        <w:t>е</w:t>
      </w:r>
      <w:r w:rsidRPr="0030248D">
        <w:rPr>
          <w:spacing w:val="-6"/>
          <w:kern w:val="28"/>
          <w:sz w:val="28"/>
          <w:szCs w:val="28"/>
        </w:rPr>
        <w:t>ления в город. Для того</w:t>
      </w:r>
      <w:proofErr w:type="gramStart"/>
      <w:r w:rsidRPr="0030248D">
        <w:rPr>
          <w:spacing w:val="-6"/>
          <w:kern w:val="28"/>
          <w:sz w:val="28"/>
          <w:szCs w:val="28"/>
        </w:rPr>
        <w:t>,</w:t>
      </w:r>
      <w:proofErr w:type="gramEnd"/>
      <w:r w:rsidRPr="0030248D">
        <w:rPr>
          <w:spacing w:val="-6"/>
          <w:kern w:val="28"/>
          <w:sz w:val="28"/>
          <w:szCs w:val="28"/>
        </w:rPr>
        <w:t xml:space="preserve"> чтобы данный проект был еще более эффективнее необх</w:t>
      </w:r>
      <w:r w:rsidRPr="0030248D">
        <w:rPr>
          <w:spacing w:val="-6"/>
          <w:kern w:val="28"/>
          <w:sz w:val="28"/>
          <w:szCs w:val="28"/>
        </w:rPr>
        <w:t>о</w:t>
      </w:r>
      <w:r w:rsidRPr="0030248D">
        <w:rPr>
          <w:spacing w:val="-6"/>
          <w:kern w:val="28"/>
          <w:sz w:val="28"/>
          <w:szCs w:val="28"/>
        </w:rPr>
        <w:t xml:space="preserve">димо снизить процент собственных средств на приобретение жилья с 30% до 25%. </w:t>
      </w:r>
    </w:p>
    <w:p w:rsidR="00E43EAD" w:rsidRDefault="00E43EAD" w:rsidP="00FF09D4">
      <w:pPr>
        <w:ind w:firstLine="709"/>
        <w:jc w:val="both"/>
        <w:rPr>
          <w:sz w:val="28"/>
          <w:szCs w:val="28"/>
        </w:rPr>
        <w:sectPr w:rsidR="00E43EAD" w:rsidSect="00AB4E37">
          <w:type w:val="nextColumn"/>
          <w:pgSz w:w="11906" w:h="16838"/>
          <w:pgMar w:top="851" w:right="1134" w:bottom="851" w:left="1134" w:header="709" w:footer="709" w:gutter="0"/>
          <w:paperSrc w:first="15" w:other="15"/>
          <w:cols w:space="708"/>
          <w:docGrid w:linePitch="360"/>
        </w:sectPr>
      </w:pPr>
    </w:p>
    <w:p w:rsidR="0022292A" w:rsidRPr="0022292A" w:rsidRDefault="0022292A" w:rsidP="0022292A">
      <w:pPr>
        <w:pStyle w:val="ad"/>
        <w:spacing w:after="0" w:line="240" w:lineRule="auto"/>
        <w:ind w:left="0"/>
        <w:rPr>
          <w:rFonts w:ascii="Times New Roman" w:hAnsi="Times New Roman" w:cs="Times New Roman"/>
          <w:spacing w:val="-6"/>
          <w:sz w:val="28"/>
          <w:szCs w:val="28"/>
        </w:rPr>
      </w:pPr>
      <w:r w:rsidRPr="0022292A">
        <w:rPr>
          <w:rFonts w:ascii="Times New Roman" w:hAnsi="Times New Roman" w:cs="Times New Roman"/>
          <w:spacing w:val="-6"/>
          <w:sz w:val="28"/>
          <w:szCs w:val="28"/>
        </w:rPr>
        <w:t xml:space="preserve">УДК </w:t>
      </w:r>
      <w:r w:rsidRPr="0022292A">
        <w:rPr>
          <w:rFonts w:ascii="Times New Roman" w:hAnsi="Times New Roman" w:cs="Times New Roman"/>
          <w:spacing w:val="-6"/>
          <w:kern w:val="28"/>
          <w:sz w:val="28"/>
          <w:szCs w:val="28"/>
        </w:rPr>
        <w:t>631.158:658</w:t>
      </w:r>
    </w:p>
    <w:p w:rsidR="0022292A" w:rsidRPr="00FC6102" w:rsidRDefault="0022292A" w:rsidP="0022292A">
      <w:pPr>
        <w:pStyle w:val="ad"/>
        <w:spacing w:after="0" w:line="240" w:lineRule="auto"/>
        <w:ind w:left="0"/>
        <w:jc w:val="center"/>
        <w:rPr>
          <w:rFonts w:ascii="Times New Roman" w:hAnsi="Times New Roman"/>
          <w:spacing w:val="-6"/>
          <w:sz w:val="28"/>
          <w:szCs w:val="28"/>
        </w:rPr>
      </w:pPr>
    </w:p>
    <w:p w:rsidR="0022292A" w:rsidRPr="00FC6102" w:rsidRDefault="0022292A" w:rsidP="0022292A">
      <w:pPr>
        <w:pStyle w:val="ad"/>
        <w:spacing w:after="0" w:line="240" w:lineRule="auto"/>
        <w:ind w:left="0"/>
        <w:jc w:val="center"/>
        <w:rPr>
          <w:rFonts w:ascii="Times New Roman" w:hAnsi="Times New Roman"/>
          <w:spacing w:val="-6"/>
          <w:sz w:val="28"/>
          <w:szCs w:val="28"/>
        </w:rPr>
      </w:pPr>
      <w:r w:rsidRPr="00FC6102">
        <w:rPr>
          <w:rFonts w:ascii="Times New Roman" w:hAnsi="Times New Roman"/>
          <w:spacing w:val="-6"/>
          <w:sz w:val="28"/>
          <w:szCs w:val="28"/>
        </w:rPr>
        <w:t>ДЕМОГРАФИЧЕСКАЯ ПРОБЛЕМА И ГЛОБАЛИЗАЦИЯ</w:t>
      </w:r>
    </w:p>
    <w:p w:rsidR="0022292A" w:rsidRPr="00FC6102" w:rsidRDefault="0022292A" w:rsidP="0022292A">
      <w:pPr>
        <w:pStyle w:val="ad"/>
        <w:spacing w:after="0" w:line="240" w:lineRule="auto"/>
        <w:ind w:left="0" w:firstLine="709"/>
        <w:jc w:val="center"/>
        <w:rPr>
          <w:rFonts w:ascii="Times New Roman" w:hAnsi="Times New Roman"/>
          <w:spacing w:val="-6"/>
          <w:sz w:val="28"/>
          <w:szCs w:val="28"/>
        </w:rPr>
      </w:pPr>
    </w:p>
    <w:p w:rsidR="0022292A" w:rsidRPr="00FC6102" w:rsidRDefault="0022292A" w:rsidP="0022292A">
      <w:pPr>
        <w:pStyle w:val="ad"/>
        <w:spacing w:after="0" w:line="240" w:lineRule="auto"/>
        <w:ind w:left="0"/>
        <w:jc w:val="center"/>
        <w:rPr>
          <w:rFonts w:ascii="Times New Roman" w:hAnsi="Times New Roman"/>
          <w:b/>
          <w:spacing w:val="-6"/>
          <w:sz w:val="28"/>
          <w:szCs w:val="28"/>
        </w:rPr>
      </w:pPr>
      <w:r w:rsidRPr="00FC6102">
        <w:rPr>
          <w:rFonts w:ascii="Times New Roman" w:hAnsi="Times New Roman"/>
          <w:b/>
          <w:spacing w:val="-6"/>
          <w:sz w:val="28"/>
          <w:szCs w:val="28"/>
        </w:rPr>
        <w:t>Е.Г. Полянская</w:t>
      </w:r>
    </w:p>
    <w:p w:rsidR="0022292A" w:rsidRPr="00FC6102" w:rsidRDefault="0022292A" w:rsidP="0022292A">
      <w:pPr>
        <w:pStyle w:val="ad"/>
        <w:spacing w:after="0" w:line="240" w:lineRule="auto"/>
        <w:ind w:left="0"/>
        <w:jc w:val="center"/>
        <w:rPr>
          <w:rFonts w:ascii="Times New Roman" w:hAnsi="Times New Roman"/>
          <w:spacing w:val="-6"/>
          <w:sz w:val="28"/>
          <w:szCs w:val="28"/>
        </w:rPr>
      </w:pPr>
      <w:r w:rsidRPr="00FC6102">
        <w:rPr>
          <w:rFonts w:ascii="Times New Roman" w:hAnsi="Times New Roman"/>
          <w:spacing w:val="-6"/>
          <w:sz w:val="28"/>
          <w:szCs w:val="28"/>
        </w:rPr>
        <w:t xml:space="preserve">Научный руководитель </w:t>
      </w:r>
      <w:r w:rsidRPr="00FC6102">
        <w:rPr>
          <w:rFonts w:ascii="Times New Roman" w:hAnsi="Times New Roman"/>
          <w:b/>
          <w:spacing w:val="-6"/>
          <w:sz w:val="28"/>
          <w:szCs w:val="28"/>
        </w:rPr>
        <w:t>Алентьева Н.В.</w:t>
      </w:r>
    </w:p>
    <w:p w:rsidR="0022292A" w:rsidRPr="00FC6102" w:rsidRDefault="0022292A" w:rsidP="0022292A">
      <w:pPr>
        <w:pStyle w:val="ad"/>
        <w:spacing w:after="0" w:line="240" w:lineRule="auto"/>
        <w:ind w:left="0"/>
        <w:jc w:val="center"/>
        <w:rPr>
          <w:rFonts w:ascii="Times New Roman" w:hAnsi="Times New Roman"/>
          <w:spacing w:val="-6"/>
          <w:sz w:val="28"/>
          <w:szCs w:val="28"/>
        </w:rPr>
      </w:pPr>
      <w:r w:rsidRPr="00FC6102">
        <w:rPr>
          <w:rFonts w:ascii="Times New Roman" w:hAnsi="Times New Roman"/>
          <w:spacing w:val="-6"/>
          <w:sz w:val="28"/>
          <w:szCs w:val="28"/>
        </w:rPr>
        <w:t>ОрелГАУ, г. Орел, Россия</w:t>
      </w:r>
    </w:p>
    <w:p w:rsidR="0022292A" w:rsidRPr="00FC6102" w:rsidRDefault="0022292A" w:rsidP="0022292A">
      <w:pPr>
        <w:pStyle w:val="ad"/>
        <w:spacing w:after="0" w:line="240" w:lineRule="auto"/>
        <w:ind w:left="0" w:firstLine="709"/>
        <w:jc w:val="center"/>
        <w:rPr>
          <w:rFonts w:ascii="Times New Roman" w:hAnsi="Times New Roman"/>
          <w:spacing w:val="-6"/>
          <w:sz w:val="28"/>
          <w:szCs w:val="28"/>
        </w:rPr>
      </w:pPr>
    </w:p>
    <w:p w:rsidR="0022292A" w:rsidRPr="00FC6102" w:rsidRDefault="0022292A" w:rsidP="0022292A">
      <w:pPr>
        <w:pStyle w:val="ad"/>
        <w:spacing w:after="0" w:line="240" w:lineRule="auto"/>
        <w:ind w:left="0" w:firstLine="709"/>
        <w:jc w:val="both"/>
        <w:rPr>
          <w:rFonts w:ascii="Times New Roman" w:hAnsi="Times New Roman"/>
          <w:spacing w:val="-6"/>
          <w:sz w:val="28"/>
          <w:szCs w:val="28"/>
        </w:rPr>
      </w:pPr>
      <w:r w:rsidRPr="00FC6102">
        <w:rPr>
          <w:rFonts w:ascii="Times New Roman" w:hAnsi="Times New Roman"/>
          <w:spacing w:val="-6"/>
          <w:sz w:val="28"/>
          <w:szCs w:val="28"/>
        </w:rPr>
        <w:t>Демографическая проблема в развитом и развивающемся мире носит прот</w:t>
      </w:r>
      <w:r w:rsidRPr="00FC6102">
        <w:rPr>
          <w:rFonts w:ascii="Times New Roman" w:hAnsi="Times New Roman"/>
          <w:spacing w:val="-6"/>
          <w:sz w:val="28"/>
          <w:szCs w:val="28"/>
        </w:rPr>
        <w:t>и</w:t>
      </w:r>
      <w:r w:rsidRPr="00FC6102">
        <w:rPr>
          <w:rFonts w:ascii="Times New Roman" w:hAnsi="Times New Roman"/>
          <w:spacing w:val="-6"/>
          <w:sz w:val="28"/>
          <w:szCs w:val="28"/>
        </w:rPr>
        <w:t>воречивый характер. Для того чтобы правильно оценить угрозы, связанные с пе</w:t>
      </w:r>
      <w:r w:rsidRPr="00FC6102">
        <w:rPr>
          <w:rFonts w:ascii="Times New Roman" w:hAnsi="Times New Roman"/>
          <w:spacing w:val="-6"/>
          <w:sz w:val="28"/>
          <w:szCs w:val="28"/>
        </w:rPr>
        <w:t>р</w:t>
      </w:r>
      <w:r w:rsidRPr="00FC6102">
        <w:rPr>
          <w:rFonts w:ascii="Times New Roman" w:hAnsi="Times New Roman"/>
          <w:spacing w:val="-6"/>
          <w:sz w:val="28"/>
          <w:szCs w:val="28"/>
        </w:rPr>
        <w:t>спективами воспроизводства населения и искать пути решения демографических проблем, необходимо понимать внутреннюю логику демографических проблем. Демографическая проблема связана с развитием многих теорий, в том числе пр</w:t>
      </w:r>
      <w:r w:rsidRPr="00FC6102">
        <w:rPr>
          <w:rFonts w:ascii="Times New Roman" w:hAnsi="Times New Roman"/>
          <w:spacing w:val="-6"/>
          <w:sz w:val="28"/>
          <w:szCs w:val="28"/>
        </w:rPr>
        <w:t>о</w:t>
      </w:r>
      <w:r w:rsidRPr="00FC6102">
        <w:rPr>
          <w:rFonts w:ascii="Times New Roman" w:hAnsi="Times New Roman"/>
          <w:spacing w:val="-6"/>
          <w:sz w:val="28"/>
          <w:szCs w:val="28"/>
        </w:rPr>
        <w:t>блемой перенаселения Мальтуса Т.Р.,  теорию демографического перехода Ноу</w:t>
      </w:r>
      <w:r w:rsidRPr="00FC6102">
        <w:rPr>
          <w:rFonts w:ascii="Times New Roman" w:hAnsi="Times New Roman"/>
          <w:spacing w:val="-6"/>
          <w:sz w:val="28"/>
          <w:szCs w:val="28"/>
        </w:rPr>
        <w:t>т</w:t>
      </w:r>
      <w:r w:rsidRPr="00FC6102">
        <w:rPr>
          <w:rFonts w:ascii="Times New Roman" w:hAnsi="Times New Roman"/>
          <w:spacing w:val="-6"/>
          <w:sz w:val="28"/>
          <w:szCs w:val="28"/>
        </w:rPr>
        <w:t>стайна Ф., теория демографически разделенного мира.</w:t>
      </w:r>
    </w:p>
    <w:p w:rsidR="0022292A" w:rsidRPr="00FC6102" w:rsidRDefault="0022292A" w:rsidP="0022292A">
      <w:pPr>
        <w:pStyle w:val="ad"/>
        <w:spacing w:after="0" w:line="240" w:lineRule="auto"/>
        <w:ind w:left="0" w:firstLine="709"/>
        <w:jc w:val="both"/>
        <w:rPr>
          <w:rFonts w:ascii="Times New Roman" w:hAnsi="Times New Roman"/>
          <w:spacing w:val="-6"/>
          <w:sz w:val="28"/>
          <w:szCs w:val="28"/>
        </w:rPr>
      </w:pPr>
      <w:r w:rsidRPr="00FC6102">
        <w:rPr>
          <w:rFonts w:ascii="Times New Roman" w:hAnsi="Times New Roman"/>
          <w:spacing w:val="-6"/>
          <w:sz w:val="28"/>
          <w:szCs w:val="28"/>
        </w:rPr>
        <w:t>Согласно теории американского ученого Брауна Л. современный мир делится на две группы стран: с неизменным или отсутствующим ростом населения и выс</w:t>
      </w:r>
      <w:r w:rsidRPr="00FC6102">
        <w:rPr>
          <w:rFonts w:ascii="Times New Roman" w:hAnsi="Times New Roman"/>
          <w:spacing w:val="-6"/>
          <w:sz w:val="28"/>
          <w:szCs w:val="28"/>
        </w:rPr>
        <w:t>о</w:t>
      </w:r>
      <w:r w:rsidRPr="00FC6102">
        <w:rPr>
          <w:rFonts w:ascii="Times New Roman" w:hAnsi="Times New Roman"/>
          <w:spacing w:val="-6"/>
          <w:sz w:val="28"/>
          <w:szCs w:val="28"/>
        </w:rPr>
        <w:t>ким уровнем жизни, и страны, где население продолжает быстро расти, а условия жизни ухудшаются.</w:t>
      </w:r>
    </w:p>
    <w:p w:rsidR="0022292A" w:rsidRPr="00FC6102" w:rsidRDefault="0022292A" w:rsidP="0022292A">
      <w:pPr>
        <w:pStyle w:val="ad"/>
        <w:spacing w:after="0" w:line="240" w:lineRule="auto"/>
        <w:ind w:left="0" w:firstLine="709"/>
        <w:jc w:val="both"/>
        <w:rPr>
          <w:rFonts w:ascii="Times New Roman" w:hAnsi="Times New Roman"/>
          <w:spacing w:val="-6"/>
          <w:sz w:val="28"/>
          <w:szCs w:val="28"/>
        </w:rPr>
      </w:pPr>
      <w:r w:rsidRPr="00FC6102">
        <w:rPr>
          <w:rFonts w:ascii="Times New Roman" w:hAnsi="Times New Roman"/>
          <w:spacing w:val="-6"/>
          <w:sz w:val="28"/>
          <w:szCs w:val="28"/>
        </w:rPr>
        <w:t xml:space="preserve">Демографический кризис в Российской Федерации – начавшийся с распадом </w:t>
      </w:r>
      <w:hyperlink r:id="rId21" w:tooltip="СССР" w:history="1">
        <w:r w:rsidRPr="00FC6102">
          <w:rPr>
            <w:rFonts w:ascii="Times New Roman" w:hAnsi="Times New Roman"/>
            <w:spacing w:val="-6"/>
            <w:sz w:val="28"/>
            <w:szCs w:val="28"/>
          </w:rPr>
          <w:t>СССР</w:t>
        </w:r>
      </w:hyperlink>
      <w:r w:rsidRPr="00FC6102">
        <w:rPr>
          <w:rFonts w:ascii="Times New Roman" w:hAnsi="Times New Roman"/>
          <w:spacing w:val="-6"/>
          <w:sz w:val="28"/>
          <w:szCs w:val="28"/>
        </w:rPr>
        <w:t xml:space="preserve"> и продолжающийся до настоящего времени упадок в численности </w:t>
      </w:r>
      <w:hyperlink r:id="rId22" w:tooltip="Коренное население" w:history="1">
        <w:r w:rsidRPr="00FC6102">
          <w:rPr>
            <w:rFonts w:ascii="Times New Roman" w:hAnsi="Times New Roman"/>
            <w:spacing w:val="-6"/>
            <w:sz w:val="28"/>
            <w:szCs w:val="28"/>
          </w:rPr>
          <w:t>населения</w:t>
        </w:r>
      </w:hyperlink>
      <w:r w:rsidRPr="00FC6102">
        <w:rPr>
          <w:rFonts w:ascii="Times New Roman" w:hAnsi="Times New Roman"/>
          <w:spacing w:val="-6"/>
          <w:sz w:val="28"/>
          <w:szCs w:val="28"/>
        </w:rPr>
        <w:t>, на сегодня доля вымирающих населенных пунктов с численностью населения м</w:t>
      </w:r>
      <w:r w:rsidRPr="00FC6102">
        <w:rPr>
          <w:rFonts w:ascii="Times New Roman" w:hAnsi="Times New Roman"/>
          <w:spacing w:val="-6"/>
          <w:sz w:val="28"/>
          <w:szCs w:val="28"/>
        </w:rPr>
        <w:t>е</w:t>
      </w:r>
      <w:r w:rsidRPr="00FC6102">
        <w:rPr>
          <w:rFonts w:ascii="Times New Roman" w:hAnsi="Times New Roman"/>
          <w:spacing w:val="-6"/>
          <w:sz w:val="28"/>
          <w:szCs w:val="28"/>
        </w:rPr>
        <w:t>нее 10 чел. составляет в РФ 30,8 % от их общей численности. Эти процессы слабо регулируются, не учитывается негативный опыт других стран.</w:t>
      </w:r>
    </w:p>
    <w:p w:rsidR="0022292A" w:rsidRPr="00FC6102" w:rsidRDefault="0022292A" w:rsidP="0022292A">
      <w:pPr>
        <w:pStyle w:val="ad"/>
        <w:spacing w:after="0" w:line="240" w:lineRule="auto"/>
        <w:ind w:left="0" w:firstLine="709"/>
        <w:jc w:val="both"/>
        <w:rPr>
          <w:rFonts w:ascii="Times New Roman" w:hAnsi="Times New Roman"/>
          <w:spacing w:val="-6"/>
          <w:sz w:val="28"/>
          <w:szCs w:val="28"/>
        </w:rPr>
      </w:pPr>
      <w:r w:rsidRPr="00FC6102">
        <w:rPr>
          <w:rFonts w:ascii="Times New Roman" w:hAnsi="Times New Roman"/>
          <w:spacing w:val="-6"/>
          <w:sz w:val="28"/>
          <w:szCs w:val="28"/>
        </w:rPr>
        <w:t>Приведем примеры и в других странах. Европейские страны, Япония из года в год неуклонно стареет, нерешенные демографические проблемы ведут к сокр</w:t>
      </w:r>
      <w:r w:rsidRPr="00FC6102">
        <w:rPr>
          <w:rFonts w:ascii="Times New Roman" w:hAnsi="Times New Roman"/>
          <w:spacing w:val="-6"/>
          <w:sz w:val="28"/>
          <w:szCs w:val="28"/>
        </w:rPr>
        <w:t>а</w:t>
      </w:r>
      <w:r w:rsidRPr="00FC6102">
        <w:rPr>
          <w:rFonts w:ascii="Times New Roman" w:hAnsi="Times New Roman"/>
          <w:spacing w:val="-6"/>
          <w:sz w:val="28"/>
          <w:szCs w:val="28"/>
        </w:rPr>
        <w:t xml:space="preserve">щению работающего населения и негативно сказываются на состоянии экономики страны. Например, на каждого немецкого пенсионера приходится трое </w:t>
      </w:r>
      <w:proofErr w:type="gramStart"/>
      <w:r w:rsidRPr="00FC6102">
        <w:rPr>
          <w:rFonts w:ascii="Times New Roman" w:hAnsi="Times New Roman"/>
          <w:spacing w:val="-6"/>
          <w:sz w:val="28"/>
          <w:szCs w:val="28"/>
        </w:rPr>
        <w:t>работа</w:t>
      </w:r>
      <w:r w:rsidRPr="00FC6102">
        <w:rPr>
          <w:rFonts w:ascii="Times New Roman" w:hAnsi="Times New Roman"/>
          <w:spacing w:val="-6"/>
          <w:sz w:val="28"/>
          <w:szCs w:val="28"/>
        </w:rPr>
        <w:t>ю</w:t>
      </w:r>
      <w:r w:rsidRPr="00FC6102">
        <w:rPr>
          <w:rFonts w:ascii="Times New Roman" w:hAnsi="Times New Roman"/>
          <w:spacing w:val="-6"/>
          <w:sz w:val="28"/>
          <w:szCs w:val="28"/>
        </w:rPr>
        <w:t>щих</w:t>
      </w:r>
      <w:proofErr w:type="gramEnd"/>
      <w:r w:rsidRPr="00FC6102">
        <w:rPr>
          <w:rFonts w:ascii="Times New Roman" w:hAnsi="Times New Roman"/>
          <w:spacing w:val="-6"/>
          <w:sz w:val="28"/>
          <w:szCs w:val="28"/>
        </w:rPr>
        <w:t>. За неизбежное старение общества в Германии, а также увеличение продолж</w:t>
      </w:r>
      <w:r w:rsidRPr="00FC6102">
        <w:rPr>
          <w:rFonts w:ascii="Times New Roman" w:hAnsi="Times New Roman"/>
          <w:spacing w:val="-6"/>
          <w:sz w:val="28"/>
          <w:szCs w:val="28"/>
        </w:rPr>
        <w:t>и</w:t>
      </w:r>
      <w:r w:rsidRPr="00FC6102">
        <w:rPr>
          <w:rFonts w:ascii="Times New Roman" w:hAnsi="Times New Roman"/>
          <w:spacing w:val="-6"/>
          <w:sz w:val="28"/>
          <w:szCs w:val="28"/>
        </w:rPr>
        <w:t>тельности жизни, немцам придется платить более поздним выходом на пенсию. Стране требуется, прежде всего, приток людей на рынок труда, причем с опред</w:t>
      </w:r>
      <w:r w:rsidRPr="00FC6102">
        <w:rPr>
          <w:rFonts w:ascii="Times New Roman" w:hAnsi="Times New Roman"/>
          <w:spacing w:val="-6"/>
          <w:sz w:val="28"/>
          <w:szCs w:val="28"/>
        </w:rPr>
        <w:t>е</w:t>
      </w:r>
      <w:r w:rsidRPr="00FC6102">
        <w:rPr>
          <w:rFonts w:ascii="Times New Roman" w:hAnsi="Times New Roman"/>
          <w:spacing w:val="-6"/>
          <w:sz w:val="28"/>
          <w:szCs w:val="28"/>
        </w:rPr>
        <w:t>ленной квалификацией. И недостаток их, по мнению экспертов, можно восполнить только за счет приехавших из-за рубежа, но и миграция не решает проблемы по</w:t>
      </w:r>
      <w:r w:rsidRPr="00FC6102">
        <w:rPr>
          <w:rFonts w:ascii="Times New Roman" w:hAnsi="Times New Roman"/>
          <w:spacing w:val="-6"/>
          <w:sz w:val="28"/>
          <w:szCs w:val="28"/>
        </w:rPr>
        <w:t>л</w:t>
      </w:r>
      <w:r w:rsidRPr="00FC6102">
        <w:rPr>
          <w:rFonts w:ascii="Times New Roman" w:hAnsi="Times New Roman"/>
          <w:spacing w:val="-6"/>
          <w:sz w:val="28"/>
          <w:szCs w:val="28"/>
        </w:rPr>
        <w:t>ностью. В целом демографические изменения привели к серьезной нехватке раб</w:t>
      </w:r>
      <w:r w:rsidRPr="00FC6102">
        <w:rPr>
          <w:rFonts w:ascii="Times New Roman" w:hAnsi="Times New Roman"/>
          <w:spacing w:val="-6"/>
          <w:sz w:val="28"/>
          <w:szCs w:val="28"/>
        </w:rPr>
        <w:t>о</w:t>
      </w:r>
      <w:r w:rsidRPr="00FC6102">
        <w:rPr>
          <w:rFonts w:ascii="Times New Roman" w:hAnsi="Times New Roman"/>
          <w:spacing w:val="-6"/>
          <w:sz w:val="28"/>
          <w:szCs w:val="28"/>
        </w:rPr>
        <w:t>чих рук, которая уже сейчас начинает приносить убытки экономике страны. Дем</w:t>
      </w:r>
      <w:r w:rsidRPr="00FC6102">
        <w:rPr>
          <w:rFonts w:ascii="Times New Roman" w:hAnsi="Times New Roman"/>
          <w:spacing w:val="-6"/>
          <w:sz w:val="28"/>
          <w:szCs w:val="28"/>
        </w:rPr>
        <w:t>о</w:t>
      </w:r>
      <w:r w:rsidRPr="00FC6102">
        <w:rPr>
          <w:rFonts w:ascii="Times New Roman" w:hAnsi="Times New Roman"/>
          <w:spacing w:val="-6"/>
          <w:sz w:val="28"/>
          <w:szCs w:val="28"/>
        </w:rPr>
        <w:t>графический взрыв Африки, Азии, Латинской Америки, с одной стороны, обесп</w:t>
      </w:r>
      <w:r w:rsidRPr="00FC6102">
        <w:rPr>
          <w:rFonts w:ascii="Times New Roman" w:hAnsi="Times New Roman"/>
          <w:spacing w:val="-6"/>
          <w:sz w:val="28"/>
          <w:szCs w:val="28"/>
        </w:rPr>
        <w:t>е</w:t>
      </w:r>
      <w:r w:rsidRPr="00FC6102">
        <w:rPr>
          <w:rFonts w:ascii="Times New Roman" w:hAnsi="Times New Roman"/>
          <w:spacing w:val="-6"/>
          <w:sz w:val="28"/>
          <w:szCs w:val="28"/>
        </w:rPr>
        <w:t>чивает прилив свежих сил, рост трудовых ресурсов, а с другой - создает дополн</w:t>
      </w:r>
      <w:r w:rsidRPr="00FC6102">
        <w:rPr>
          <w:rFonts w:ascii="Times New Roman" w:hAnsi="Times New Roman"/>
          <w:spacing w:val="-6"/>
          <w:sz w:val="28"/>
          <w:szCs w:val="28"/>
        </w:rPr>
        <w:t>и</w:t>
      </w:r>
      <w:r w:rsidRPr="00FC6102">
        <w:rPr>
          <w:rFonts w:ascii="Times New Roman" w:hAnsi="Times New Roman"/>
          <w:spacing w:val="-6"/>
          <w:sz w:val="28"/>
          <w:szCs w:val="28"/>
        </w:rPr>
        <w:t xml:space="preserve">тельные трудности в борьбе с преодолением экономической отсталости, осложняет решение многих социальных проблем. </w:t>
      </w:r>
    </w:p>
    <w:p w:rsidR="0022292A" w:rsidRPr="00FC6102" w:rsidRDefault="0022292A" w:rsidP="0022292A">
      <w:pPr>
        <w:pStyle w:val="ad"/>
        <w:spacing w:after="0" w:line="240" w:lineRule="auto"/>
        <w:ind w:left="0" w:firstLine="709"/>
        <w:jc w:val="both"/>
        <w:rPr>
          <w:rFonts w:ascii="Times New Roman" w:hAnsi="Times New Roman"/>
          <w:spacing w:val="-6"/>
          <w:sz w:val="28"/>
          <w:szCs w:val="28"/>
        </w:rPr>
      </w:pPr>
      <w:r w:rsidRPr="00FC6102">
        <w:rPr>
          <w:rFonts w:ascii="Times New Roman" w:hAnsi="Times New Roman"/>
          <w:spacing w:val="-6"/>
          <w:sz w:val="28"/>
          <w:szCs w:val="28"/>
        </w:rPr>
        <w:t>С целью решения демографической проблемы ООН приняла «Всемирный план действий в области народонаселения». Но одной демографической политики недостаточно. Главный путь решения демографической проблемы - изменение эк</w:t>
      </w:r>
      <w:r w:rsidRPr="00FC6102">
        <w:rPr>
          <w:rFonts w:ascii="Times New Roman" w:hAnsi="Times New Roman"/>
          <w:spacing w:val="-6"/>
          <w:sz w:val="28"/>
          <w:szCs w:val="28"/>
        </w:rPr>
        <w:t>о</w:t>
      </w:r>
      <w:r w:rsidRPr="00FC6102">
        <w:rPr>
          <w:rFonts w:ascii="Times New Roman" w:hAnsi="Times New Roman"/>
          <w:spacing w:val="-6"/>
          <w:sz w:val="28"/>
          <w:szCs w:val="28"/>
        </w:rPr>
        <w:t>номических и социальных условий жизни. «Демографическое давление» осложняет не только продовольственную или экологическую ситуацию, но и оказывает нег</w:t>
      </w:r>
      <w:r w:rsidRPr="00FC6102">
        <w:rPr>
          <w:rFonts w:ascii="Times New Roman" w:hAnsi="Times New Roman"/>
          <w:spacing w:val="-6"/>
          <w:sz w:val="28"/>
          <w:szCs w:val="28"/>
        </w:rPr>
        <w:t>а</w:t>
      </w:r>
      <w:r w:rsidRPr="00FC6102">
        <w:rPr>
          <w:rFonts w:ascii="Times New Roman" w:hAnsi="Times New Roman"/>
          <w:spacing w:val="-6"/>
          <w:sz w:val="28"/>
          <w:szCs w:val="28"/>
        </w:rPr>
        <w:t>тивную воздействие на процесс развития.</w:t>
      </w:r>
    </w:p>
    <w:p w:rsidR="0022292A" w:rsidRDefault="0022292A" w:rsidP="00FF09D4">
      <w:pPr>
        <w:ind w:firstLine="709"/>
        <w:jc w:val="both"/>
        <w:rPr>
          <w:sz w:val="28"/>
          <w:szCs w:val="28"/>
        </w:rPr>
        <w:sectPr w:rsidR="0022292A" w:rsidSect="00AB4E37">
          <w:type w:val="nextColumn"/>
          <w:pgSz w:w="11906" w:h="16838"/>
          <w:pgMar w:top="851" w:right="1134" w:bottom="851" w:left="1134" w:header="709" w:footer="709" w:gutter="0"/>
          <w:paperSrc w:first="15" w:other="15"/>
          <w:cols w:space="708"/>
          <w:docGrid w:linePitch="360"/>
        </w:sectPr>
      </w:pPr>
    </w:p>
    <w:p w:rsidR="00975200" w:rsidRDefault="00975200" w:rsidP="00975200">
      <w:pPr>
        <w:jc w:val="both"/>
        <w:outlineLvl w:val="0"/>
        <w:rPr>
          <w:sz w:val="28"/>
          <w:szCs w:val="28"/>
        </w:rPr>
      </w:pPr>
      <w:r>
        <w:rPr>
          <w:sz w:val="28"/>
          <w:szCs w:val="28"/>
        </w:rPr>
        <w:t>УДК 300.372</w:t>
      </w:r>
    </w:p>
    <w:p w:rsidR="00975200" w:rsidRDefault="00975200" w:rsidP="00975200">
      <w:pPr>
        <w:jc w:val="both"/>
        <w:rPr>
          <w:sz w:val="28"/>
          <w:szCs w:val="28"/>
        </w:rPr>
      </w:pPr>
    </w:p>
    <w:p w:rsidR="00975200" w:rsidRPr="00005F12" w:rsidRDefault="00975200" w:rsidP="00975200">
      <w:pPr>
        <w:jc w:val="center"/>
        <w:rPr>
          <w:sz w:val="28"/>
          <w:szCs w:val="28"/>
        </w:rPr>
      </w:pPr>
      <w:r>
        <w:rPr>
          <w:sz w:val="28"/>
          <w:szCs w:val="28"/>
        </w:rPr>
        <w:t>РОЛЬ ВЫСШИХ УЧЕБНЫХ ЗАВЕДЕНИЙ В ФОРМИРОВАНИИ ДУХОВНО-НРАВСТВЕННЫХ ЦЕННОСТЕЙ У СТУДЕНТОВ</w:t>
      </w:r>
    </w:p>
    <w:p w:rsidR="00975200" w:rsidRDefault="00975200" w:rsidP="00975200">
      <w:pPr>
        <w:jc w:val="both"/>
        <w:rPr>
          <w:sz w:val="28"/>
          <w:szCs w:val="28"/>
        </w:rPr>
      </w:pPr>
    </w:p>
    <w:p w:rsidR="00975200" w:rsidRPr="00142BED" w:rsidRDefault="00975200" w:rsidP="00975200">
      <w:pPr>
        <w:jc w:val="center"/>
        <w:rPr>
          <w:sz w:val="28"/>
          <w:szCs w:val="28"/>
        </w:rPr>
      </w:pPr>
      <w:r w:rsidRPr="00E21459">
        <w:rPr>
          <w:b/>
          <w:sz w:val="28"/>
          <w:szCs w:val="28"/>
        </w:rPr>
        <w:t>Ю.Ю. Пустовит</w:t>
      </w:r>
    </w:p>
    <w:p w:rsidR="00975200" w:rsidRDefault="00975200" w:rsidP="00975200">
      <w:pPr>
        <w:jc w:val="center"/>
        <w:rPr>
          <w:sz w:val="28"/>
          <w:szCs w:val="28"/>
        </w:rPr>
      </w:pPr>
      <w:r>
        <w:rPr>
          <w:sz w:val="28"/>
          <w:szCs w:val="28"/>
        </w:rPr>
        <w:t xml:space="preserve">научный руководитель </w:t>
      </w:r>
      <w:r>
        <w:rPr>
          <w:b/>
          <w:sz w:val="28"/>
          <w:szCs w:val="28"/>
        </w:rPr>
        <w:t>Цогоева</w:t>
      </w:r>
      <w:r w:rsidRPr="00E21459">
        <w:rPr>
          <w:b/>
          <w:sz w:val="28"/>
          <w:szCs w:val="28"/>
        </w:rPr>
        <w:t xml:space="preserve"> И.А.</w:t>
      </w:r>
    </w:p>
    <w:p w:rsidR="00975200" w:rsidRDefault="00975200" w:rsidP="00975200">
      <w:pPr>
        <w:jc w:val="center"/>
        <w:rPr>
          <w:sz w:val="28"/>
          <w:szCs w:val="28"/>
        </w:rPr>
      </w:pPr>
      <w:r>
        <w:rPr>
          <w:sz w:val="28"/>
          <w:szCs w:val="28"/>
        </w:rPr>
        <w:t>ХНТУСХ, г. Харьков, Украина</w:t>
      </w:r>
    </w:p>
    <w:p w:rsidR="00975200" w:rsidRDefault="00975200" w:rsidP="00975200">
      <w:pPr>
        <w:jc w:val="both"/>
        <w:rPr>
          <w:sz w:val="28"/>
          <w:szCs w:val="28"/>
        </w:rPr>
      </w:pPr>
    </w:p>
    <w:p w:rsidR="00975200" w:rsidRPr="00975200" w:rsidRDefault="00975200" w:rsidP="00975200">
      <w:pPr>
        <w:ind w:firstLine="708"/>
        <w:jc w:val="both"/>
        <w:rPr>
          <w:sz w:val="28"/>
          <w:szCs w:val="28"/>
        </w:rPr>
      </w:pPr>
      <w:r>
        <w:rPr>
          <w:sz w:val="28"/>
          <w:szCs w:val="28"/>
        </w:rPr>
        <w:t>Глобальные изменения, произошедшие в 90-х годах, привели к кризису не только в социально-экономической, но и в духовной жизни общества. Пр</w:t>
      </w:r>
      <w:r>
        <w:rPr>
          <w:sz w:val="28"/>
          <w:szCs w:val="28"/>
        </w:rPr>
        <w:t>о</w:t>
      </w:r>
      <w:r>
        <w:rPr>
          <w:sz w:val="28"/>
          <w:szCs w:val="28"/>
        </w:rPr>
        <w:t>изошла девальвация нравственных ценностей, прежде всего у подрастающего поколения, попавшего в новую социальную среду, то есть произошло смещение приоритетов в сторону материального благополучия. Все это требует создание новых воспитательных механизмов, адекватных новому времени и именно высшим учебным заведениям принадлежит в этом решающая роль. В вузах происходит формирование личности студента и закладывается чувство соц</w:t>
      </w:r>
      <w:r>
        <w:rPr>
          <w:sz w:val="28"/>
          <w:szCs w:val="28"/>
        </w:rPr>
        <w:t>и</w:t>
      </w:r>
      <w:r>
        <w:rPr>
          <w:sz w:val="28"/>
          <w:szCs w:val="28"/>
        </w:rPr>
        <w:t>альной ответственности с ориентацией на высшие ценности бытия. Но узк</w:t>
      </w:r>
      <w:r>
        <w:rPr>
          <w:sz w:val="28"/>
          <w:szCs w:val="28"/>
        </w:rPr>
        <w:t>о</w:t>
      </w:r>
      <w:r>
        <w:rPr>
          <w:sz w:val="28"/>
          <w:szCs w:val="28"/>
        </w:rPr>
        <w:t>профессиональная подготовка сама по себе не может способствовать духовно-нравственному воспитанию. Только совокупность знаний, приобщения к иску</w:t>
      </w:r>
      <w:r>
        <w:rPr>
          <w:sz w:val="28"/>
          <w:szCs w:val="28"/>
        </w:rPr>
        <w:t>с</w:t>
      </w:r>
      <w:r>
        <w:rPr>
          <w:sz w:val="28"/>
          <w:szCs w:val="28"/>
        </w:rPr>
        <w:t>ству и познания религии как составных частей культуры способствуют разв</w:t>
      </w:r>
      <w:r>
        <w:rPr>
          <w:sz w:val="28"/>
          <w:szCs w:val="28"/>
        </w:rPr>
        <w:t>и</w:t>
      </w:r>
      <w:r>
        <w:rPr>
          <w:sz w:val="28"/>
          <w:szCs w:val="28"/>
        </w:rPr>
        <w:t>тию гуманизма и культуры личности. Именно культура выражает все формы духовной жизни общества. Необходимо приобщать учащихся к культурному наследию и духовным ценностям своего и других народов. Эта проблема может решаться в процессе изучения иностранного языка. Преподавание иностранн</w:t>
      </w:r>
      <w:r>
        <w:rPr>
          <w:sz w:val="28"/>
          <w:szCs w:val="28"/>
        </w:rPr>
        <w:t>о</w:t>
      </w:r>
      <w:r>
        <w:rPr>
          <w:sz w:val="28"/>
          <w:szCs w:val="28"/>
        </w:rPr>
        <w:t>го языка должно включать не только лингвистику, но и основы культуры. Роли иностранного языка в воспитании нравственности студентов посвящены раб</w:t>
      </w:r>
      <w:r>
        <w:rPr>
          <w:sz w:val="28"/>
          <w:szCs w:val="28"/>
        </w:rPr>
        <w:t>о</w:t>
      </w:r>
      <w:r>
        <w:rPr>
          <w:sz w:val="28"/>
          <w:szCs w:val="28"/>
        </w:rPr>
        <w:t>ты многих авторов (В.Д. Боголюбов, О.С. Журавлева и др.), то есть преподав</w:t>
      </w:r>
      <w:r>
        <w:rPr>
          <w:sz w:val="28"/>
          <w:szCs w:val="28"/>
        </w:rPr>
        <w:t>а</w:t>
      </w:r>
      <w:r>
        <w:rPr>
          <w:sz w:val="28"/>
          <w:szCs w:val="28"/>
        </w:rPr>
        <w:t xml:space="preserve">ние иностранного </w:t>
      </w:r>
      <w:proofErr w:type="gramStart"/>
      <w:r>
        <w:rPr>
          <w:sz w:val="28"/>
          <w:szCs w:val="28"/>
        </w:rPr>
        <w:t>языка</w:t>
      </w:r>
      <w:proofErr w:type="gramEnd"/>
      <w:r>
        <w:rPr>
          <w:sz w:val="28"/>
          <w:szCs w:val="28"/>
        </w:rPr>
        <w:t xml:space="preserve"> как раздела, направленного на развитие диалога кул</w:t>
      </w:r>
      <w:r>
        <w:rPr>
          <w:sz w:val="28"/>
          <w:szCs w:val="28"/>
        </w:rPr>
        <w:t>ь</w:t>
      </w:r>
      <w:r>
        <w:rPr>
          <w:sz w:val="28"/>
          <w:szCs w:val="28"/>
        </w:rPr>
        <w:t>тур, уважительного отношения к ценностям иноязычной культуры, формиров</w:t>
      </w:r>
      <w:r>
        <w:rPr>
          <w:sz w:val="28"/>
          <w:szCs w:val="28"/>
        </w:rPr>
        <w:t>а</w:t>
      </w:r>
      <w:r>
        <w:rPr>
          <w:sz w:val="28"/>
          <w:szCs w:val="28"/>
        </w:rPr>
        <w:t>ние у студентов заинтересованности к изучению языка и проявлению умений и навыков нравственного поведения, формированию побудительных мотивов к духовному росту. Нельзя заставить человека встать на путь духовно-нравственного развития или научить его быть духовно-нравственным, можно лишь побудить личность к данному процессу. А так как процесс формирования психических функций человека заканчивается к 25-27 годам, то именно вы</w:t>
      </w:r>
      <w:r>
        <w:rPr>
          <w:sz w:val="28"/>
          <w:szCs w:val="28"/>
        </w:rPr>
        <w:t>с</w:t>
      </w:r>
      <w:r>
        <w:rPr>
          <w:sz w:val="28"/>
          <w:szCs w:val="28"/>
        </w:rPr>
        <w:t>шим учебным заведениям принадлежит в этом решающая роль. В процессе п</w:t>
      </w:r>
      <w:r>
        <w:rPr>
          <w:sz w:val="28"/>
          <w:szCs w:val="28"/>
        </w:rPr>
        <w:t>о</w:t>
      </w:r>
      <w:r>
        <w:rPr>
          <w:sz w:val="28"/>
          <w:szCs w:val="28"/>
        </w:rPr>
        <w:t>стоянного  продуктивного общения преподавателя и студента должна форм</w:t>
      </w:r>
      <w:r>
        <w:rPr>
          <w:sz w:val="28"/>
          <w:szCs w:val="28"/>
        </w:rPr>
        <w:t>и</w:t>
      </w:r>
      <w:r>
        <w:rPr>
          <w:sz w:val="28"/>
          <w:szCs w:val="28"/>
        </w:rPr>
        <w:t>роваться инициативная, нравственная, предприимчивая, самостоятельная ли</w:t>
      </w:r>
      <w:r>
        <w:rPr>
          <w:sz w:val="28"/>
          <w:szCs w:val="28"/>
        </w:rPr>
        <w:t>ч</w:t>
      </w:r>
      <w:r>
        <w:rPr>
          <w:sz w:val="28"/>
          <w:szCs w:val="28"/>
        </w:rPr>
        <w:t>ность, обладающая высокой культурой и нацеленная на постоянное самообр</w:t>
      </w:r>
      <w:r>
        <w:rPr>
          <w:sz w:val="28"/>
          <w:szCs w:val="28"/>
        </w:rPr>
        <w:t>а</w:t>
      </w:r>
      <w:r>
        <w:rPr>
          <w:sz w:val="28"/>
          <w:szCs w:val="28"/>
        </w:rPr>
        <w:t>зование и духовное самосовершенствование.</w:t>
      </w:r>
    </w:p>
    <w:p w:rsidR="00975200" w:rsidRDefault="00975200" w:rsidP="00FF09D4">
      <w:pPr>
        <w:ind w:firstLine="709"/>
        <w:jc w:val="both"/>
        <w:rPr>
          <w:sz w:val="28"/>
          <w:szCs w:val="28"/>
        </w:rPr>
        <w:sectPr w:rsidR="00975200" w:rsidSect="00AB4E37">
          <w:type w:val="nextColumn"/>
          <w:pgSz w:w="11906" w:h="16838"/>
          <w:pgMar w:top="851" w:right="1134" w:bottom="851" w:left="1134" w:header="709" w:footer="709" w:gutter="0"/>
          <w:paperSrc w:first="15" w:other="15"/>
          <w:cols w:space="708"/>
          <w:docGrid w:linePitch="360"/>
        </w:sectPr>
      </w:pPr>
    </w:p>
    <w:p w:rsidR="00975200" w:rsidRDefault="00975200" w:rsidP="00975200">
      <w:pPr>
        <w:rPr>
          <w:sz w:val="28"/>
          <w:szCs w:val="28"/>
        </w:rPr>
      </w:pPr>
      <w:r>
        <w:rPr>
          <w:sz w:val="28"/>
          <w:szCs w:val="28"/>
        </w:rPr>
        <w:t>УДК 34.096</w:t>
      </w:r>
    </w:p>
    <w:p w:rsidR="00975200" w:rsidRDefault="00975200" w:rsidP="00975200">
      <w:pPr>
        <w:ind w:firstLine="567"/>
        <w:rPr>
          <w:sz w:val="28"/>
          <w:szCs w:val="28"/>
        </w:rPr>
      </w:pPr>
    </w:p>
    <w:p w:rsidR="00975200" w:rsidRDefault="00975200" w:rsidP="00975200">
      <w:pPr>
        <w:jc w:val="center"/>
        <w:rPr>
          <w:sz w:val="28"/>
          <w:szCs w:val="28"/>
        </w:rPr>
      </w:pPr>
      <w:r>
        <w:rPr>
          <w:sz w:val="28"/>
          <w:szCs w:val="28"/>
        </w:rPr>
        <w:t xml:space="preserve">ПРОБЛЕМА ИНСТАНЦИОННОСТИ </w:t>
      </w:r>
    </w:p>
    <w:p w:rsidR="00975200" w:rsidRDefault="00975200" w:rsidP="00975200">
      <w:pPr>
        <w:jc w:val="center"/>
        <w:rPr>
          <w:sz w:val="28"/>
          <w:szCs w:val="28"/>
        </w:rPr>
      </w:pPr>
      <w:r>
        <w:rPr>
          <w:sz w:val="28"/>
          <w:szCs w:val="28"/>
        </w:rPr>
        <w:t>В РОССИЙСКОМ АРБИТРАЖНОМ ЗАКОНОДАТЕЛЬСТВЕ</w:t>
      </w:r>
    </w:p>
    <w:p w:rsidR="00975200" w:rsidRDefault="00975200" w:rsidP="00975200">
      <w:pPr>
        <w:ind w:firstLine="567"/>
        <w:jc w:val="center"/>
        <w:rPr>
          <w:sz w:val="28"/>
          <w:szCs w:val="28"/>
        </w:rPr>
      </w:pPr>
    </w:p>
    <w:p w:rsidR="00975200" w:rsidRPr="00B1136D" w:rsidRDefault="00975200" w:rsidP="00975200">
      <w:pPr>
        <w:jc w:val="center"/>
        <w:rPr>
          <w:b/>
          <w:sz w:val="28"/>
          <w:szCs w:val="28"/>
        </w:rPr>
      </w:pPr>
      <w:r w:rsidRPr="00B1136D">
        <w:rPr>
          <w:b/>
          <w:sz w:val="28"/>
          <w:szCs w:val="28"/>
        </w:rPr>
        <w:t>Е.С. Радина</w:t>
      </w:r>
    </w:p>
    <w:p w:rsidR="00975200" w:rsidRDefault="00975200" w:rsidP="00975200">
      <w:pPr>
        <w:jc w:val="center"/>
        <w:rPr>
          <w:b/>
          <w:sz w:val="28"/>
          <w:szCs w:val="28"/>
        </w:rPr>
      </w:pPr>
      <w:r>
        <w:rPr>
          <w:sz w:val="28"/>
          <w:szCs w:val="28"/>
        </w:rPr>
        <w:t xml:space="preserve">научный руководитель </w:t>
      </w:r>
      <w:r w:rsidRPr="00A071B4">
        <w:rPr>
          <w:b/>
          <w:sz w:val="28"/>
          <w:szCs w:val="28"/>
        </w:rPr>
        <w:t>Иванов М.А.</w:t>
      </w:r>
    </w:p>
    <w:p w:rsidR="00975200" w:rsidRDefault="00975200" w:rsidP="00975200">
      <w:pPr>
        <w:jc w:val="center"/>
        <w:rPr>
          <w:sz w:val="28"/>
          <w:szCs w:val="28"/>
        </w:rPr>
      </w:pPr>
      <w:r>
        <w:rPr>
          <w:sz w:val="28"/>
          <w:szCs w:val="28"/>
        </w:rPr>
        <w:t>Курская ГСХА им</w:t>
      </w:r>
      <w:proofErr w:type="gramStart"/>
      <w:r>
        <w:rPr>
          <w:sz w:val="28"/>
          <w:szCs w:val="28"/>
        </w:rPr>
        <w:t>.п</w:t>
      </w:r>
      <w:proofErr w:type="gramEnd"/>
      <w:r>
        <w:rPr>
          <w:sz w:val="28"/>
          <w:szCs w:val="28"/>
        </w:rPr>
        <w:t>роф. И.И. Иванова, г. Курск, Россия</w:t>
      </w:r>
    </w:p>
    <w:p w:rsidR="00975200" w:rsidRPr="00A071B4" w:rsidRDefault="00975200" w:rsidP="00975200">
      <w:pPr>
        <w:ind w:firstLine="567"/>
        <w:jc w:val="center"/>
        <w:rPr>
          <w:sz w:val="28"/>
          <w:szCs w:val="28"/>
        </w:rPr>
      </w:pPr>
    </w:p>
    <w:p w:rsidR="00975200" w:rsidRPr="00C54000" w:rsidRDefault="00975200" w:rsidP="00975200">
      <w:pPr>
        <w:ind w:firstLine="567"/>
        <w:jc w:val="both"/>
        <w:rPr>
          <w:sz w:val="28"/>
          <w:szCs w:val="28"/>
        </w:rPr>
      </w:pPr>
      <w:r w:rsidRPr="00C54000">
        <w:rPr>
          <w:sz w:val="28"/>
          <w:szCs w:val="28"/>
        </w:rPr>
        <w:t>Инстанционность подразумевает последовательное обжалование судеб</w:t>
      </w:r>
      <w:r>
        <w:rPr>
          <w:sz w:val="28"/>
          <w:szCs w:val="28"/>
        </w:rPr>
        <w:t>ных актов, т.</w:t>
      </w:r>
      <w:r w:rsidRPr="00C54000">
        <w:rPr>
          <w:sz w:val="28"/>
          <w:szCs w:val="28"/>
        </w:rPr>
        <w:t>е. в кассацию можно обратиться, как правило, лишь пройдя апелляцию. Проблема инстанционности в России затрагивает полномочия судебных и</w:t>
      </w:r>
      <w:r w:rsidRPr="00C54000">
        <w:rPr>
          <w:sz w:val="28"/>
          <w:szCs w:val="28"/>
        </w:rPr>
        <w:t>н</w:t>
      </w:r>
      <w:r w:rsidRPr="00C54000">
        <w:rPr>
          <w:sz w:val="28"/>
          <w:szCs w:val="28"/>
        </w:rPr>
        <w:t>станций, пересматривающих судебный акт.</w:t>
      </w:r>
    </w:p>
    <w:p w:rsidR="00975200" w:rsidRPr="00C54000" w:rsidRDefault="00975200" w:rsidP="00975200">
      <w:pPr>
        <w:ind w:firstLine="567"/>
        <w:jc w:val="both"/>
        <w:rPr>
          <w:sz w:val="28"/>
          <w:szCs w:val="28"/>
        </w:rPr>
      </w:pPr>
      <w:r w:rsidRPr="00C54000">
        <w:rPr>
          <w:sz w:val="28"/>
          <w:szCs w:val="28"/>
        </w:rPr>
        <w:t>В правоприменительной деятельности возникли вопросы о том, вправе ли апелляционная инстанция, отменив решение суда первой инстанции по безу</w:t>
      </w:r>
      <w:r w:rsidRPr="00C54000">
        <w:rPr>
          <w:sz w:val="28"/>
          <w:szCs w:val="28"/>
        </w:rPr>
        <w:t>с</w:t>
      </w:r>
      <w:r w:rsidRPr="00C54000">
        <w:rPr>
          <w:sz w:val="28"/>
          <w:szCs w:val="28"/>
        </w:rPr>
        <w:t>ловным основаниям, принять заявление истца об изменении предмета или о</w:t>
      </w:r>
      <w:r w:rsidRPr="00C54000">
        <w:rPr>
          <w:sz w:val="28"/>
          <w:szCs w:val="28"/>
        </w:rPr>
        <w:t>с</w:t>
      </w:r>
      <w:r w:rsidRPr="00C54000">
        <w:rPr>
          <w:sz w:val="28"/>
          <w:szCs w:val="28"/>
        </w:rPr>
        <w:t>нования иска, а также принять возражение ответчика об истечении срока иск</w:t>
      </w:r>
      <w:r w:rsidRPr="00C54000">
        <w:rPr>
          <w:sz w:val="28"/>
          <w:szCs w:val="28"/>
        </w:rPr>
        <w:t>о</w:t>
      </w:r>
      <w:r w:rsidRPr="00C54000">
        <w:rPr>
          <w:sz w:val="28"/>
          <w:szCs w:val="28"/>
        </w:rPr>
        <w:t>вой давности, которое не было представлено в суде первой инстанции.</w:t>
      </w:r>
    </w:p>
    <w:p w:rsidR="00975200" w:rsidRDefault="00975200" w:rsidP="00975200">
      <w:pPr>
        <w:ind w:firstLine="567"/>
        <w:jc w:val="both"/>
        <w:rPr>
          <w:sz w:val="28"/>
          <w:szCs w:val="28"/>
        </w:rPr>
      </w:pPr>
      <w:r w:rsidRPr="00C54000">
        <w:rPr>
          <w:sz w:val="28"/>
          <w:szCs w:val="28"/>
        </w:rPr>
        <w:t>ВАС РФ в информационном письме от 13 августа 2004</w:t>
      </w:r>
      <w:r>
        <w:rPr>
          <w:sz w:val="28"/>
          <w:szCs w:val="28"/>
        </w:rPr>
        <w:t xml:space="preserve"> г. №</w:t>
      </w:r>
      <w:r w:rsidRPr="00C54000">
        <w:rPr>
          <w:sz w:val="28"/>
          <w:szCs w:val="28"/>
        </w:rPr>
        <w:t xml:space="preserve"> 82 дал пол</w:t>
      </w:r>
      <w:r w:rsidRPr="00C54000">
        <w:rPr>
          <w:sz w:val="28"/>
          <w:szCs w:val="28"/>
        </w:rPr>
        <w:t>о</w:t>
      </w:r>
      <w:r w:rsidRPr="00C54000">
        <w:rPr>
          <w:sz w:val="28"/>
          <w:szCs w:val="28"/>
        </w:rPr>
        <w:t>жительные ответы на эти вопросы. В результате арбитражная практика при ра</w:t>
      </w:r>
      <w:r w:rsidRPr="00C54000">
        <w:rPr>
          <w:sz w:val="28"/>
          <w:szCs w:val="28"/>
        </w:rPr>
        <w:t>с</w:t>
      </w:r>
      <w:r w:rsidRPr="00C54000">
        <w:rPr>
          <w:sz w:val="28"/>
          <w:szCs w:val="28"/>
        </w:rPr>
        <w:t xml:space="preserve">смотрении дел после отмены решения суда первой инстанции по безусловным основаниям пошла по пути абсолютного отождествления апелляции с судом первой инстанции в отношении пределов рассмотрения спора. </w:t>
      </w:r>
    </w:p>
    <w:p w:rsidR="00975200" w:rsidRPr="00C54000" w:rsidRDefault="00975200" w:rsidP="00975200">
      <w:pPr>
        <w:ind w:firstLine="567"/>
        <w:jc w:val="both"/>
        <w:rPr>
          <w:sz w:val="28"/>
          <w:szCs w:val="28"/>
        </w:rPr>
      </w:pPr>
      <w:r w:rsidRPr="00C54000">
        <w:rPr>
          <w:sz w:val="28"/>
          <w:szCs w:val="28"/>
        </w:rPr>
        <w:t>Пункт 3 ч. 1 ст. 287 АПК РФ позволяет суду кассационной инстанции н</w:t>
      </w:r>
      <w:r w:rsidRPr="00C54000">
        <w:rPr>
          <w:sz w:val="28"/>
          <w:szCs w:val="28"/>
        </w:rPr>
        <w:t>а</w:t>
      </w:r>
      <w:r w:rsidRPr="00C54000">
        <w:rPr>
          <w:sz w:val="28"/>
          <w:szCs w:val="28"/>
        </w:rPr>
        <w:t>править дело на новое рассмотрение, если выводы, содержащиеся в решении, не соответствуют установленным по делу фактическим обстоятельствам или имеющимся в деле доказательствам.</w:t>
      </w:r>
      <w:r>
        <w:rPr>
          <w:sz w:val="28"/>
          <w:szCs w:val="28"/>
        </w:rPr>
        <w:t xml:space="preserve"> </w:t>
      </w:r>
      <w:r w:rsidRPr="00C54000">
        <w:rPr>
          <w:sz w:val="28"/>
          <w:szCs w:val="28"/>
        </w:rPr>
        <w:t>В практике кассационных инстанций н</w:t>
      </w:r>
      <w:r w:rsidRPr="00C54000">
        <w:rPr>
          <w:sz w:val="28"/>
          <w:szCs w:val="28"/>
        </w:rPr>
        <w:t>е</w:t>
      </w:r>
      <w:r w:rsidRPr="00C54000">
        <w:rPr>
          <w:sz w:val="28"/>
          <w:szCs w:val="28"/>
        </w:rPr>
        <w:t>редко встречаются следующие выводы: поскольку суд не установил необход</w:t>
      </w:r>
      <w:r w:rsidRPr="00C54000">
        <w:rPr>
          <w:sz w:val="28"/>
          <w:szCs w:val="28"/>
        </w:rPr>
        <w:t>и</w:t>
      </w:r>
      <w:r w:rsidRPr="00C54000">
        <w:rPr>
          <w:sz w:val="28"/>
          <w:szCs w:val="28"/>
        </w:rPr>
        <w:t>мые фактические обстоятельства, дело подлежит возвращению на новое ра</w:t>
      </w:r>
      <w:r w:rsidRPr="00C54000">
        <w:rPr>
          <w:sz w:val="28"/>
          <w:szCs w:val="28"/>
        </w:rPr>
        <w:t>с</w:t>
      </w:r>
      <w:r w:rsidRPr="00C54000">
        <w:rPr>
          <w:sz w:val="28"/>
          <w:szCs w:val="28"/>
        </w:rPr>
        <w:t>смотрение.</w:t>
      </w:r>
      <w:r>
        <w:rPr>
          <w:sz w:val="28"/>
          <w:szCs w:val="28"/>
        </w:rPr>
        <w:t xml:space="preserve"> </w:t>
      </w:r>
      <w:r w:rsidRPr="00C54000">
        <w:rPr>
          <w:sz w:val="28"/>
          <w:szCs w:val="28"/>
        </w:rPr>
        <w:t>Чтобы прийти к такому заключению, суд должен провести оценку фактических обстоятельств, тем самым кассация выходит за теоретические пределы своих полномочий.</w:t>
      </w:r>
    </w:p>
    <w:p w:rsidR="00975200" w:rsidRPr="00C54000" w:rsidRDefault="00975200" w:rsidP="00975200">
      <w:pPr>
        <w:ind w:firstLine="567"/>
        <w:jc w:val="both"/>
        <w:rPr>
          <w:sz w:val="28"/>
          <w:szCs w:val="28"/>
        </w:rPr>
      </w:pPr>
      <w:r w:rsidRPr="00C54000">
        <w:rPr>
          <w:sz w:val="28"/>
          <w:szCs w:val="28"/>
        </w:rPr>
        <w:t>В надзорной инстанции также возникает проблема с переоценкой фактич</w:t>
      </w:r>
      <w:r w:rsidRPr="00C54000">
        <w:rPr>
          <w:sz w:val="28"/>
          <w:szCs w:val="28"/>
        </w:rPr>
        <w:t>е</w:t>
      </w:r>
      <w:r w:rsidRPr="00C54000">
        <w:rPr>
          <w:sz w:val="28"/>
          <w:szCs w:val="28"/>
        </w:rPr>
        <w:t>ских обстоятельств.</w:t>
      </w:r>
      <w:r>
        <w:rPr>
          <w:sz w:val="28"/>
          <w:szCs w:val="28"/>
        </w:rPr>
        <w:t xml:space="preserve"> В связи с этим, м</w:t>
      </w:r>
      <w:r w:rsidRPr="00C54000">
        <w:rPr>
          <w:sz w:val="28"/>
          <w:szCs w:val="28"/>
        </w:rPr>
        <w:t>ожно предложить два варианта решения поставленных проблем.</w:t>
      </w:r>
    </w:p>
    <w:p w:rsidR="00975200" w:rsidRPr="00C54000" w:rsidRDefault="00975200" w:rsidP="00975200">
      <w:pPr>
        <w:ind w:firstLine="567"/>
        <w:jc w:val="both"/>
        <w:rPr>
          <w:sz w:val="28"/>
          <w:szCs w:val="28"/>
        </w:rPr>
      </w:pPr>
      <w:r w:rsidRPr="00C54000">
        <w:rPr>
          <w:sz w:val="28"/>
          <w:szCs w:val="28"/>
        </w:rPr>
        <w:t>Первый предполагает подготовку высшей судебной инстанцией разъясн</w:t>
      </w:r>
      <w:r w:rsidRPr="00C54000">
        <w:rPr>
          <w:sz w:val="28"/>
          <w:szCs w:val="28"/>
        </w:rPr>
        <w:t>е</w:t>
      </w:r>
      <w:r w:rsidRPr="00C54000">
        <w:rPr>
          <w:sz w:val="28"/>
          <w:szCs w:val="28"/>
        </w:rPr>
        <w:t>ний для судов об их полномочиях по пересмотру судебных актов. Это длител</w:t>
      </w:r>
      <w:r w:rsidRPr="00C54000">
        <w:rPr>
          <w:sz w:val="28"/>
          <w:szCs w:val="28"/>
        </w:rPr>
        <w:t>ь</w:t>
      </w:r>
      <w:r w:rsidRPr="00C54000">
        <w:rPr>
          <w:sz w:val="28"/>
          <w:szCs w:val="28"/>
        </w:rPr>
        <w:t>ный процесс, не гарантирующий успеха, поскольку в рамках самой высшей с</w:t>
      </w:r>
      <w:r w:rsidRPr="00C54000">
        <w:rPr>
          <w:sz w:val="28"/>
          <w:szCs w:val="28"/>
        </w:rPr>
        <w:t>у</w:t>
      </w:r>
      <w:r w:rsidRPr="00C54000">
        <w:rPr>
          <w:sz w:val="28"/>
          <w:szCs w:val="28"/>
        </w:rPr>
        <w:t>дебной инстанции нелегко договориться об абстрактных полномочиях судов.</w:t>
      </w:r>
    </w:p>
    <w:p w:rsidR="00975200" w:rsidRPr="00DA387A" w:rsidRDefault="00975200" w:rsidP="00975200">
      <w:pPr>
        <w:ind w:firstLine="567"/>
        <w:jc w:val="both"/>
        <w:rPr>
          <w:sz w:val="28"/>
          <w:szCs w:val="28"/>
        </w:rPr>
      </w:pPr>
      <w:r w:rsidRPr="00C54000">
        <w:rPr>
          <w:sz w:val="28"/>
          <w:szCs w:val="28"/>
        </w:rPr>
        <w:t>Второй вариант заключается в реформировании процессуального закон</w:t>
      </w:r>
      <w:r w:rsidRPr="00C54000">
        <w:rPr>
          <w:sz w:val="28"/>
          <w:szCs w:val="28"/>
        </w:rPr>
        <w:t>о</w:t>
      </w:r>
      <w:r w:rsidRPr="00C54000">
        <w:rPr>
          <w:sz w:val="28"/>
          <w:szCs w:val="28"/>
        </w:rPr>
        <w:t>дательства путем введения последовательного обжалования судебных актов, определения категории дел, вообще не подлежащих апелляционному пересмо</w:t>
      </w:r>
      <w:r w:rsidRPr="00C54000">
        <w:rPr>
          <w:sz w:val="28"/>
          <w:szCs w:val="28"/>
        </w:rPr>
        <w:t>т</w:t>
      </w:r>
      <w:r w:rsidRPr="00C54000">
        <w:rPr>
          <w:sz w:val="28"/>
          <w:szCs w:val="28"/>
        </w:rPr>
        <w:t>ру.</w:t>
      </w:r>
    </w:p>
    <w:p w:rsidR="00975200" w:rsidRDefault="00975200" w:rsidP="00FF09D4">
      <w:pPr>
        <w:ind w:firstLine="709"/>
        <w:jc w:val="both"/>
        <w:rPr>
          <w:sz w:val="28"/>
          <w:szCs w:val="28"/>
        </w:rPr>
        <w:sectPr w:rsidR="00975200" w:rsidSect="00AB4E37">
          <w:type w:val="nextColumn"/>
          <w:pgSz w:w="11906" w:h="16838"/>
          <w:pgMar w:top="851" w:right="1134" w:bottom="851" w:left="1134" w:header="709" w:footer="709" w:gutter="0"/>
          <w:paperSrc w:first="15" w:other="15"/>
          <w:cols w:space="708"/>
          <w:docGrid w:linePitch="360"/>
        </w:sectPr>
      </w:pPr>
    </w:p>
    <w:p w:rsidR="00B404C0" w:rsidRDefault="00B404C0" w:rsidP="00B404C0">
      <w:pPr>
        <w:rPr>
          <w:sz w:val="28"/>
          <w:szCs w:val="28"/>
        </w:rPr>
      </w:pPr>
      <w:r>
        <w:rPr>
          <w:sz w:val="28"/>
          <w:szCs w:val="28"/>
        </w:rPr>
        <w:t>УДК 159.9:301.151</w:t>
      </w:r>
    </w:p>
    <w:p w:rsidR="00B404C0" w:rsidRDefault="00B404C0" w:rsidP="00B404C0">
      <w:pPr>
        <w:rPr>
          <w:sz w:val="28"/>
          <w:szCs w:val="28"/>
        </w:rPr>
      </w:pPr>
    </w:p>
    <w:p w:rsidR="00B404C0" w:rsidRDefault="00B404C0" w:rsidP="00B404C0">
      <w:pPr>
        <w:jc w:val="center"/>
        <w:rPr>
          <w:sz w:val="28"/>
          <w:szCs w:val="28"/>
        </w:rPr>
      </w:pPr>
      <w:r w:rsidRPr="00194C86">
        <w:rPr>
          <w:sz w:val="28"/>
          <w:szCs w:val="28"/>
        </w:rPr>
        <w:t>ИМИДЖ КАК СОЦИАЛЬНО-ПСИХОЛОГИЧЕСКИЙ ФЕНОМЕН</w:t>
      </w:r>
    </w:p>
    <w:p w:rsidR="00B404C0" w:rsidRPr="00194C86" w:rsidRDefault="00B404C0" w:rsidP="00B404C0">
      <w:pPr>
        <w:jc w:val="center"/>
        <w:rPr>
          <w:sz w:val="28"/>
          <w:szCs w:val="28"/>
        </w:rPr>
      </w:pPr>
    </w:p>
    <w:p w:rsidR="00B404C0" w:rsidRPr="006D335C" w:rsidRDefault="00B404C0" w:rsidP="00B404C0">
      <w:pPr>
        <w:jc w:val="center"/>
        <w:rPr>
          <w:b/>
          <w:sz w:val="28"/>
          <w:szCs w:val="28"/>
        </w:rPr>
      </w:pPr>
      <w:r w:rsidRPr="006D335C">
        <w:rPr>
          <w:b/>
          <w:sz w:val="28"/>
          <w:szCs w:val="28"/>
        </w:rPr>
        <w:t>А.Н. Рябыкина</w:t>
      </w:r>
    </w:p>
    <w:p w:rsidR="00B404C0" w:rsidRDefault="00B404C0" w:rsidP="00B404C0">
      <w:pPr>
        <w:jc w:val="center"/>
        <w:rPr>
          <w:sz w:val="28"/>
          <w:szCs w:val="28"/>
        </w:rPr>
      </w:pPr>
      <w:r>
        <w:rPr>
          <w:sz w:val="28"/>
          <w:szCs w:val="28"/>
        </w:rPr>
        <w:t xml:space="preserve">научный руководитель </w:t>
      </w:r>
      <w:r w:rsidRPr="006D335C">
        <w:rPr>
          <w:b/>
          <w:sz w:val="28"/>
          <w:szCs w:val="28"/>
        </w:rPr>
        <w:t>Лебедчук П.В.</w:t>
      </w:r>
    </w:p>
    <w:p w:rsidR="00B404C0" w:rsidRDefault="00B404C0" w:rsidP="00B404C0">
      <w:pPr>
        <w:jc w:val="center"/>
        <w:rPr>
          <w:sz w:val="28"/>
          <w:szCs w:val="28"/>
        </w:rPr>
      </w:pPr>
      <w:r>
        <w:rPr>
          <w:sz w:val="28"/>
          <w:szCs w:val="28"/>
        </w:rPr>
        <w:t xml:space="preserve">КГСХА им. проф. И.И. Иванова, </w:t>
      </w:r>
      <w:proofErr w:type="gramStart"/>
      <w:r>
        <w:rPr>
          <w:sz w:val="28"/>
          <w:szCs w:val="28"/>
        </w:rPr>
        <w:t>г</w:t>
      </w:r>
      <w:proofErr w:type="gramEnd"/>
      <w:r>
        <w:rPr>
          <w:sz w:val="28"/>
          <w:szCs w:val="28"/>
        </w:rPr>
        <w:t>. Курск, Россия</w:t>
      </w:r>
    </w:p>
    <w:p w:rsidR="00B404C0" w:rsidRPr="008B48ED" w:rsidRDefault="00B404C0" w:rsidP="00B404C0">
      <w:pPr>
        <w:ind w:firstLine="709"/>
        <w:jc w:val="center"/>
        <w:rPr>
          <w:sz w:val="28"/>
          <w:szCs w:val="28"/>
        </w:rPr>
      </w:pPr>
    </w:p>
    <w:p w:rsidR="00B404C0" w:rsidRPr="0046253F" w:rsidRDefault="00B404C0" w:rsidP="00B404C0">
      <w:pPr>
        <w:ind w:firstLine="709"/>
        <w:jc w:val="both"/>
        <w:rPr>
          <w:sz w:val="28"/>
          <w:szCs w:val="28"/>
        </w:rPr>
      </w:pPr>
      <w:r w:rsidRPr="0046253F">
        <w:rPr>
          <w:sz w:val="28"/>
          <w:szCs w:val="28"/>
        </w:rPr>
        <w:t>Общеизвестно, что  исследования имиджа в последнее время приобрели особую актуальность. Имидж и</w:t>
      </w:r>
      <w:r>
        <w:rPr>
          <w:sz w:val="28"/>
          <w:szCs w:val="28"/>
        </w:rPr>
        <w:t>зучается</w:t>
      </w:r>
      <w:r w:rsidRPr="0046253F">
        <w:rPr>
          <w:sz w:val="28"/>
          <w:szCs w:val="28"/>
        </w:rPr>
        <w:t xml:space="preserve"> разными специалистами и под разли</w:t>
      </w:r>
      <w:r w:rsidRPr="0046253F">
        <w:rPr>
          <w:sz w:val="28"/>
          <w:szCs w:val="28"/>
        </w:rPr>
        <w:t>ч</w:t>
      </w:r>
      <w:r w:rsidRPr="0046253F">
        <w:rPr>
          <w:sz w:val="28"/>
          <w:szCs w:val="28"/>
        </w:rPr>
        <w:t>ными углами зрения. Однако необх</w:t>
      </w:r>
      <w:r>
        <w:rPr>
          <w:sz w:val="28"/>
          <w:szCs w:val="28"/>
        </w:rPr>
        <w:t xml:space="preserve">одимо различать имиджелогию и </w:t>
      </w:r>
      <w:r w:rsidRPr="0046253F">
        <w:rPr>
          <w:sz w:val="28"/>
          <w:szCs w:val="28"/>
        </w:rPr>
        <w:t>социал</w:t>
      </w:r>
      <w:r w:rsidRPr="0046253F">
        <w:rPr>
          <w:sz w:val="28"/>
          <w:szCs w:val="28"/>
        </w:rPr>
        <w:t>ь</w:t>
      </w:r>
      <w:r w:rsidRPr="0046253F">
        <w:rPr>
          <w:sz w:val="28"/>
          <w:szCs w:val="28"/>
        </w:rPr>
        <w:t>но-психологическую теорию имиджа. Имиджелогия – это комплексная практ</w:t>
      </w:r>
      <w:r w:rsidRPr="0046253F">
        <w:rPr>
          <w:sz w:val="28"/>
          <w:szCs w:val="28"/>
        </w:rPr>
        <w:t>и</w:t>
      </w:r>
      <w:r w:rsidRPr="0046253F">
        <w:rPr>
          <w:sz w:val="28"/>
          <w:szCs w:val="28"/>
        </w:rPr>
        <w:t>ческая дисциплина, использующая отдельные результаты ряда наук, в том чи</w:t>
      </w:r>
      <w:r w:rsidRPr="0046253F">
        <w:rPr>
          <w:sz w:val="28"/>
          <w:szCs w:val="28"/>
        </w:rPr>
        <w:t>с</w:t>
      </w:r>
      <w:r w:rsidRPr="0046253F">
        <w:rPr>
          <w:sz w:val="28"/>
          <w:szCs w:val="28"/>
        </w:rPr>
        <w:t>ле социальной психологии, культурологии, политологии и др., целью которой является создание методического оснащения для профессиональной деятельн</w:t>
      </w:r>
      <w:r w:rsidRPr="0046253F">
        <w:rPr>
          <w:sz w:val="28"/>
          <w:szCs w:val="28"/>
        </w:rPr>
        <w:t>о</w:t>
      </w:r>
      <w:r w:rsidRPr="0046253F">
        <w:rPr>
          <w:sz w:val="28"/>
          <w:szCs w:val="28"/>
        </w:rPr>
        <w:t>сти по созданию и преобразованию имиджа – имиджмейкинга. Социально-психологическую теорию имиджа можно определить как научную теорию, предметом которой является имидж как социально-психологический феномен, а так же закономерности его возникновения и функционирования. Методы, и</w:t>
      </w:r>
      <w:r w:rsidRPr="0046253F">
        <w:rPr>
          <w:sz w:val="28"/>
          <w:szCs w:val="28"/>
        </w:rPr>
        <w:t>с</w:t>
      </w:r>
      <w:r w:rsidRPr="0046253F">
        <w:rPr>
          <w:sz w:val="28"/>
          <w:szCs w:val="28"/>
        </w:rPr>
        <w:t>пользуемые в рамках социальной психологии имиджа, принципиально отличны от методов имиджелогии. В то</w:t>
      </w:r>
      <w:r>
        <w:rPr>
          <w:sz w:val="28"/>
          <w:szCs w:val="28"/>
        </w:rPr>
        <w:t xml:space="preserve"> же</w:t>
      </w:r>
      <w:r w:rsidRPr="0046253F">
        <w:rPr>
          <w:sz w:val="28"/>
          <w:szCs w:val="28"/>
        </w:rPr>
        <w:t xml:space="preserve"> время в рамках научно-теоретического и</w:t>
      </w:r>
      <w:r w:rsidRPr="0046253F">
        <w:rPr>
          <w:sz w:val="28"/>
          <w:szCs w:val="28"/>
        </w:rPr>
        <w:t>с</w:t>
      </w:r>
      <w:r w:rsidRPr="0046253F">
        <w:rPr>
          <w:sz w:val="28"/>
          <w:szCs w:val="28"/>
        </w:rPr>
        <w:t>следования имиджа нельзя не учитывать результатов практики имиджейкинга, получающих отражение в имиджелогии.</w:t>
      </w:r>
    </w:p>
    <w:p w:rsidR="00B404C0" w:rsidRDefault="00B404C0" w:rsidP="00B404C0">
      <w:pPr>
        <w:ind w:firstLine="709"/>
        <w:jc w:val="both"/>
        <w:rPr>
          <w:sz w:val="28"/>
          <w:szCs w:val="28"/>
        </w:rPr>
      </w:pPr>
      <w:r w:rsidRPr="0046253F">
        <w:rPr>
          <w:sz w:val="28"/>
          <w:szCs w:val="28"/>
        </w:rPr>
        <w:t>С учетом различных рабочих определений и характеристик имиджа, и</w:t>
      </w:r>
      <w:r w:rsidRPr="0046253F">
        <w:rPr>
          <w:sz w:val="28"/>
          <w:szCs w:val="28"/>
        </w:rPr>
        <w:t>с</w:t>
      </w:r>
      <w:r w:rsidRPr="0046253F">
        <w:rPr>
          <w:sz w:val="28"/>
          <w:szCs w:val="28"/>
        </w:rPr>
        <w:t>пользуемых в имиджелогии, а так же научных подходов современной социал</w:t>
      </w:r>
      <w:r w:rsidRPr="0046253F">
        <w:rPr>
          <w:sz w:val="28"/>
          <w:szCs w:val="28"/>
        </w:rPr>
        <w:t>ь</w:t>
      </w:r>
      <w:r w:rsidRPr="0046253F">
        <w:rPr>
          <w:sz w:val="28"/>
          <w:szCs w:val="28"/>
        </w:rPr>
        <w:t xml:space="preserve">ной психологии, </w:t>
      </w:r>
      <w:r>
        <w:rPr>
          <w:sz w:val="28"/>
          <w:szCs w:val="28"/>
        </w:rPr>
        <w:t>многие ученые</w:t>
      </w:r>
      <w:r w:rsidRPr="0046253F">
        <w:rPr>
          <w:sz w:val="28"/>
          <w:szCs w:val="28"/>
        </w:rPr>
        <w:t xml:space="preserve"> определя</w:t>
      </w:r>
      <w:r>
        <w:rPr>
          <w:sz w:val="28"/>
          <w:szCs w:val="28"/>
        </w:rPr>
        <w:t>ют</w:t>
      </w:r>
      <w:r w:rsidRPr="0046253F">
        <w:rPr>
          <w:sz w:val="28"/>
          <w:szCs w:val="28"/>
        </w:rPr>
        <w:t xml:space="preserve"> имидж как символический образ субъекта, создаваемый в процессе </w:t>
      </w:r>
      <w:proofErr w:type="gramStart"/>
      <w:r w:rsidRPr="0046253F">
        <w:rPr>
          <w:sz w:val="28"/>
          <w:szCs w:val="28"/>
        </w:rPr>
        <w:t>субъект-субъективного</w:t>
      </w:r>
      <w:proofErr w:type="gramEnd"/>
      <w:r w:rsidRPr="0046253F">
        <w:rPr>
          <w:sz w:val="28"/>
          <w:szCs w:val="28"/>
        </w:rPr>
        <w:t xml:space="preserve"> взаимодействия. При этом необходимо учитывать, что имидж выступает не просто как явление, к</w:t>
      </w:r>
      <w:r w:rsidRPr="0046253F">
        <w:rPr>
          <w:sz w:val="28"/>
          <w:szCs w:val="28"/>
        </w:rPr>
        <w:t>а</w:t>
      </w:r>
      <w:r w:rsidRPr="0046253F">
        <w:rPr>
          <w:sz w:val="28"/>
          <w:szCs w:val="28"/>
        </w:rPr>
        <w:t>ким-то образом включенное в систему деятельности субъекта, но как возн</w:t>
      </w:r>
      <w:r w:rsidRPr="0046253F">
        <w:rPr>
          <w:sz w:val="28"/>
          <w:szCs w:val="28"/>
        </w:rPr>
        <w:t>и</w:t>
      </w:r>
      <w:r w:rsidRPr="0046253F">
        <w:rPr>
          <w:sz w:val="28"/>
          <w:szCs w:val="28"/>
        </w:rPr>
        <w:t xml:space="preserve">кающее в результате деятельности субъекта, являющееся  ее продуктом, на что указывает слово </w:t>
      </w:r>
      <w:r>
        <w:rPr>
          <w:sz w:val="28"/>
          <w:szCs w:val="28"/>
        </w:rPr>
        <w:t>«</w:t>
      </w:r>
      <w:r w:rsidRPr="0046253F">
        <w:rPr>
          <w:sz w:val="28"/>
          <w:szCs w:val="28"/>
        </w:rPr>
        <w:t>создаваемый</w:t>
      </w:r>
      <w:r>
        <w:rPr>
          <w:sz w:val="28"/>
          <w:szCs w:val="28"/>
        </w:rPr>
        <w:t>»</w:t>
      </w:r>
      <w:r w:rsidRPr="0046253F">
        <w:rPr>
          <w:sz w:val="28"/>
          <w:szCs w:val="28"/>
        </w:rPr>
        <w:t xml:space="preserve"> (а не </w:t>
      </w:r>
      <w:r>
        <w:rPr>
          <w:sz w:val="28"/>
          <w:szCs w:val="28"/>
        </w:rPr>
        <w:t>«</w:t>
      </w:r>
      <w:r w:rsidRPr="0046253F">
        <w:rPr>
          <w:sz w:val="28"/>
          <w:szCs w:val="28"/>
        </w:rPr>
        <w:t>возникающий</w:t>
      </w:r>
      <w:r>
        <w:rPr>
          <w:sz w:val="28"/>
          <w:szCs w:val="28"/>
        </w:rPr>
        <w:t>»</w:t>
      </w:r>
      <w:r w:rsidRPr="0046253F">
        <w:rPr>
          <w:sz w:val="28"/>
          <w:szCs w:val="28"/>
        </w:rPr>
        <w:t xml:space="preserve">) в составе определения. Важное значение в структуре определения имиджа имеет и понятие </w:t>
      </w:r>
      <w:proofErr w:type="gramStart"/>
      <w:r w:rsidRPr="0046253F">
        <w:rPr>
          <w:sz w:val="28"/>
          <w:szCs w:val="28"/>
        </w:rPr>
        <w:t>субъект-субъектного</w:t>
      </w:r>
      <w:proofErr w:type="gramEnd"/>
      <w:r w:rsidRPr="0046253F">
        <w:rPr>
          <w:sz w:val="28"/>
          <w:szCs w:val="28"/>
        </w:rPr>
        <w:t xml:space="preserve"> взаимодействия, т.е. общения. Из этого общения вытекает и то, что создание имиджа является результатом деятельности не только субъекта-прообразца, но и всех остальных участников процесса общения. </w:t>
      </w:r>
    </w:p>
    <w:p w:rsidR="00B404C0" w:rsidRPr="008B48ED" w:rsidRDefault="00B404C0" w:rsidP="00B404C0">
      <w:pPr>
        <w:ind w:firstLine="709"/>
        <w:jc w:val="both"/>
        <w:rPr>
          <w:sz w:val="28"/>
          <w:szCs w:val="28"/>
        </w:rPr>
      </w:pPr>
      <w:r w:rsidRPr="0046253F">
        <w:rPr>
          <w:sz w:val="28"/>
          <w:szCs w:val="28"/>
        </w:rPr>
        <w:t xml:space="preserve">Исследования </w:t>
      </w:r>
      <w:r>
        <w:rPr>
          <w:sz w:val="28"/>
          <w:szCs w:val="28"/>
        </w:rPr>
        <w:t>(</w:t>
      </w:r>
      <w:r w:rsidRPr="008B48ED">
        <w:rPr>
          <w:sz w:val="28"/>
          <w:szCs w:val="28"/>
        </w:rPr>
        <w:t>Андреева Г.М.</w:t>
      </w:r>
      <w:r>
        <w:rPr>
          <w:sz w:val="28"/>
          <w:szCs w:val="28"/>
        </w:rPr>
        <w:t>,</w:t>
      </w:r>
      <w:r w:rsidRPr="00693D2D">
        <w:rPr>
          <w:sz w:val="28"/>
          <w:szCs w:val="28"/>
        </w:rPr>
        <w:t xml:space="preserve"> </w:t>
      </w:r>
      <w:r w:rsidRPr="008B48ED">
        <w:rPr>
          <w:sz w:val="28"/>
          <w:szCs w:val="28"/>
        </w:rPr>
        <w:t>Перелыгина Е.Б.</w:t>
      </w:r>
      <w:r>
        <w:rPr>
          <w:sz w:val="28"/>
          <w:szCs w:val="28"/>
        </w:rPr>
        <w:t xml:space="preserve"> и др.)</w:t>
      </w:r>
      <w:r w:rsidRPr="008B48ED">
        <w:rPr>
          <w:sz w:val="28"/>
          <w:szCs w:val="28"/>
        </w:rPr>
        <w:t xml:space="preserve">  </w:t>
      </w:r>
      <w:r w:rsidRPr="0046253F">
        <w:rPr>
          <w:sz w:val="28"/>
          <w:szCs w:val="28"/>
        </w:rPr>
        <w:t>имиджа вписыв</w:t>
      </w:r>
      <w:r w:rsidRPr="0046253F">
        <w:rPr>
          <w:sz w:val="28"/>
          <w:szCs w:val="28"/>
        </w:rPr>
        <w:t>а</w:t>
      </w:r>
      <w:r w:rsidRPr="0046253F">
        <w:rPr>
          <w:sz w:val="28"/>
          <w:szCs w:val="28"/>
        </w:rPr>
        <w:t>ются в общий контекст интеракционистских  подходов. Ведь такие свойства имиджа, как его символическая природа, его разделенность, понимается в том смысле, что результаты его восп</w:t>
      </w:r>
      <w:r>
        <w:rPr>
          <w:sz w:val="28"/>
          <w:szCs w:val="28"/>
        </w:rPr>
        <w:t xml:space="preserve">риятия </w:t>
      </w:r>
      <w:r w:rsidRPr="0046253F">
        <w:rPr>
          <w:sz w:val="28"/>
          <w:szCs w:val="28"/>
        </w:rPr>
        <w:t>всегда разделяются индивидом с др</w:t>
      </w:r>
      <w:r w:rsidRPr="0046253F">
        <w:rPr>
          <w:sz w:val="28"/>
          <w:szCs w:val="28"/>
        </w:rPr>
        <w:t>у</w:t>
      </w:r>
      <w:r w:rsidRPr="0046253F">
        <w:rPr>
          <w:sz w:val="28"/>
          <w:szCs w:val="28"/>
        </w:rPr>
        <w:t>гими людьми, а также построение имиджа обязательно предполагает общение  и социальное взаимодействие, - неотделимые друг от друга и от самой сущн</w:t>
      </w:r>
      <w:r w:rsidRPr="0046253F">
        <w:rPr>
          <w:sz w:val="28"/>
          <w:szCs w:val="28"/>
        </w:rPr>
        <w:t>о</w:t>
      </w:r>
      <w:r w:rsidRPr="0046253F">
        <w:rPr>
          <w:sz w:val="28"/>
          <w:szCs w:val="28"/>
        </w:rPr>
        <w:t xml:space="preserve">сти имиджа, представляющего собой образ </w:t>
      </w:r>
      <w:r>
        <w:rPr>
          <w:sz w:val="28"/>
          <w:szCs w:val="28"/>
        </w:rPr>
        <w:t>«</w:t>
      </w:r>
      <w:r w:rsidRPr="0046253F">
        <w:rPr>
          <w:sz w:val="28"/>
          <w:szCs w:val="28"/>
        </w:rPr>
        <w:t>Я</w:t>
      </w:r>
      <w:r>
        <w:rPr>
          <w:sz w:val="28"/>
          <w:szCs w:val="28"/>
        </w:rPr>
        <w:t>»</w:t>
      </w:r>
      <w:r w:rsidRPr="0046253F">
        <w:rPr>
          <w:sz w:val="28"/>
          <w:szCs w:val="28"/>
        </w:rPr>
        <w:t xml:space="preserve">, создаваемый для других. </w:t>
      </w:r>
    </w:p>
    <w:p w:rsidR="00B404C0" w:rsidRDefault="00B404C0" w:rsidP="00B404C0">
      <w:pPr>
        <w:ind w:firstLine="709"/>
        <w:jc w:val="both"/>
        <w:rPr>
          <w:sz w:val="28"/>
          <w:szCs w:val="28"/>
        </w:rPr>
        <w:sectPr w:rsidR="00B404C0" w:rsidSect="00AB4E37">
          <w:type w:val="nextColumn"/>
          <w:pgSz w:w="11906" w:h="16838"/>
          <w:pgMar w:top="851" w:right="1134" w:bottom="851" w:left="1134" w:header="709" w:footer="709" w:gutter="0"/>
          <w:paperSrc w:first="15" w:other="15"/>
          <w:cols w:space="708"/>
          <w:docGrid w:linePitch="360"/>
        </w:sectPr>
      </w:pPr>
    </w:p>
    <w:p w:rsidR="00B404C0" w:rsidRDefault="00B404C0" w:rsidP="00B404C0">
      <w:pPr>
        <w:rPr>
          <w:sz w:val="28"/>
          <w:szCs w:val="28"/>
        </w:rPr>
      </w:pPr>
      <w:r>
        <w:rPr>
          <w:sz w:val="28"/>
          <w:szCs w:val="28"/>
        </w:rPr>
        <w:t>УДК 2-75: 2-472</w:t>
      </w:r>
    </w:p>
    <w:p w:rsidR="00B404C0" w:rsidRDefault="00B404C0" w:rsidP="00B404C0">
      <w:pPr>
        <w:rPr>
          <w:sz w:val="28"/>
          <w:szCs w:val="28"/>
        </w:rPr>
      </w:pPr>
    </w:p>
    <w:p w:rsidR="00B404C0" w:rsidRDefault="00B404C0" w:rsidP="00B404C0">
      <w:pPr>
        <w:jc w:val="center"/>
        <w:rPr>
          <w:sz w:val="28"/>
          <w:szCs w:val="28"/>
        </w:rPr>
      </w:pPr>
      <w:r>
        <w:rPr>
          <w:sz w:val="28"/>
          <w:szCs w:val="28"/>
        </w:rPr>
        <w:t>АКТУАЛЬНЫЕ ЗАДАЧИ ПРАВОСЛАВНОЙ ПЕДАГОГИКИ</w:t>
      </w:r>
    </w:p>
    <w:p w:rsidR="00B404C0" w:rsidRPr="004E1517" w:rsidRDefault="00B404C0" w:rsidP="00B404C0">
      <w:pPr>
        <w:ind w:firstLine="709"/>
        <w:jc w:val="center"/>
        <w:rPr>
          <w:sz w:val="28"/>
          <w:szCs w:val="28"/>
        </w:rPr>
      </w:pPr>
    </w:p>
    <w:p w:rsidR="00B404C0" w:rsidRDefault="00B404C0" w:rsidP="00B404C0">
      <w:pPr>
        <w:jc w:val="center"/>
        <w:rPr>
          <w:b/>
          <w:sz w:val="28"/>
          <w:szCs w:val="28"/>
        </w:rPr>
      </w:pPr>
      <w:r>
        <w:rPr>
          <w:b/>
          <w:sz w:val="28"/>
          <w:szCs w:val="28"/>
        </w:rPr>
        <w:t>Ю.Ю. Секирина</w:t>
      </w:r>
    </w:p>
    <w:p w:rsidR="00B404C0" w:rsidRPr="00B82F2C" w:rsidRDefault="00B404C0" w:rsidP="00B404C0">
      <w:pPr>
        <w:jc w:val="center"/>
        <w:rPr>
          <w:b/>
          <w:sz w:val="28"/>
          <w:szCs w:val="28"/>
        </w:rPr>
      </w:pPr>
      <w:r>
        <w:rPr>
          <w:sz w:val="28"/>
          <w:szCs w:val="28"/>
        </w:rPr>
        <w:t>Научны</w:t>
      </w:r>
      <w:r w:rsidRPr="004E1517">
        <w:rPr>
          <w:sz w:val="28"/>
          <w:szCs w:val="28"/>
        </w:rPr>
        <w:t>й</w:t>
      </w:r>
      <w:r>
        <w:rPr>
          <w:sz w:val="28"/>
          <w:szCs w:val="28"/>
        </w:rPr>
        <w:t xml:space="preserve"> руководитель </w:t>
      </w:r>
      <w:r>
        <w:rPr>
          <w:b/>
          <w:sz w:val="28"/>
          <w:szCs w:val="28"/>
        </w:rPr>
        <w:t>М.Ю. Ширманова</w:t>
      </w:r>
    </w:p>
    <w:p w:rsidR="00B404C0" w:rsidRDefault="00B404C0" w:rsidP="00B404C0">
      <w:pPr>
        <w:jc w:val="center"/>
        <w:rPr>
          <w:sz w:val="28"/>
          <w:szCs w:val="28"/>
        </w:rPr>
      </w:pPr>
      <w:r>
        <w:rPr>
          <w:sz w:val="28"/>
          <w:szCs w:val="28"/>
        </w:rPr>
        <w:t>НИУ «БелГУ», г. Белгород, Россия</w:t>
      </w:r>
    </w:p>
    <w:p w:rsidR="00B404C0" w:rsidRPr="004E1517" w:rsidRDefault="00B404C0" w:rsidP="00B404C0">
      <w:pPr>
        <w:ind w:firstLine="709"/>
        <w:jc w:val="center"/>
        <w:rPr>
          <w:sz w:val="28"/>
          <w:szCs w:val="28"/>
        </w:rPr>
      </w:pPr>
    </w:p>
    <w:p w:rsidR="00B404C0" w:rsidRDefault="00B404C0" w:rsidP="00B404C0">
      <w:pPr>
        <w:ind w:firstLine="709"/>
        <w:jc w:val="both"/>
        <w:rPr>
          <w:sz w:val="28"/>
          <w:szCs w:val="28"/>
        </w:rPr>
      </w:pPr>
      <w:r w:rsidRPr="000A086D">
        <w:rPr>
          <w:sz w:val="28"/>
          <w:szCs w:val="28"/>
        </w:rPr>
        <w:t>Одной из тенденций развития культуры современной России</w:t>
      </w:r>
      <w:r>
        <w:rPr>
          <w:b/>
          <w:sz w:val="28"/>
          <w:szCs w:val="28"/>
        </w:rPr>
        <w:t xml:space="preserve"> </w:t>
      </w:r>
      <w:r w:rsidRPr="000A086D">
        <w:rPr>
          <w:sz w:val="28"/>
          <w:szCs w:val="28"/>
        </w:rPr>
        <w:t>является л</w:t>
      </w:r>
      <w:r w:rsidRPr="000A086D">
        <w:rPr>
          <w:sz w:val="28"/>
          <w:szCs w:val="28"/>
        </w:rPr>
        <w:t>и</w:t>
      </w:r>
      <w:r w:rsidRPr="000A086D">
        <w:rPr>
          <w:sz w:val="28"/>
          <w:szCs w:val="28"/>
        </w:rPr>
        <w:t xml:space="preserve">берализация </w:t>
      </w:r>
      <w:r>
        <w:rPr>
          <w:sz w:val="28"/>
          <w:szCs w:val="28"/>
        </w:rPr>
        <w:t xml:space="preserve">общественной </w:t>
      </w:r>
      <w:r w:rsidRPr="000A086D">
        <w:rPr>
          <w:sz w:val="28"/>
          <w:szCs w:val="28"/>
        </w:rPr>
        <w:t>морали, понимаемая</w:t>
      </w:r>
      <w:r>
        <w:rPr>
          <w:sz w:val="28"/>
          <w:szCs w:val="28"/>
        </w:rPr>
        <w:t xml:space="preserve"> и осуществляемая </w:t>
      </w:r>
      <w:r w:rsidRPr="000A086D">
        <w:rPr>
          <w:sz w:val="28"/>
          <w:szCs w:val="28"/>
        </w:rPr>
        <w:t>как вседо</w:t>
      </w:r>
      <w:r w:rsidRPr="000A086D">
        <w:rPr>
          <w:sz w:val="28"/>
          <w:szCs w:val="28"/>
        </w:rPr>
        <w:t>з</w:t>
      </w:r>
      <w:r w:rsidRPr="000A086D">
        <w:rPr>
          <w:sz w:val="28"/>
          <w:szCs w:val="28"/>
        </w:rPr>
        <w:t>воленность</w:t>
      </w:r>
      <w:r>
        <w:rPr>
          <w:sz w:val="28"/>
          <w:szCs w:val="28"/>
        </w:rPr>
        <w:t xml:space="preserve"> и распущенность </w:t>
      </w:r>
      <w:r w:rsidRPr="000A086D">
        <w:rPr>
          <w:sz w:val="28"/>
          <w:szCs w:val="28"/>
        </w:rPr>
        <w:t xml:space="preserve">в поведении. </w:t>
      </w:r>
      <w:r>
        <w:rPr>
          <w:sz w:val="28"/>
          <w:szCs w:val="28"/>
        </w:rPr>
        <w:t xml:space="preserve">То, </w:t>
      </w:r>
      <w:r w:rsidRPr="005A0C55">
        <w:rPr>
          <w:sz w:val="28"/>
          <w:szCs w:val="28"/>
        </w:rPr>
        <w:t>чт</w:t>
      </w:r>
      <w:r>
        <w:rPr>
          <w:sz w:val="28"/>
          <w:szCs w:val="28"/>
        </w:rPr>
        <w:t>о раньше считалось недопу</w:t>
      </w:r>
      <w:r>
        <w:rPr>
          <w:sz w:val="28"/>
          <w:szCs w:val="28"/>
        </w:rPr>
        <w:t>с</w:t>
      </w:r>
      <w:r>
        <w:rPr>
          <w:sz w:val="28"/>
          <w:szCs w:val="28"/>
        </w:rPr>
        <w:t>тимым и</w:t>
      </w:r>
      <w:r w:rsidRPr="005A0C55">
        <w:rPr>
          <w:sz w:val="28"/>
          <w:szCs w:val="28"/>
        </w:rPr>
        <w:t xml:space="preserve"> безнравственным,</w:t>
      </w:r>
      <w:r>
        <w:rPr>
          <w:sz w:val="28"/>
          <w:szCs w:val="28"/>
        </w:rPr>
        <w:t xml:space="preserve"> теперь успешно внедряется </w:t>
      </w:r>
      <w:r w:rsidRPr="005A0C55">
        <w:rPr>
          <w:sz w:val="28"/>
          <w:szCs w:val="28"/>
        </w:rPr>
        <w:t>в умы</w:t>
      </w:r>
      <w:r>
        <w:rPr>
          <w:sz w:val="28"/>
          <w:szCs w:val="28"/>
        </w:rPr>
        <w:t xml:space="preserve"> и души молодёжи при помощи средств массой информации, телевидения, сетей Интернета. По словам профессора богословия А.И. </w:t>
      </w:r>
      <w:r w:rsidRPr="005A0C55">
        <w:rPr>
          <w:sz w:val="28"/>
          <w:szCs w:val="28"/>
        </w:rPr>
        <w:t>Осипов</w:t>
      </w:r>
      <w:r>
        <w:rPr>
          <w:sz w:val="28"/>
          <w:szCs w:val="28"/>
        </w:rPr>
        <w:t>а,</w:t>
      </w:r>
      <w:r w:rsidRPr="00E66527">
        <w:rPr>
          <w:sz w:val="28"/>
          <w:szCs w:val="28"/>
        </w:rPr>
        <w:t xml:space="preserve"> </w:t>
      </w:r>
      <w:r w:rsidRPr="005A0C55">
        <w:rPr>
          <w:sz w:val="28"/>
          <w:szCs w:val="28"/>
        </w:rPr>
        <w:t>из молодёжи сейчас делают б</w:t>
      </w:r>
      <w:r w:rsidRPr="005A0C55">
        <w:rPr>
          <w:sz w:val="28"/>
          <w:szCs w:val="28"/>
        </w:rPr>
        <w:t>а</w:t>
      </w:r>
      <w:r w:rsidRPr="005A0C55">
        <w:rPr>
          <w:sz w:val="28"/>
          <w:szCs w:val="28"/>
        </w:rPr>
        <w:t>ранов, абсолютно безграмотных, ленивых, безответственных, Иванов</w:t>
      </w:r>
      <w:r>
        <w:rPr>
          <w:sz w:val="28"/>
          <w:szCs w:val="28"/>
        </w:rPr>
        <w:t>, не зна</w:t>
      </w:r>
      <w:r>
        <w:rPr>
          <w:sz w:val="28"/>
          <w:szCs w:val="28"/>
        </w:rPr>
        <w:t>ю</w:t>
      </w:r>
      <w:r>
        <w:rPr>
          <w:sz w:val="28"/>
          <w:szCs w:val="28"/>
        </w:rPr>
        <w:t xml:space="preserve">щих родства, которых </w:t>
      </w:r>
      <w:r w:rsidRPr="005A0C55">
        <w:rPr>
          <w:sz w:val="28"/>
          <w:szCs w:val="28"/>
        </w:rPr>
        <w:t xml:space="preserve">нужно разнуздать, чтобы </w:t>
      </w:r>
      <w:r>
        <w:rPr>
          <w:sz w:val="28"/>
          <w:szCs w:val="28"/>
        </w:rPr>
        <w:t xml:space="preserve">потом </w:t>
      </w:r>
      <w:r w:rsidRPr="005A0C55">
        <w:rPr>
          <w:sz w:val="28"/>
          <w:szCs w:val="28"/>
        </w:rPr>
        <w:t>взнуздать. Из общества делают просто напросто</w:t>
      </w:r>
      <w:r>
        <w:rPr>
          <w:sz w:val="28"/>
          <w:szCs w:val="28"/>
        </w:rPr>
        <w:t xml:space="preserve"> </w:t>
      </w:r>
      <w:r w:rsidRPr="005A0C55">
        <w:rPr>
          <w:sz w:val="28"/>
          <w:szCs w:val="28"/>
        </w:rPr>
        <w:t>стадо, которым будет</w:t>
      </w:r>
      <w:r>
        <w:rPr>
          <w:sz w:val="28"/>
          <w:szCs w:val="28"/>
        </w:rPr>
        <w:t xml:space="preserve"> легко управлять</w:t>
      </w:r>
      <w:r w:rsidRPr="005A0C55">
        <w:rPr>
          <w:sz w:val="28"/>
          <w:szCs w:val="28"/>
        </w:rPr>
        <w:t xml:space="preserve"> и манипулир</w:t>
      </w:r>
      <w:r w:rsidRPr="005A0C55">
        <w:rPr>
          <w:sz w:val="28"/>
          <w:szCs w:val="28"/>
        </w:rPr>
        <w:t>о</w:t>
      </w:r>
      <w:r w:rsidRPr="005A0C55">
        <w:rPr>
          <w:sz w:val="28"/>
          <w:szCs w:val="28"/>
        </w:rPr>
        <w:t>вать</w:t>
      </w:r>
      <w:r>
        <w:rPr>
          <w:sz w:val="28"/>
          <w:szCs w:val="28"/>
        </w:rPr>
        <w:t>.</w:t>
      </w:r>
      <w:r w:rsidRPr="005A0C55">
        <w:rPr>
          <w:sz w:val="28"/>
          <w:szCs w:val="28"/>
        </w:rPr>
        <w:t xml:space="preserve"> </w:t>
      </w:r>
    </w:p>
    <w:p w:rsidR="00B404C0" w:rsidRDefault="00B404C0" w:rsidP="00B404C0">
      <w:pPr>
        <w:ind w:firstLine="709"/>
        <w:jc w:val="both"/>
        <w:rPr>
          <w:sz w:val="28"/>
          <w:szCs w:val="28"/>
        </w:rPr>
      </w:pPr>
      <w:r>
        <w:rPr>
          <w:sz w:val="28"/>
          <w:szCs w:val="28"/>
        </w:rPr>
        <w:t>Все здоровые силы современного российского общества, понимающие пагубные тенденции его развития, должны использовать все возможные сре</w:t>
      </w:r>
      <w:r>
        <w:rPr>
          <w:sz w:val="28"/>
          <w:szCs w:val="28"/>
        </w:rPr>
        <w:t>д</w:t>
      </w:r>
      <w:r>
        <w:rPr>
          <w:sz w:val="28"/>
          <w:szCs w:val="28"/>
        </w:rPr>
        <w:t>ства, чтобы противостоять расчеловечиванию и обезличиванию человека, ст</w:t>
      </w:r>
      <w:r>
        <w:rPr>
          <w:sz w:val="28"/>
          <w:szCs w:val="28"/>
        </w:rPr>
        <w:t>и</w:t>
      </w:r>
      <w:r>
        <w:rPr>
          <w:sz w:val="28"/>
          <w:szCs w:val="28"/>
        </w:rPr>
        <w:t>ранию из его души образа Божьего.</w:t>
      </w:r>
    </w:p>
    <w:p w:rsidR="00B404C0" w:rsidRDefault="00B404C0" w:rsidP="00B404C0">
      <w:pPr>
        <w:ind w:firstLine="709"/>
        <w:jc w:val="both"/>
        <w:rPr>
          <w:sz w:val="28"/>
          <w:szCs w:val="28"/>
        </w:rPr>
      </w:pPr>
      <w:r>
        <w:rPr>
          <w:sz w:val="28"/>
          <w:szCs w:val="28"/>
        </w:rPr>
        <w:t>Одним из путей оздоровления общественной жизни является возрожд</w:t>
      </w:r>
      <w:r>
        <w:rPr>
          <w:sz w:val="28"/>
          <w:szCs w:val="28"/>
        </w:rPr>
        <w:t>е</w:t>
      </w:r>
      <w:r>
        <w:rPr>
          <w:sz w:val="28"/>
          <w:szCs w:val="28"/>
        </w:rPr>
        <w:t>ние православной духовности, православной педагогики, восстанавливающих и раскрывающих в душе человека образ Божий, позволяющих наполнить</w:t>
      </w:r>
      <w:r w:rsidRPr="005A0C55">
        <w:rPr>
          <w:snapToGrid w:val="0"/>
          <w:sz w:val="28"/>
          <w:szCs w:val="28"/>
        </w:rPr>
        <w:t xml:space="preserve"> прав</w:t>
      </w:r>
      <w:r w:rsidRPr="005A0C55">
        <w:rPr>
          <w:snapToGrid w:val="0"/>
          <w:sz w:val="28"/>
          <w:szCs w:val="28"/>
        </w:rPr>
        <w:t>о</w:t>
      </w:r>
      <w:r w:rsidRPr="005A0C55">
        <w:rPr>
          <w:snapToGrid w:val="0"/>
          <w:sz w:val="28"/>
          <w:szCs w:val="28"/>
        </w:rPr>
        <w:t>славным смыслом</w:t>
      </w:r>
      <w:r>
        <w:rPr>
          <w:snapToGrid w:val="0"/>
          <w:sz w:val="28"/>
          <w:szCs w:val="28"/>
        </w:rPr>
        <w:t xml:space="preserve"> слова и понятия русского языка, </w:t>
      </w:r>
      <w:r w:rsidRPr="005A0C55">
        <w:rPr>
          <w:snapToGrid w:val="0"/>
          <w:sz w:val="28"/>
          <w:szCs w:val="28"/>
        </w:rPr>
        <w:t>уже сложившийся научный строй педагогики как теории, как науки.</w:t>
      </w:r>
    </w:p>
    <w:p w:rsidR="00B404C0" w:rsidRDefault="00B404C0" w:rsidP="00B404C0">
      <w:pPr>
        <w:ind w:firstLine="709"/>
        <w:jc w:val="both"/>
        <w:rPr>
          <w:sz w:val="28"/>
          <w:szCs w:val="28"/>
        </w:rPr>
      </w:pPr>
      <w:r w:rsidRPr="005A0C55">
        <w:rPr>
          <w:snapToGrid w:val="0"/>
          <w:sz w:val="28"/>
          <w:szCs w:val="28"/>
        </w:rPr>
        <w:t>Православная педагогика - воцерковленная педагогика и педагогика в</w:t>
      </w:r>
      <w:r w:rsidRPr="005A0C55">
        <w:rPr>
          <w:snapToGrid w:val="0"/>
          <w:sz w:val="28"/>
          <w:szCs w:val="28"/>
        </w:rPr>
        <w:t>о</w:t>
      </w:r>
      <w:r w:rsidRPr="005A0C55">
        <w:rPr>
          <w:snapToGrid w:val="0"/>
          <w:sz w:val="28"/>
          <w:szCs w:val="28"/>
        </w:rPr>
        <w:t>церковления.</w:t>
      </w:r>
      <w:r w:rsidRPr="00E600B1">
        <w:rPr>
          <w:sz w:val="28"/>
          <w:szCs w:val="28"/>
        </w:rPr>
        <w:t xml:space="preserve"> </w:t>
      </w:r>
      <w:r>
        <w:rPr>
          <w:sz w:val="28"/>
          <w:szCs w:val="28"/>
        </w:rPr>
        <w:t xml:space="preserve">Она воспитывает не только </w:t>
      </w:r>
      <w:r w:rsidRPr="005A0C55">
        <w:rPr>
          <w:sz w:val="28"/>
          <w:szCs w:val="28"/>
        </w:rPr>
        <w:t>гражданина России, но и</w:t>
      </w:r>
      <w:r>
        <w:rPr>
          <w:sz w:val="28"/>
          <w:szCs w:val="28"/>
        </w:rPr>
        <w:t xml:space="preserve"> жителя </w:t>
      </w:r>
      <w:r w:rsidRPr="005A0C55">
        <w:rPr>
          <w:sz w:val="28"/>
          <w:szCs w:val="28"/>
        </w:rPr>
        <w:t>Ца</w:t>
      </w:r>
      <w:r w:rsidRPr="005A0C55">
        <w:rPr>
          <w:sz w:val="28"/>
          <w:szCs w:val="28"/>
        </w:rPr>
        <w:t>р</w:t>
      </w:r>
      <w:r w:rsidRPr="005A0C55">
        <w:rPr>
          <w:sz w:val="28"/>
          <w:szCs w:val="28"/>
        </w:rPr>
        <w:t>ствия Небесного.</w:t>
      </w:r>
      <w:r>
        <w:rPr>
          <w:sz w:val="28"/>
          <w:szCs w:val="28"/>
        </w:rPr>
        <w:t xml:space="preserve"> </w:t>
      </w:r>
      <w:r>
        <w:rPr>
          <w:snapToGrid w:val="0"/>
          <w:sz w:val="28"/>
          <w:szCs w:val="28"/>
        </w:rPr>
        <w:t>Это п</w:t>
      </w:r>
      <w:r w:rsidRPr="005A0C55">
        <w:rPr>
          <w:snapToGrid w:val="0"/>
          <w:sz w:val="28"/>
          <w:szCs w:val="28"/>
        </w:rPr>
        <w:t>едагогика преображения</w:t>
      </w:r>
      <w:r>
        <w:rPr>
          <w:snapToGrid w:val="0"/>
          <w:sz w:val="28"/>
          <w:szCs w:val="28"/>
        </w:rPr>
        <w:t xml:space="preserve"> личности</w:t>
      </w:r>
      <w:r w:rsidRPr="005A0C55">
        <w:rPr>
          <w:snapToGrid w:val="0"/>
          <w:sz w:val="28"/>
          <w:szCs w:val="28"/>
        </w:rPr>
        <w:t>, направленная на прояснение Образа Божия в человеке, явление Его миру посредством духовно-нравственного совершенствования человека, в добродетели, в святости, в до</w:t>
      </w:r>
      <w:r w:rsidRPr="005A0C55">
        <w:rPr>
          <w:snapToGrid w:val="0"/>
          <w:sz w:val="28"/>
          <w:szCs w:val="28"/>
        </w:rPr>
        <w:t>с</w:t>
      </w:r>
      <w:r w:rsidRPr="005A0C55">
        <w:rPr>
          <w:snapToGrid w:val="0"/>
          <w:sz w:val="28"/>
          <w:szCs w:val="28"/>
        </w:rPr>
        <w:t>тижении даров Святого Духа.</w:t>
      </w:r>
      <w:r>
        <w:rPr>
          <w:snapToGrid w:val="0"/>
          <w:sz w:val="28"/>
          <w:szCs w:val="28"/>
        </w:rPr>
        <w:t xml:space="preserve"> Её целью является образование ц</w:t>
      </w:r>
      <w:r w:rsidRPr="005A0C55">
        <w:rPr>
          <w:sz w:val="28"/>
          <w:szCs w:val="28"/>
        </w:rPr>
        <w:t>еломудренной личности, способной к правильному оцениванию жизни и себя в целом, своих поступков с точки зрения норм</w:t>
      </w:r>
      <w:r>
        <w:rPr>
          <w:sz w:val="28"/>
          <w:szCs w:val="28"/>
        </w:rPr>
        <w:t xml:space="preserve"> и ценностей православной нравственности.</w:t>
      </w:r>
    </w:p>
    <w:p w:rsidR="00B404C0" w:rsidRPr="00E204C6" w:rsidRDefault="00B404C0" w:rsidP="00B404C0">
      <w:pPr>
        <w:ind w:firstLine="709"/>
        <w:jc w:val="both"/>
      </w:pPr>
      <w:r>
        <w:rPr>
          <w:sz w:val="28"/>
          <w:szCs w:val="28"/>
        </w:rPr>
        <w:t>На основании идеи и опыта образа Божия в человеке и осознания высшей ценности человеческой жизни, православная педагогика способствует форм</w:t>
      </w:r>
      <w:r>
        <w:rPr>
          <w:sz w:val="28"/>
          <w:szCs w:val="28"/>
        </w:rPr>
        <w:t>и</w:t>
      </w:r>
      <w:r>
        <w:rPr>
          <w:sz w:val="28"/>
          <w:szCs w:val="28"/>
        </w:rPr>
        <w:t>рованию личности с волевым характером, способной</w:t>
      </w:r>
      <w:r w:rsidRPr="005A0C55">
        <w:rPr>
          <w:sz w:val="28"/>
          <w:szCs w:val="28"/>
        </w:rPr>
        <w:t xml:space="preserve"> преодолевать лю</w:t>
      </w:r>
      <w:r>
        <w:rPr>
          <w:sz w:val="28"/>
          <w:szCs w:val="28"/>
        </w:rPr>
        <w:t>бые во</w:t>
      </w:r>
      <w:r>
        <w:rPr>
          <w:sz w:val="28"/>
          <w:szCs w:val="28"/>
        </w:rPr>
        <w:t>з</w:t>
      </w:r>
      <w:r>
        <w:rPr>
          <w:sz w:val="28"/>
          <w:szCs w:val="28"/>
        </w:rPr>
        <w:t xml:space="preserve">никающие трудности. Она воспитывает отношение к семье </w:t>
      </w:r>
      <w:r w:rsidRPr="005A0C55">
        <w:rPr>
          <w:sz w:val="28"/>
          <w:szCs w:val="28"/>
        </w:rPr>
        <w:t xml:space="preserve">как </w:t>
      </w:r>
      <w:r>
        <w:rPr>
          <w:sz w:val="28"/>
          <w:szCs w:val="28"/>
        </w:rPr>
        <w:t>к величайшей святыне, уважительное, бережное отношение</w:t>
      </w:r>
      <w:r w:rsidRPr="005A0C55">
        <w:rPr>
          <w:sz w:val="28"/>
          <w:szCs w:val="28"/>
        </w:rPr>
        <w:t xml:space="preserve"> к духовному и истор</w:t>
      </w:r>
      <w:r>
        <w:rPr>
          <w:sz w:val="28"/>
          <w:szCs w:val="28"/>
        </w:rPr>
        <w:t>ическому н</w:t>
      </w:r>
      <w:r>
        <w:rPr>
          <w:sz w:val="28"/>
          <w:szCs w:val="28"/>
        </w:rPr>
        <w:t>а</w:t>
      </w:r>
      <w:r>
        <w:rPr>
          <w:sz w:val="28"/>
          <w:szCs w:val="28"/>
        </w:rPr>
        <w:t>следию своего народа и тем самым помогает восстановлению</w:t>
      </w:r>
      <w:r w:rsidRPr="005A0C55">
        <w:rPr>
          <w:sz w:val="28"/>
          <w:szCs w:val="28"/>
        </w:rPr>
        <w:t xml:space="preserve"> традиционного образа</w:t>
      </w:r>
      <w:r>
        <w:rPr>
          <w:sz w:val="28"/>
          <w:szCs w:val="28"/>
        </w:rPr>
        <w:t xml:space="preserve"> жизни, традиций христианской культуры. Православная педагогика во</w:t>
      </w:r>
      <w:r>
        <w:rPr>
          <w:sz w:val="28"/>
          <w:szCs w:val="28"/>
        </w:rPr>
        <w:t>с</w:t>
      </w:r>
      <w:r>
        <w:rPr>
          <w:sz w:val="28"/>
          <w:szCs w:val="28"/>
        </w:rPr>
        <w:t xml:space="preserve">питывает человека милосердного и любящего, знающего, что </w:t>
      </w:r>
      <w:r w:rsidRPr="005A0C55">
        <w:rPr>
          <w:sz w:val="28"/>
          <w:szCs w:val="28"/>
        </w:rPr>
        <w:t xml:space="preserve">Бог </w:t>
      </w:r>
      <w:r w:rsidRPr="00E204C6">
        <w:rPr>
          <w:sz w:val="28"/>
          <w:szCs w:val="28"/>
        </w:rPr>
        <w:t>есть любовь и</w:t>
      </w:r>
      <w:r>
        <w:rPr>
          <w:sz w:val="28"/>
          <w:szCs w:val="28"/>
        </w:rPr>
        <w:t xml:space="preserve"> </w:t>
      </w:r>
      <w:r w:rsidRPr="00E204C6">
        <w:rPr>
          <w:sz w:val="28"/>
          <w:szCs w:val="28"/>
        </w:rPr>
        <w:t>осознанно стремящегося</w:t>
      </w:r>
      <w:r>
        <w:rPr>
          <w:sz w:val="28"/>
          <w:szCs w:val="28"/>
        </w:rPr>
        <w:t xml:space="preserve"> </w:t>
      </w:r>
      <w:r w:rsidRPr="00E204C6">
        <w:rPr>
          <w:sz w:val="28"/>
          <w:szCs w:val="28"/>
        </w:rPr>
        <w:t>к этому идеалу.</w:t>
      </w:r>
    </w:p>
    <w:p w:rsidR="00B404C0" w:rsidRDefault="00B404C0" w:rsidP="00B404C0">
      <w:pPr>
        <w:ind w:firstLine="709"/>
        <w:jc w:val="both"/>
        <w:rPr>
          <w:sz w:val="28"/>
          <w:szCs w:val="28"/>
        </w:rPr>
        <w:sectPr w:rsidR="00B404C0" w:rsidSect="00AB4E37">
          <w:type w:val="nextColumn"/>
          <w:pgSz w:w="11906" w:h="16838"/>
          <w:pgMar w:top="851" w:right="1134" w:bottom="851" w:left="1134" w:header="709" w:footer="709" w:gutter="0"/>
          <w:paperSrc w:first="15" w:other="15"/>
          <w:cols w:space="708"/>
          <w:docGrid w:linePitch="360"/>
        </w:sectPr>
      </w:pPr>
    </w:p>
    <w:p w:rsidR="0019689E" w:rsidRDefault="0019689E" w:rsidP="0019689E">
      <w:pPr>
        <w:rPr>
          <w:sz w:val="28"/>
          <w:szCs w:val="28"/>
        </w:rPr>
      </w:pPr>
      <w:r w:rsidRPr="006D5557">
        <w:rPr>
          <w:sz w:val="28"/>
          <w:szCs w:val="28"/>
        </w:rPr>
        <w:t>УДК 331.21</w:t>
      </w:r>
    </w:p>
    <w:p w:rsidR="0019689E" w:rsidRPr="006D5557" w:rsidRDefault="0019689E" w:rsidP="0019689E">
      <w:pPr>
        <w:rPr>
          <w:sz w:val="28"/>
          <w:szCs w:val="28"/>
        </w:rPr>
      </w:pPr>
    </w:p>
    <w:p w:rsidR="0019689E" w:rsidRDefault="0019689E" w:rsidP="0019689E">
      <w:pPr>
        <w:jc w:val="center"/>
        <w:rPr>
          <w:sz w:val="28"/>
          <w:szCs w:val="28"/>
        </w:rPr>
      </w:pPr>
      <w:r w:rsidRPr="00702CC4">
        <w:rPr>
          <w:sz w:val="28"/>
          <w:szCs w:val="28"/>
        </w:rPr>
        <w:t>ПРАВОВЫЕ ОСНОВЫ СУРРОГАТНОГО МАТЕРИНСТВА</w:t>
      </w:r>
    </w:p>
    <w:p w:rsidR="0019689E" w:rsidRDefault="0019689E" w:rsidP="0019689E">
      <w:pPr>
        <w:jc w:val="center"/>
        <w:rPr>
          <w:sz w:val="28"/>
          <w:szCs w:val="28"/>
        </w:rPr>
      </w:pPr>
    </w:p>
    <w:p w:rsidR="0019689E" w:rsidRPr="006D5557" w:rsidRDefault="0019689E" w:rsidP="0019689E">
      <w:pPr>
        <w:jc w:val="center"/>
        <w:rPr>
          <w:b/>
          <w:sz w:val="28"/>
          <w:szCs w:val="28"/>
        </w:rPr>
      </w:pPr>
      <w:r w:rsidRPr="006D5557">
        <w:rPr>
          <w:b/>
          <w:sz w:val="28"/>
          <w:szCs w:val="28"/>
        </w:rPr>
        <w:t>Ю.И.Сидорова</w:t>
      </w:r>
    </w:p>
    <w:p w:rsidR="0019689E" w:rsidRPr="006D5557" w:rsidRDefault="0019689E" w:rsidP="0019689E">
      <w:pPr>
        <w:jc w:val="center"/>
        <w:rPr>
          <w:sz w:val="28"/>
          <w:szCs w:val="28"/>
        </w:rPr>
      </w:pPr>
      <w:r w:rsidRPr="006D5557">
        <w:rPr>
          <w:sz w:val="28"/>
          <w:szCs w:val="28"/>
        </w:rPr>
        <w:t xml:space="preserve">научный руководитель </w:t>
      </w:r>
      <w:r w:rsidRPr="006D5557">
        <w:rPr>
          <w:b/>
          <w:sz w:val="28"/>
          <w:szCs w:val="28"/>
        </w:rPr>
        <w:t>Иванова</w:t>
      </w:r>
      <w:r w:rsidRPr="007C0384">
        <w:rPr>
          <w:b/>
          <w:sz w:val="28"/>
          <w:szCs w:val="28"/>
        </w:rPr>
        <w:t xml:space="preserve"> </w:t>
      </w:r>
      <w:r w:rsidRPr="006D5557">
        <w:rPr>
          <w:b/>
          <w:sz w:val="28"/>
          <w:szCs w:val="28"/>
        </w:rPr>
        <w:t>В.В.</w:t>
      </w:r>
    </w:p>
    <w:p w:rsidR="0019689E" w:rsidRPr="006D5557" w:rsidRDefault="0019689E" w:rsidP="0019689E">
      <w:pPr>
        <w:jc w:val="center"/>
        <w:rPr>
          <w:sz w:val="28"/>
          <w:szCs w:val="28"/>
        </w:rPr>
      </w:pPr>
      <w:r w:rsidRPr="006D5557">
        <w:rPr>
          <w:sz w:val="28"/>
          <w:szCs w:val="28"/>
        </w:rPr>
        <w:t xml:space="preserve">Курская ГСХА им. проф. И.И. Иванова, </w:t>
      </w:r>
      <w:proofErr w:type="gramStart"/>
      <w:r w:rsidRPr="006D5557">
        <w:rPr>
          <w:sz w:val="28"/>
          <w:szCs w:val="28"/>
        </w:rPr>
        <w:t>г</w:t>
      </w:r>
      <w:proofErr w:type="gramEnd"/>
      <w:r w:rsidRPr="006D5557">
        <w:rPr>
          <w:sz w:val="28"/>
          <w:szCs w:val="28"/>
        </w:rPr>
        <w:t>. Курск, Россия</w:t>
      </w:r>
    </w:p>
    <w:p w:rsidR="0019689E" w:rsidRPr="006D5557" w:rsidRDefault="0019689E" w:rsidP="0019689E">
      <w:pPr>
        <w:jc w:val="center"/>
        <w:rPr>
          <w:sz w:val="28"/>
          <w:szCs w:val="28"/>
        </w:rPr>
      </w:pPr>
    </w:p>
    <w:p w:rsidR="0019689E" w:rsidRPr="006D5557" w:rsidRDefault="0019689E" w:rsidP="0019689E">
      <w:pPr>
        <w:ind w:firstLine="709"/>
        <w:jc w:val="both"/>
        <w:rPr>
          <w:sz w:val="28"/>
          <w:szCs w:val="28"/>
        </w:rPr>
      </w:pPr>
      <w:r w:rsidRPr="006D5557">
        <w:rPr>
          <w:sz w:val="28"/>
          <w:szCs w:val="28"/>
        </w:rPr>
        <w:t>В теории нет единства в понимании существа договора суррогатного м</w:t>
      </w:r>
      <w:r w:rsidRPr="006D5557">
        <w:rPr>
          <w:sz w:val="28"/>
          <w:szCs w:val="28"/>
        </w:rPr>
        <w:t>а</w:t>
      </w:r>
      <w:r w:rsidRPr="006D5557">
        <w:rPr>
          <w:sz w:val="28"/>
          <w:szCs w:val="28"/>
        </w:rPr>
        <w:t>теринства. Одни авторы полагают, что соглашение о суррогатном материнстве нельзя рассматривать в качестве гражданско-правового договора. Другие авт</w:t>
      </w:r>
      <w:r w:rsidRPr="006D5557">
        <w:rPr>
          <w:sz w:val="28"/>
          <w:szCs w:val="28"/>
        </w:rPr>
        <w:t>о</w:t>
      </w:r>
      <w:r w:rsidRPr="006D5557">
        <w:rPr>
          <w:sz w:val="28"/>
          <w:szCs w:val="28"/>
        </w:rPr>
        <w:t xml:space="preserve">ры считают, что данный договор следует </w:t>
      </w:r>
      <w:r>
        <w:rPr>
          <w:sz w:val="28"/>
          <w:szCs w:val="28"/>
        </w:rPr>
        <w:t>отнести к ряду ничтожных сделок</w:t>
      </w:r>
      <w:r w:rsidRPr="006D5557">
        <w:rPr>
          <w:sz w:val="28"/>
          <w:szCs w:val="28"/>
        </w:rPr>
        <w:t xml:space="preserve"> как нарушающих основы нравственности и правопорядка.</w:t>
      </w:r>
    </w:p>
    <w:p w:rsidR="0019689E" w:rsidRPr="006D5557" w:rsidRDefault="0019689E" w:rsidP="0019689E">
      <w:pPr>
        <w:ind w:firstLine="709"/>
        <w:jc w:val="both"/>
        <w:rPr>
          <w:sz w:val="28"/>
          <w:szCs w:val="28"/>
        </w:rPr>
      </w:pPr>
      <w:r w:rsidRPr="006D5557">
        <w:rPr>
          <w:sz w:val="28"/>
          <w:szCs w:val="28"/>
        </w:rPr>
        <w:t>Принимая во внимание, что неполная семья может привести к нарушен</w:t>
      </w:r>
      <w:r w:rsidRPr="006D5557">
        <w:rPr>
          <w:sz w:val="28"/>
          <w:szCs w:val="28"/>
        </w:rPr>
        <w:t>и</w:t>
      </w:r>
      <w:r w:rsidRPr="006D5557">
        <w:rPr>
          <w:sz w:val="28"/>
          <w:szCs w:val="28"/>
        </w:rPr>
        <w:t>ям в психическом и личностном развитии ребёнка в связи с отсутствием полн</w:t>
      </w:r>
      <w:r w:rsidRPr="006D5557">
        <w:rPr>
          <w:sz w:val="28"/>
          <w:szCs w:val="28"/>
        </w:rPr>
        <w:t>о</w:t>
      </w:r>
      <w:r w:rsidRPr="006D5557">
        <w:rPr>
          <w:sz w:val="28"/>
          <w:szCs w:val="28"/>
        </w:rPr>
        <w:t>ценного образца для внутрисемейной социализации, запрет на применение м</w:t>
      </w:r>
      <w:r w:rsidRPr="006D5557">
        <w:rPr>
          <w:sz w:val="28"/>
          <w:szCs w:val="28"/>
        </w:rPr>
        <w:t>е</w:t>
      </w:r>
      <w:r w:rsidRPr="006D5557">
        <w:rPr>
          <w:sz w:val="28"/>
          <w:szCs w:val="28"/>
        </w:rPr>
        <w:t>тода суррогатного материнства  следует распространить и на одиноких женщин и мужчин. Несправедливо по отношению к рождённому ребёнку заранее л</w:t>
      </w:r>
      <w:r w:rsidRPr="006D5557">
        <w:rPr>
          <w:sz w:val="28"/>
          <w:szCs w:val="28"/>
        </w:rPr>
        <w:t>и</w:t>
      </w:r>
      <w:r w:rsidRPr="006D5557">
        <w:rPr>
          <w:sz w:val="28"/>
          <w:szCs w:val="28"/>
        </w:rPr>
        <w:t>шать его права расти и воспитываться в полноценной семье.</w:t>
      </w:r>
    </w:p>
    <w:p w:rsidR="0019689E" w:rsidRPr="006D5557" w:rsidRDefault="0019689E" w:rsidP="0019689E">
      <w:pPr>
        <w:ind w:firstLine="709"/>
        <w:jc w:val="both"/>
        <w:rPr>
          <w:sz w:val="28"/>
          <w:szCs w:val="28"/>
        </w:rPr>
      </w:pPr>
      <w:r w:rsidRPr="006D5557">
        <w:rPr>
          <w:sz w:val="28"/>
          <w:szCs w:val="28"/>
        </w:rPr>
        <w:t>Возникает вопрос, входит ли ребёнок в предмет договора суррогатного материнства? Ответ заключается в том, что результатом деятельности сурр</w:t>
      </w:r>
      <w:r w:rsidRPr="006D5557">
        <w:rPr>
          <w:sz w:val="28"/>
          <w:szCs w:val="28"/>
        </w:rPr>
        <w:t>о</w:t>
      </w:r>
      <w:r w:rsidRPr="006D5557">
        <w:rPr>
          <w:sz w:val="28"/>
          <w:szCs w:val="28"/>
        </w:rPr>
        <w:t>гатной матери по исполнению своих обязательств, вытекающих из договора, является только лишь развитие имплантированного эмбриона в ребёнка. Сурр</w:t>
      </w:r>
      <w:r w:rsidRPr="006D5557">
        <w:rPr>
          <w:sz w:val="28"/>
          <w:szCs w:val="28"/>
        </w:rPr>
        <w:t>о</w:t>
      </w:r>
      <w:r w:rsidRPr="006D5557">
        <w:rPr>
          <w:sz w:val="28"/>
          <w:szCs w:val="28"/>
        </w:rPr>
        <w:t>гатная мать лишь выращивает имплантированный ей эмбрион, предоставляя ему внутреннюю среду своей утробы для его развития. Её образ жизни с м</w:t>
      </w:r>
      <w:r w:rsidRPr="006D5557">
        <w:rPr>
          <w:sz w:val="28"/>
          <w:szCs w:val="28"/>
        </w:rPr>
        <w:t>о</w:t>
      </w:r>
      <w:r w:rsidRPr="006D5557">
        <w:rPr>
          <w:sz w:val="28"/>
          <w:szCs w:val="28"/>
        </w:rPr>
        <w:t>мента заключения договора должен быть подчинён созданию благоприятных условий, нормального внутриутробного развития и последующих благополу</w:t>
      </w:r>
      <w:r w:rsidRPr="006D5557">
        <w:rPr>
          <w:sz w:val="28"/>
          <w:szCs w:val="28"/>
        </w:rPr>
        <w:t>ч</w:t>
      </w:r>
      <w:r w:rsidRPr="006D5557">
        <w:rPr>
          <w:sz w:val="28"/>
          <w:szCs w:val="28"/>
        </w:rPr>
        <w:t xml:space="preserve">ных родов. </w:t>
      </w:r>
    </w:p>
    <w:p w:rsidR="0019689E" w:rsidRPr="006D5557" w:rsidRDefault="0019689E" w:rsidP="0019689E">
      <w:pPr>
        <w:ind w:firstLine="709"/>
        <w:jc w:val="both"/>
        <w:rPr>
          <w:sz w:val="28"/>
          <w:szCs w:val="28"/>
        </w:rPr>
      </w:pPr>
      <w:r w:rsidRPr="006D5557">
        <w:rPr>
          <w:sz w:val="28"/>
          <w:szCs w:val="28"/>
        </w:rPr>
        <w:t>Помимо предмета договора суррогатного материнства</w:t>
      </w:r>
      <w:r>
        <w:rPr>
          <w:sz w:val="28"/>
          <w:szCs w:val="28"/>
        </w:rPr>
        <w:t xml:space="preserve">, </w:t>
      </w:r>
      <w:r w:rsidRPr="006D5557">
        <w:rPr>
          <w:sz w:val="28"/>
          <w:szCs w:val="28"/>
        </w:rPr>
        <w:t>к его существе</w:t>
      </w:r>
      <w:r w:rsidRPr="006D5557">
        <w:rPr>
          <w:sz w:val="28"/>
          <w:szCs w:val="28"/>
        </w:rPr>
        <w:t>н</w:t>
      </w:r>
      <w:r w:rsidRPr="006D5557">
        <w:rPr>
          <w:sz w:val="28"/>
          <w:szCs w:val="28"/>
        </w:rPr>
        <w:t>ным условиям следует отнести и форму договора. Между супругами-заказчиками и женщиной, которая согласилась выносить и родить ребёнка, должен заключаться письменный договор.</w:t>
      </w:r>
    </w:p>
    <w:p w:rsidR="0019689E" w:rsidRPr="006D5557" w:rsidRDefault="0019689E" w:rsidP="0019689E">
      <w:pPr>
        <w:ind w:firstLine="709"/>
        <w:jc w:val="both"/>
        <w:rPr>
          <w:sz w:val="28"/>
          <w:szCs w:val="28"/>
        </w:rPr>
      </w:pPr>
      <w:r w:rsidRPr="006D5557">
        <w:rPr>
          <w:sz w:val="28"/>
          <w:szCs w:val="28"/>
        </w:rPr>
        <w:t>В качестве одного из существенных условий договора суррогатного мат</w:t>
      </w:r>
      <w:r w:rsidRPr="006D5557">
        <w:rPr>
          <w:sz w:val="28"/>
          <w:szCs w:val="28"/>
        </w:rPr>
        <w:t>е</w:t>
      </w:r>
      <w:r w:rsidRPr="006D5557">
        <w:rPr>
          <w:sz w:val="28"/>
          <w:szCs w:val="28"/>
        </w:rPr>
        <w:t>ринства в законе следует закрепить его срок. Он должен охватывать начало и</w:t>
      </w:r>
      <w:r w:rsidRPr="006D5557">
        <w:rPr>
          <w:sz w:val="28"/>
          <w:szCs w:val="28"/>
        </w:rPr>
        <w:t>с</w:t>
      </w:r>
      <w:r w:rsidRPr="006D5557">
        <w:rPr>
          <w:sz w:val="28"/>
          <w:szCs w:val="28"/>
        </w:rPr>
        <w:t>полнения обязательств, взятых сторонами по договору; период после родов, в течение которого суррогатная мать обязана передать ребёнка супругам-заказчикам; срок после рождения ребёнка, на протяжении которого супруги-заказчики обязуются нести материальные расходы по восстановлению осла</w:t>
      </w:r>
      <w:r w:rsidRPr="006D5557">
        <w:rPr>
          <w:sz w:val="28"/>
          <w:szCs w:val="28"/>
        </w:rPr>
        <w:t>б</w:t>
      </w:r>
      <w:r w:rsidRPr="006D5557">
        <w:rPr>
          <w:sz w:val="28"/>
          <w:szCs w:val="28"/>
        </w:rPr>
        <w:t>ленного в результате беременности и родов организма суррогатной матери.</w:t>
      </w:r>
    </w:p>
    <w:p w:rsidR="0019689E" w:rsidRDefault="0019689E" w:rsidP="00B404C0">
      <w:pPr>
        <w:ind w:firstLine="709"/>
        <w:jc w:val="both"/>
        <w:rPr>
          <w:sz w:val="28"/>
          <w:szCs w:val="28"/>
        </w:rPr>
        <w:sectPr w:rsidR="0019689E" w:rsidSect="00AB4E37">
          <w:type w:val="nextColumn"/>
          <w:pgSz w:w="11906" w:h="16838"/>
          <w:pgMar w:top="851" w:right="1134" w:bottom="851" w:left="1134" w:header="709" w:footer="709" w:gutter="0"/>
          <w:paperSrc w:first="15" w:other="15"/>
          <w:cols w:space="708"/>
          <w:docGrid w:linePitch="360"/>
        </w:sectPr>
      </w:pPr>
    </w:p>
    <w:p w:rsidR="0019689E" w:rsidRPr="00872446" w:rsidRDefault="0019689E" w:rsidP="0019689E">
      <w:pPr>
        <w:jc w:val="both"/>
        <w:rPr>
          <w:sz w:val="28"/>
          <w:szCs w:val="28"/>
        </w:rPr>
      </w:pPr>
      <w:r w:rsidRPr="00872446">
        <w:rPr>
          <w:sz w:val="28"/>
          <w:szCs w:val="28"/>
        </w:rPr>
        <w:t>УДК 2-41:179.3</w:t>
      </w:r>
    </w:p>
    <w:p w:rsidR="0019689E" w:rsidRPr="00872446" w:rsidRDefault="0019689E" w:rsidP="0019689E">
      <w:pPr>
        <w:ind w:firstLine="709"/>
        <w:jc w:val="both"/>
        <w:rPr>
          <w:sz w:val="28"/>
          <w:szCs w:val="28"/>
        </w:rPr>
      </w:pPr>
    </w:p>
    <w:p w:rsidR="0019689E" w:rsidRDefault="0019689E" w:rsidP="0019689E">
      <w:pPr>
        <w:jc w:val="center"/>
        <w:rPr>
          <w:sz w:val="28"/>
          <w:szCs w:val="28"/>
        </w:rPr>
      </w:pPr>
      <w:r w:rsidRPr="00872446">
        <w:rPr>
          <w:sz w:val="28"/>
          <w:szCs w:val="28"/>
        </w:rPr>
        <w:t>МИРОВЫЕ РЕЛИГИИ ОБ ОТНОШЕНИИ ЧЕЛОВЕКА К ЖИВОТНЫМ</w:t>
      </w:r>
    </w:p>
    <w:p w:rsidR="0019689E" w:rsidRPr="00872446" w:rsidRDefault="0019689E" w:rsidP="0019689E">
      <w:pPr>
        <w:jc w:val="center"/>
        <w:rPr>
          <w:sz w:val="28"/>
          <w:szCs w:val="28"/>
        </w:rPr>
      </w:pPr>
    </w:p>
    <w:p w:rsidR="0019689E" w:rsidRPr="00872446" w:rsidRDefault="0019689E" w:rsidP="0019689E">
      <w:pPr>
        <w:jc w:val="center"/>
        <w:rPr>
          <w:b/>
          <w:sz w:val="28"/>
          <w:szCs w:val="28"/>
        </w:rPr>
      </w:pPr>
      <w:r w:rsidRPr="00872446">
        <w:rPr>
          <w:b/>
          <w:sz w:val="28"/>
          <w:szCs w:val="28"/>
        </w:rPr>
        <w:t>А.С. Сидорчук</w:t>
      </w:r>
    </w:p>
    <w:p w:rsidR="0019689E" w:rsidRPr="00872446" w:rsidRDefault="0019689E" w:rsidP="0019689E">
      <w:pPr>
        <w:jc w:val="center"/>
        <w:rPr>
          <w:sz w:val="28"/>
          <w:szCs w:val="28"/>
        </w:rPr>
      </w:pPr>
      <w:r w:rsidRPr="00872446">
        <w:rPr>
          <w:sz w:val="28"/>
          <w:szCs w:val="28"/>
        </w:rPr>
        <w:t xml:space="preserve">Научный руководитель </w:t>
      </w:r>
      <w:r w:rsidRPr="00872446">
        <w:rPr>
          <w:b/>
          <w:sz w:val="28"/>
          <w:szCs w:val="28"/>
        </w:rPr>
        <w:t>Белозерова И.А.</w:t>
      </w:r>
    </w:p>
    <w:p w:rsidR="0019689E" w:rsidRPr="00872446" w:rsidRDefault="0019689E" w:rsidP="0019689E">
      <w:pPr>
        <w:jc w:val="center"/>
        <w:rPr>
          <w:sz w:val="28"/>
          <w:szCs w:val="28"/>
        </w:rPr>
      </w:pPr>
      <w:r w:rsidRPr="00872446">
        <w:rPr>
          <w:sz w:val="28"/>
          <w:szCs w:val="28"/>
        </w:rPr>
        <w:t>БелГСХА, г. Белгород, Россия</w:t>
      </w:r>
    </w:p>
    <w:p w:rsidR="0019689E" w:rsidRPr="00872446" w:rsidRDefault="0019689E" w:rsidP="0019689E">
      <w:pPr>
        <w:ind w:firstLine="709"/>
        <w:jc w:val="both"/>
        <w:rPr>
          <w:sz w:val="28"/>
          <w:szCs w:val="28"/>
        </w:rPr>
      </w:pPr>
    </w:p>
    <w:p w:rsidR="0019689E" w:rsidRPr="00872446" w:rsidRDefault="0019689E" w:rsidP="0019689E">
      <w:pPr>
        <w:ind w:firstLine="709"/>
        <w:jc w:val="both"/>
        <w:rPr>
          <w:sz w:val="28"/>
          <w:szCs w:val="28"/>
        </w:rPr>
      </w:pPr>
      <w:r w:rsidRPr="00872446">
        <w:rPr>
          <w:sz w:val="28"/>
          <w:szCs w:val="28"/>
        </w:rPr>
        <w:t xml:space="preserve">Отношение человека к животным развивалось по-разному в разные эпохи в разных странах, но в целом зависело от цивилизованности общества. Большое влияние на социоприродные представления оказывают религиозные формы сознания. Представляет интерес взгляд на то, как рассматривается отношение  к животным в мировых религиях, которыми являются буддизм, христианство и ислам. </w:t>
      </w:r>
    </w:p>
    <w:p w:rsidR="0019689E" w:rsidRPr="00872446" w:rsidRDefault="0019689E" w:rsidP="0019689E">
      <w:pPr>
        <w:ind w:firstLine="709"/>
        <w:jc w:val="both"/>
        <w:rPr>
          <w:sz w:val="28"/>
          <w:szCs w:val="28"/>
        </w:rPr>
      </w:pPr>
      <w:r w:rsidRPr="00872446">
        <w:rPr>
          <w:sz w:val="28"/>
          <w:szCs w:val="28"/>
        </w:rPr>
        <w:t>Социоприродные представления  занимают важное место в поучениях Будды, призывающего не причинять вреда никакому живому существу. Бу</w:t>
      </w:r>
      <w:r w:rsidRPr="00872446">
        <w:rPr>
          <w:sz w:val="28"/>
          <w:szCs w:val="28"/>
        </w:rPr>
        <w:t>д</w:t>
      </w:r>
      <w:r w:rsidRPr="00872446">
        <w:rPr>
          <w:sz w:val="28"/>
          <w:szCs w:val="28"/>
        </w:rPr>
        <w:t>дийский монах не имеет права намеренно отнимать жизнь даже у червяка или муравья. Буддизм последовательно придерживается принципа ахинсы. Ахинса - это и непричинение вреда всему живому, и позитивная любовь. Считается, чт</w:t>
      </w:r>
      <w:r w:rsidRPr="00872446">
        <w:rPr>
          <w:sz w:val="28"/>
          <w:szCs w:val="28"/>
        </w:rPr>
        <w:t>о</w:t>
      </w:r>
      <w:r w:rsidRPr="00872446">
        <w:rPr>
          <w:sz w:val="28"/>
          <w:szCs w:val="28"/>
        </w:rPr>
        <w:t>бы избежать греха, нужно стремиться сохранить жизнь даже мельчайшим нас</w:t>
      </w:r>
      <w:r w:rsidRPr="00872446">
        <w:rPr>
          <w:sz w:val="28"/>
          <w:szCs w:val="28"/>
        </w:rPr>
        <w:t>е</w:t>
      </w:r>
      <w:r w:rsidRPr="00872446">
        <w:rPr>
          <w:sz w:val="28"/>
          <w:szCs w:val="28"/>
        </w:rPr>
        <w:t>комым и микроорганизмам. Некоторые отшельники носят и в наше время п</w:t>
      </w:r>
      <w:r w:rsidRPr="00872446">
        <w:rPr>
          <w:sz w:val="28"/>
          <w:szCs w:val="28"/>
        </w:rPr>
        <w:t>о</w:t>
      </w:r>
      <w:r w:rsidRPr="00872446">
        <w:rPr>
          <w:sz w:val="28"/>
          <w:szCs w:val="28"/>
        </w:rPr>
        <w:t>вязки на лице, чтобы случайно не проглотить каких – либо насекомых.</w:t>
      </w:r>
    </w:p>
    <w:p w:rsidR="0019689E" w:rsidRPr="00872446" w:rsidRDefault="0019689E" w:rsidP="0019689E">
      <w:pPr>
        <w:ind w:firstLine="709"/>
        <w:jc w:val="both"/>
        <w:rPr>
          <w:sz w:val="28"/>
          <w:szCs w:val="28"/>
        </w:rPr>
      </w:pPr>
      <w:r w:rsidRPr="00872446">
        <w:rPr>
          <w:sz w:val="28"/>
          <w:szCs w:val="28"/>
        </w:rPr>
        <w:t>Современные христианские богословы стремятся развить милосердную идею христианства и сделать на основе гуманистической доктрины этой рел</w:t>
      </w:r>
      <w:r w:rsidRPr="00872446">
        <w:rPr>
          <w:sz w:val="28"/>
          <w:szCs w:val="28"/>
        </w:rPr>
        <w:t>и</w:t>
      </w:r>
      <w:r w:rsidRPr="00872446">
        <w:rPr>
          <w:sz w:val="28"/>
          <w:szCs w:val="28"/>
        </w:rPr>
        <w:t xml:space="preserve">гии логические выводы относительно этики отношения к животным. </w:t>
      </w:r>
      <w:r w:rsidRPr="00872446">
        <w:rPr>
          <w:sz w:val="28"/>
          <w:szCs w:val="28"/>
        </w:rPr>
        <w:br/>
        <w:t>Считается недопустимым использование животных в научных экспериментах, потому что это означает произвольное выдвижение на первое место интересов одного вида – человека. Животные не должны приноситься в жертву человеку, а экспериментирование на животных можно рассматривать как массовое жер</w:t>
      </w:r>
      <w:r w:rsidRPr="00872446">
        <w:rPr>
          <w:sz w:val="28"/>
          <w:szCs w:val="28"/>
        </w:rPr>
        <w:t>т</w:t>
      </w:r>
      <w:r w:rsidRPr="00872446">
        <w:rPr>
          <w:sz w:val="28"/>
          <w:szCs w:val="28"/>
        </w:rPr>
        <w:t>воприношение.</w:t>
      </w:r>
    </w:p>
    <w:p w:rsidR="0019689E" w:rsidRPr="00872446" w:rsidRDefault="0019689E" w:rsidP="0019689E">
      <w:pPr>
        <w:ind w:firstLine="709"/>
        <w:jc w:val="both"/>
        <w:rPr>
          <w:sz w:val="28"/>
          <w:szCs w:val="28"/>
        </w:rPr>
      </w:pPr>
      <w:r w:rsidRPr="00872446">
        <w:rPr>
          <w:sz w:val="28"/>
          <w:szCs w:val="28"/>
        </w:rPr>
        <w:t>Ислам уделяет сравнительно большое внимание вопросу отношения ч</w:t>
      </w:r>
      <w:r w:rsidRPr="00872446">
        <w:rPr>
          <w:sz w:val="28"/>
          <w:szCs w:val="28"/>
        </w:rPr>
        <w:t>е</w:t>
      </w:r>
      <w:r w:rsidRPr="00872446">
        <w:rPr>
          <w:sz w:val="28"/>
          <w:szCs w:val="28"/>
        </w:rPr>
        <w:t>ловека к животным, рассматривая его как нравственную проблему. Человек не считается особым творением. Аллах называет его в одном ряду с животными. Ислам побуждает людей брать на себя ответственность за благополучие живо</w:t>
      </w:r>
      <w:r w:rsidRPr="00872446">
        <w:rPr>
          <w:sz w:val="28"/>
          <w:szCs w:val="28"/>
        </w:rPr>
        <w:t>т</w:t>
      </w:r>
      <w:r w:rsidRPr="00872446">
        <w:rPr>
          <w:sz w:val="28"/>
          <w:szCs w:val="28"/>
        </w:rPr>
        <w:t>ных. Законы ислама запрещают причинять животным боль, убивать их, кроме как для получения пищи и жертвоприношения.</w:t>
      </w:r>
    </w:p>
    <w:p w:rsidR="0019689E" w:rsidRDefault="0019689E" w:rsidP="00B404C0">
      <w:pPr>
        <w:ind w:firstLine="709"/>
        <w:jc w:val="both"/>
        <w:rPr>
          <w:sz w:val="28"/>
          <w:szCs w:val="28"/>
        </w:rPr>
        <w:sectPr w:rsidR="0019689E" w:rsidSect="00AB4E37">
          <w:type w:val="nextColumn"/>
          <w:pgSz w:w="11906" w:h="16838"/>
          <w:pgMar w:top="851" w:right="1134" w:bottom="851" w:left="1134" w:header="709" w:footer="709" w:gutter="0"/>
          <w:paperSrc w:first="15" w:other="15"/>
          <w:cols w:space="708"/>
          <w:docGrid w:linePitch="360"/>
        </w:sectPr>
      </w:pPr>
    </w:p>
    <w:p w:rsidR="0019689E" w:rsidRDefault="0019689E" w:rsidP="0019689E">
      <w:pPr>
        <w:jc w:val="both"/>
        <w:rPr>
          <w:sz w:val="28"/>
          <w:szCs w:val="28"/>
        </w:rPr>
      </w:pPr>
      <w:r w:rsidRPr="00EA5C72">
        <w:rPr>
          <w:sz w:val="28"/>
          <w:szCs w:val="28"/>
        </w:rPr>
        <w:t>УДК 811.161.1:801.3</w:t>
      </w:r>
    </w:p>
    <w:p w:rsidR="0019689E" w:rsidRPr="00EA5C72" w:rsidRDefault="0019689E" w:rsidP="0019689E">
      <w:pPr>
        <w:jc w:val="both"/>
        <w:rPr>
          <w:sz w:val="28"/>
          <w:szCs w:val="28"/>
        </w:rPr>
      </w:pPr>
    </w:p>
    <w:p w:rsidR="0019689E" w:rsidRDefault="0019689E" w:rsidP="0019689E">
      <w:pPr>
        <w:jc w:val="center"/>
        <w:rPr>
          <w:sz w:val="28"/>
          <w:szCs w:val="28"/>
        </w:rPr>
      </w:pPr>
      <w:r>
        <w:rPr>
          <w:sz w:val="28"/>
          <w:szCs w:val="28"/>
        </w:rPr>
        <w:t xml:space="preserve">ВАРВАРИЗМЫ В </w:t>
      </w:r>
      <w:r w:rsidRPr="00EA5C72">
        <w:rPr>
          <w:sz w:val="28"/>
          <w:szCs w:val="28"/>
        </w:rPr>
        <w:t>РУССКОМ ЯЗЫКЕ</w:t>
      </w:r>
    </w:p>
    <w:p w:rsidR="0019689E" w:rsidRPr="00EA5C72" w:rsidRDefault="0019689E" w:rsidP="0019689E">
      <w:pPr>
        <w:jc w:val="center"/>
        <w:rPr>
          <w:sz w:val="28"/>
          <w:szCs w:val="28"/>
        </w:rPr>
      </w:pPr>
    </w:p>
    <w:p w:rsidR="0019689E" w:rsidRPr="00EA5C72" w:rsidRDefault="0019689E" w:rsidP="0019689E">
      <w:pPr>
        <w:jc w:val="center"/>
        <w:rPr>
          <w:b/>
          <w:sz w:val="28"/>
          <w:szCs w:val="28"/>
        </w:rPr>
      </w:pPr>
      <w:r w:rsidRPr="00EA5C72">
        <w:rPr>
          <w:b/>
          <w:sz w:val="28"/>
          <w:szCs w:val="28"/>
        </w:rPr>
        <w:t>Е.В. Ситникова</w:t>
      </w:r>
    </w:p>
    <w:p w:rsidR="0019689E" w:rsidRPr="00EA5C72" w:rsidRDefault="0019689E" w:rsidP="0019689E">
      <w:pPr>
        <w:jc w:val="center"/>
        <w:rPr>
          <w:sz w:val="28"/>
          <w:szCs w:val="28"/>
        </w:rPr>
      </w:pPr>
      <w:r w:rsidRPr="00EA5C72">
        <w:rPr>
          <w:sz w:val="28"/>
          <w:szCs w:val="28"/>
        </w:rPr>
        <w:t xml:space="preserve">Научный руководитель </w:t>
      </w:r>
      <w:r w:rsidRPr="00EA5C72">
        <w:rPr>
          <w:b/>
          <w:sz w:val="28"/>
          <w:szCs w:val="28"/>
        </w:rPr>
        <w:t>Потапова О.И.</w:t>
      </w:r>
    </w:p>
    <w:p w:rsidR="0019689E" w:rsidRPr="00EA5C72" w:rsidRDefault="0019689E" w:rsidP="0019689E">
      <w:pPr>
        <w:jc w:val="center"/>
        <w:rPr>
          <w:sz w:val="28"/>
          <w:szCs w:val="28"/>
        </w:rPr>
      </w:pPr>
      <w:r w:rsidRPr="00EA5C72">
        <w:rPr>
          <w:sz w:val="28"/>
          <w:szCs w:val="28"/>
        </w:rPr>
        <w:t xml:space="preserve">БелГСХА им. В.Я. Горина, </w:t>
      </w:r>
      <w:proofErr w:type="gramStart"/>
      <w:r w:rsidRPr="00EA5C72">
        <w:rPr>
          <w:sz w:val="28"/>
          <w:szCs w:val="28"/>
        </w:rPr>
        <w:t>г</w:t>
      </w:r>
      <w:proofErr w:type="gramEnd"/>
      <w:r w:rsidRPr="00EA5C72">
        <w:rPr>
          <w:sz w:val="28"/>
          <w:szCs w:val="28"/>
        </w:rPr>
        <w:t>. Белгород, Россия</w:t>
      </w:r>
    </w:p>
    <w:p w:rsidR="0019689E" w:rsidRPr="00EA5C72" w:rsidRDefault="0019689E" w:rsidP="0019689E">
      <w:pPr>
        <w:jc w:val="both"/>
        <w:rPr>
          <w:sz w:val="28"/>
          <w:szCs w:val="28"/>
        </w:rPr>
      </w:pPr>
    </w:p>
    <w:p w:rsidR="0019689E" w:rsidRPr="00EA5C72" w:rsidRDefault="0019689E" w:rsidP="0019689E">
      <w:pPr>
        <w:ind w:firstLine="709"/>
        <w:jc w:val="both"/>
        <w:rPr>
          <w:sz w:val="28"/>
          <w:szCs w:val="28"/>
        </w:rPr>
      </w:pPr>
      <w:r w:rsidRPr="00EA5C72">
        <w:rPr>
          <w:sz w:val="28"/>
          <w:szCs w:val="28"/>
        </w:rPr>
        <w:t>Язык любого народа не живёт изолированной жизнью. Заимствование слов – естественный и необходимый процесс языкового развития, и нет такого языка, который был бы совершенно свободен от иноязычных влияний.</w:t>
      </w:r>
    </w:p>
    <w:p w:rsidR="0019689E" w:rsidRPr="00EA5C72" w:rsidRDefault="0019689E" w:rsidP="0019689E">
      <w:pPr>
        <w:ind w:firstLine="709"/>
        <w:jc w:val="both"/>
        <w:rPr>
          <w:sz w:val="28"/>
          <w:szCs w:val="28"/>
        </w:rPr>
      </w:pPr>
      <w:proofErr w:type="gramStart"/>
      <w:r w:rsidRPr="00EA5C72">
        <w:rPr>
          <w:sz w:val="28"/>
          <w:szCs w:val="28"/>
        </w:rPr>
        <w:t>Большая часть заимствованных слов благополучно ассимилировались в русском языке и не воспринимаются как иностранные: хлеб, стул, лампа, шк</w:t>
      </w:r>
      <w:r w:rsidRPr="00EA5C72">
        <w:rPr>
          <w:sz w:val="28"/>
          <w:szCs w:val="28"/>
        </w:rPr>
        <w:t>о</w:t>
      </w:r>
      <w:r w:rsidRPr="00EA5C72">
        <w:rPr>
          <w:sz w:val="28"/>
          <w:szCs w:val="28"/>
        </w:rPr>
        <w:t>ла, диван, картина, студент, техникум, деньги, гитара, зонтик и др.</w:t>
      </w:r>
      <w:proofErr w:type="gramEnd"/>
    </w:p>
    <w:p w:rsidR="0019689E" w:rsidRPr="00EA5C72" w:rsidRDefault="0019689E" w:rsidP="0019689E">
      <w:pPr>
        <w:ind w:firstLine="709"/>
        <w:jc w:val="both"/>
        <w:rPr>
          <w:sz w:val="28"/>
          <w:szCs w:val="28"/>
        </w:rPr>
      </w:pPr>
      <w:proofErr w:type="gramStart"/>
      <w:r w:rsidRPr="00EA5C72">
        <w:rPr>
          <w:sz w:val="28"/>
          <w:szCs w:val="28"/>
        </w:rPr>
        <w:t>Наибольшее количество заимствованных слов представлено тематич</w:t>
      </w:r>
      <w:r w:rsidRPr="00EA5C72">
        <w:rPr>
          <w:sz w:val="28"/>
          <w:szCs w:val="28"/>
        </w:rPr>
        <w:t>е</w:t>
      </w:r>
      <w:r w:rsidRPr="00EA5C72">
        <w:rPr>
          <w:sz w:val="28"/>
          <w:szCs w:val="28"/>
        </w:rPr>
        <w:t>скими группами: наука и техника, политика, государственный уклад, история, литература, искусство, религия, спорт.</w:t>
      </w:r>
      <w:proofErr w:type="gramEnd"/>
      <w:r w:rsidRPr="00EA5C72">
        <w:rPr>
          <w:sz w:val="28"/>
          <w:szCs w:val="28"/>
        </w:rPr>
        <w:t xml:space="preserve"> Далее идут бытовая лексика, морское и военное дело, должности, учреждения, финансы, единицы измерений, торговая номенклатура. </w:t>
      </w:r>
      <w:r>
        <w:rPr>
          <w:sz w:val="28"/>
          <w:szCs w:val="28"/>
        </w:rPr>
        <w:t xml:space="preserve">Причины заимствования </w:t>
      </w:r>
      <w:r w:rsidRPr="00EA5C72">
        <w:rPr>
          <w:sz w:val="28"/>
          <w:szCs w:val="28"/>
        </w:rPr>
        <w:t xml:space="preserve">разные. </w:t>
      </w:r>
      <w:proofErr w:type="gramStart"/>
      <w:r w:rsidRPr="00EA5C72">
        <w:rPr>
          <w:sz w:val="28"/>
          <w:szCs w:val="28"/>
        </w:rPr>
        <w:t>Основной причиной, безусло</w:t>
      </w:r>
      <w:r w:rsidRPr="00EA5C72">
        <w:rPr>
          <w:sz w:val="28"/>
          <w:szCs w:val="28"/>
        </w:rPr>
        <w:t>в</w:t>
      </w:r>
      <w:r w:rsidRPr="00EA5C72">
        <w:rPr>
          <w:sz w:val="28"/>
          <w:szCs w:val="28"/>
        </w:rPr>
        <w:t>но, является отсутствие в родном языке эквивалентного слова для нового пре</w:t>
      </w:r>
      <w:r w:rsidRPr="00EA5C72">
        <w:rPr>
          <w:sz w:val="28"/>
          <w:szCs w:val="28"/>
        </w:rPr>
        <w:t>д</w:t>
      </w:r>
      <w:r w:rsidRPr="00EA5C72">
        <w:rPr>
          <w:sz w:val="28"/>
          <w:szCs w:val="28"/>
        </w:rPr>
        <w:t>мета или понятия: компьютер, плеер, тостер, импичмент, ваучер, чартер, ба</w:t>
      </w:r>
      <w:r w:rsidRPr="00EA5C72">
        <w:rPr>
          <w:sz w:val="28"/>
          <w:szCs w:val="28"/>
        </w:rPr>
        <w:t>р</w:t>
      </w:r>
      <w:r w:rsidRPr="00EA5C72">
        <w:rPr>
          <w:sz w:val="28"/>
          <w:szCs w:val="28"/>
        </w:rPr>
        <w:t xml:space="preserve">рель, серфинг, др. </w:t>
      </w:r>
      <w:proofErr w:type="gramEnd"/>
    </w:p>
    <w:p w:rsidR="0019689E" w:rsidRPr="00EA5C72" w:rsidRDefault="0019689E" w:rsidP="0019689E">
      <w:pPr>
        <w:ind w:firstLine="709"/>
        <w:jc w:val="both"/>
        <w:rPr>
          <w:sz w:val="28"/>
          <w:szCs w:val="28"/>
        </w:rPr>
      </w:pPr>
      <w:r w:rsidRPr="00EA5C72">
        <w:rPr>
          <w:sz w:val="28"/>
          <w:szCs w:val="28"/>
        </w:rPr>
        <w:t>Многие люди, не изучавшие иностранные языки, и не понимающие зн</w:t>
      </w:r>
      <w:r w:rsidRPr="00EA5C72">
        <w:rPr>
          <w:sz w:val="28"/>
          <w:szCs w:val="28"/>
        </w:rPr>
        <w:t>а</w:t>
      </w:r>
      <w:r w:rsidRPr="00EA5C72">
        <w:rPr>
          <w:sz w:val="28"/>
          <w:szCs w:val="28"/>
        </w:rPr>
        <w:t>чений варваризмов, считают, что они нарушают общепринятую языковую но</w:t>
      </w:r>
      <w:r w:rsidRPr="00EA5C72">
        <w:rPr>
          <w:sz w:val="28"/>
          <w:szCs w:val="28"/>
        </w:rPr>
        <w:t>р</w:t>
      </w:r>
      <w:r w:rsidRPr="00EA5C72">
        <w:rPr>
          <w:sz w:val="28"/>
          <w:szCs w:val="28"/>
        </w:rPr>
        <w:t>му и «засоряют» русский язык. Некоторые языковеды  бьют тревогу по поводу американской языковой экспансии. И действительно, трудно остаться равн</w:t>
      </w:r>
      <w:r w:rsidRPr="00EA5C72">
        <w:rPr>
          <w:sz w:val="28"/>
          <w:szCs w:val="28"/>
        </w:rPr>
        <w:t>о</w:t>
      </w:r>
      <w:r w:rsidRPr="00EA5C72">
        <w:rPr>
          <w:sz w:val="28"/>
          <w:szCs w:val="28"/>
        </w:rPr>
        <w:t>душным к постепенному вытеснению многих русских слов, которые несут не меньшую семантическую нагрузку, чем их иноязычные аналоги.</w:t>
      </w:r>
    </w:p>
    <w:p w:rsidR="0019689E" w:rsidRPr="00EA5C72" w:rsidRDefault="0019689E" w:rsidP="0019689E">
      <w:pPr>
        <w:ind w:firstLine="709"/>
        <w:jc w:val="both"/>
        <w:rPr>
          <w:sz w:val="28"/>
          <w:szCs w:val="28"/>
        </w:rPr>
      </w:pPr>
      <w:r w:rsidRPr="00EA5C72">
        <w:rPr>
          <w:sz w:val="28"/>
          <w:szCs w:val="28"/>
        </w:rPr>
        <w:t>Однако приток заимствований в русском языке, принявший в последнее время тотальный характер, не должен расцениваться как совершенно негати</w:t>
      </w:r>
      <w:r w:rsidRPr="00EA5C72">
        <w:rPr>
          <w:sz w:val="28"/>
          <w:szCs w:val="28"/>
        </w:rPr>
        <w:t>в</w:t>
      </w:r>
      <w:r w:rsidRPr="00EA5C72">
        <w:rPr>
          <w:sz w:val="28"/>
          <w:szCs w:val="28"/>
        </w:rPr>
        <w:t>ное явление. С течением времени слова либо выходят из обращения и забыв</w:t>
      </w:r>
      <w:r w:rsidRPr="00EA5C72">
        <w:rPr>
          <w:sz w:val="28"/>
          <w:szCs w:val="28"/>
        </w:rPr>
        <w:t>а</w:t>
      </w:r>
      <w:r w:rsidRPr="00EA5C72">
        <w:rPr>
          <w:sz w:val="28"/>
          <w:szCs w:val="28"/>
        </w:rPr>
        <w:t>ются, либо употребляются в ограниченных сферах (профессионализмы, сленг),</w:t>
      </w:r>
      <w:r>
        <w:rPr>
          <w:sz w:val="28"/>
          <w:szCs w:val="28"/>
        </w:rPr>
        <w:t xml:space="preserve"> либо теряют </w:t>
      </w:r>
      <w:r w:rsidRPr="00EA5C72">
        <w:rPr>
          <w:sz w:val="28"/>
          <w:szCs w:val="28"/>
        </w:rPr>
        <w:t>свою «чужеродность»</w:t>
      </w:r>
      <w:r>
        <w:rPr>
          <w:sz w:val="28"/>
          <w:szCs w:val="28"/>
        </w:rPr>
        <w:t xml:space="preserve"> и входят </w:t>
      </w:r>
      <w:r w:rsidRPr="00EA5C72">
        <w:rPr>
          <w:sz w:val="28"/>
          <w:szCs w:val="28"/>
        </w:rPr>
        <w:t>в основной состав языка, таким о</w:t>
      </w:r>
      <w:r w:rsidRPr="00EA5C72">
        <w:rPr>
          <w:sz w:val="28"/>
          <w:szCs w:val="28"/>
        </w:rPr>
        <w:t>б</w:t>
      </w:r>
      <w:r w:rsidRPr="00EA5C72">
        <w:rPr>
          <w:sz w:val="28"/>
          <w:szCs w:val="28"/>
        </w:rPr>
        <w:t>разом, обогащая русский язык.</w:t>
      </w:r>
    </w:p>
    <w:p w:rsidR="0019689E" w:rsidRPr="00EA5C72" w:rsidRDefault="0019689E" w:rsidP="0019689E">
      <w:pPr>
        <w:ind w:firstLine="709"/>
        <w:jc w:val="both"/>
        <w:rPr>
          <w:sz w:val="28"/>
          <w:szCs w:val="28"/>
        </w:rPr>
      </w:pPr>
      <w:r w:rsidRPr="00EA5C72">
        <w:rPr>
          <w:sz w:val="28"/>
          <w:szCs w:val="28"/>
        </w:rPr>
        <w:t>Тревогу должен вызывать уровень языковых способностей нашего общ</w:t>
      </w:r>
      <w:r w:rsidRPr="00EA5C72">
        <w:rPr>
          <w:sz w:val="28"/>
          <w:szCs w:val="28"/>
        </w:rPr>
        <w:t>е</w:t>
      </w:r>
      <w:r w:rsidRPr="00EA5C72">
        <w:rPr>
          <w:sz w:val="28"/>
          <w:szCs w:val="28"/>
        </w:rPr>
        <w:t>ства - наше массовое косноязычие, производящее впечатление национальной катастрофы. Совершенно очевидно, что проблема повышения общей языковой культуры является действительно чрезвычайно актуальной.</w:t>
      </w:r>
    </w:p>
    <w:p w:rsidR="0019689E" w:rsidRPr="00EA5C72" w:rsidRDefault="0019689E" w:rsidP="0019689E">
      <w:pPr>
        <w:ind w:firstLine="709"/>
        <w:jc w:val="both"/>
        <w:rPr>
          <w:sz w:val="28"/>
          <w:szCs w:val="28"/>
        </w:rPr>
      </w:pPr>
    </w:p>
    <w:p w:rsidR="0019689E" w:rsidRDefault="0019689E" w:rsidP="00B404C0">
      <w:pPr>
        <w:ind w:firstLine="709"/>
        <w:jc w:val="both"/>
        <w:rPr>
          <w:sz w:val="28"/>
          <w:szCs w:val="28"/>
        </w:rPr>
        <w:sectPr w:rsidR="0019689E" w:rsidSect="00AB4E37">
          <w:type w:val="nextColumn"/>
          <w:pgSz w:w="11906" w:h="16838"/>
          <w:pgMar w:top="851" w:right="1134" w:bottom="851" w:left="1134" w:header="709" w:footer="709" w:gutter="0"/>
          <w:paperSrc w:first="15" w:other="15"/>
          <w:cols w:space="708"/>
          <w:docGrid w:linePitch="360"/>
        </w:sectPr>
      </w:pPr>
    </w:p>
    <w:p w:rsidR="00D94427" w:rsidRDefault="00D94427" w:rsidP="00D94427">
      <w:pPr>
        <w:contextualSpacing/>
        <w:jc w:val="both"/>
        <w:rPr>
          <w:sz w:val="28"/>
          <w:szCs w:val="28"/>
        </w:rPr>
      </w:pPr>
      <w:r w:rsidRPr="00796B01">
        <w:rPr>
          <w:sz w:val="28"/>
          <w:szCs w:val="28"/>
        </w:rPr>
        <w:t>УДК 343.575</w:t>
      </w:r>
    </w:p>
    <w:p w:rsidR="00D94427" w:rsidRPr="00796B01" w:rsidRDefault="00D94427" w:rsidP="00D94427">
      <w:pPr>
        <w:ind w:firstLine="709"/>
        <w:contextualSpacing/>
        <w:jc w:val="both"/>
        <w:rPr>
          <w:sz w:val="28"/>
          <w:szCs w:val="28"/>
        </w:rPr>
      </w:pPr>
    </w:p>
    <w:p w:rsidR="00D94427" w:rsidRDefault="00D94427" w:rsidP="00D94427">
      <w:pPr>
        <w:contextualSpacing/>
        <w:jc w:val="center"/>
        <w:rPr>
          <w:sz w:val="28"/>
          <w:szCs w:val="28"/>
        </w:rPr>
      </w:pPr>
      <w:r w:rsidRPr="00D417E1">
        <w:rPr>
          <w:sz w:val="28"/>
          <w:szCs w:val="28"/>
        </w:rPr>
        <w:t>НАРКОБИЗНЕС КАК СОЦИАЛЬНАЯ</w:t>
      </w:r>
      <w:r>
        <w:rPr>
          <w:sz w:val="28"/>
          <w:szCs w:val="28"/>
        </w:rPr>
        <w:t xml:space="preserve"> УГРОЗА ГОСУДАРСТВУ</w:t>
      </w:r>
    </w:p>
    <w:p w:rsidR="00D94427" w:rsidRPr="003A4F8A" w:rsidRDefault="00D94427" w:rsidP="00D94427">
      <w:pPr>
        <w:contextualSpacing/>
        <w:jc w:val="center"/>
        <w:rPr>
          <w:sz w:val="28"/>
          <w:szCs w:val="28"/>
        </w:rPr>
      </w:pPr>
    </w:p>
    <w:p w:rsidR="00D94427" w:rsidRDefault="00D94427" w:rsidP="00D94427">
      <w:pPr>
        <w:contextualSpacing/>
        <w:jc w:val="center"/>
        <w:rPr>
          <w:b/>
          <w:sz w:val="28"/>
          <w:szCs w:val="28"/>
        </w:rPr>
      </w:pPr>
      <w:r>
        <w:rPr>
          <w:b/>
          <w:sz w:val="28"/>
          <w:szCs w:val="28"/>
        </w:rPr>
        <w:t>А.</w:t>
      </w:r>
      <w:r w:rsidRPr="00040DBF">
        <w:rPr>
          <w:b/>
          <w:sz w:val="28"/>
          <w:szCs w:val="28"/>
        </w:rPr>
        <w:t>С. Степанова</w:t>
      </w:r>
    </w:p>
    <w:p w:rsidR="00D94427" w:rsidRPr="00040DBF" w:rsidRDefault="00D94427" w:rsidP="00D94427">
      <w:pPr>
        <w:contextualSpacing/>
        <w:jc w:val="center"/>
        <w:rPr>
          <w:b/>
          <w:sz w:val="28"/>
          <w:szCs w:val="28"/>
        </w:rPr>
      </w:pPr>
      <w:r w:rsidRPr="00040DBF">
        <w:rPr>
          <w:sz w:val="28"/>
          <w:szCs w:val="28"/>
        </w:rPr>
        <w:t xml:space="preserve">Научный руководитель </w:t>
      </w:r>
      <w:r w:rsidRPr="00040DBF">
        <w:rPr>
          <w:b/>
          <w:sz w:val="28"/>
          <w:szCs w:val="28"/>
        </w:rPr>
        <w:t>Емельянова</w:t>
      </w:r>
      <w:r w:rsidRPr="000E5BC7">
        <w:rPr>
          <w:b/>
          <w:sz w:val="28"/>
          <w:szCs w:val="28"/>
        </w:rPr>
        <w:t xml:space="preserve"> </w:t>
      </w:r>
      <w:r>
        <w:rPr>
          <w:b/>
          <w:sz w:val="28"/>
          <w:szCs w:val="28"/>
        </w:rPr>
        <w:t>Е.</w:t>
      </w:r>
      <w:r w:rsidRPr="00040DBF">
        <w:rPr>
          <w:b/>
          <w:sz w:val="28"/>
          <w:szCs w:val="28"/>
        </w:rPr>
        <w:t>И.</w:t>
      </w:r>
    </w:p>
    <w:p w:rsidR="00D94427" w:rsidRDefault="00D94427" w:rsidP="00D94427">
      <w:pPr>
        <w:contextualSpacing/>
        <w:jc w:val="center"/>
        <w:rPr>
          <w:sz w:val="28"/>
          <w:szCs w:val="28"/>
        </w:rPr>
      </w:pPr>
      <w:r>
        <w:rPr>
          <w:sz w:val="28"/>
          <w:szCs w:val="28"/>
        </w:rPr>
        <w:t xml:space="preserve">Курская ГСХА им. проф. И. И. Иванова, </w:t>
      </w:r>
      <w:proofErr w:type="gramStart"/>
      <w:r>
        <w:rPr>
          <w:sz w:val="28"/>
          <w:szCs w:val="28"/>
        </w:rPr>
        <w:t>г</w:t>
      </w:r>
      <w:proofErr w:type="gramEnd"/>
      <w:r>
        <w:rPr>
          <w:sz w:val="28"/>
          <w:szCs w:val="28"/>
        </w:rPr>
        <w:t>. Курск, Россия</w:t>
      </w:r>
    </w:p>
    <w:p w:rsidR="00D94427" w:rsidRDefault="00D94427" w:rsidP="00D94427">
      <w:pPr>
        <w:ind w:firstLine="709"/>
        <w:contextualSpacing/>
        <w:jc w:val="both"/>
        <w:rPr>
          <w:sz w:val="28"/>
          <w:szCs w:val="28"/>
        </w:rPr>
      </w:pPr>
    </w:p>
    <w:p w:rsidR="00D94427" w:rsidRPr="005F4EF0" w:rsidRDefault="00D94427" w:rsidP="00D94427">
      <w:pPr>
        <w:ind w:firstLine="709"/>
        <w:contextualSpacing/>
        <w:jc w:val="both"/>
        <w:rPr>
          <w:sz w:val="28"/>
          <w:szCs w:val="28"/>
        </w:rPr>
      </w:pPr>
      <w:r w:rsidRPr="0029439E">
        <w:rPr>
          <w:sz w:val="28"/>
          <w:szCs w:val="28"/>
        </w:rPr>
        <w:t>В н</w:t>
      </w:r>
      <w:r>
        <w:rPr>
          <w:sz w:val="28"/>
          <w:szCs w:val="28"/>
        </w:rPr>
        <w:t>астоящее время коррупция  и наркобизнес в Росс</w:t>
      </w:r>
      <w:r w:rsidRPr="0029439E">
        <w:rPr>
          <w:sz w:val="28"/>
          <w:szCs w:val="28"/>
        </w:rPr>
        <w:t>ии</w:t>
      </w:r>
      <w:r>
        <w:rPr>
          <w:sz w:val="28"/>
          <w:szCs w:val="28"/>
        </w:rPr>
        <w:t xml:space="preserve"> представляют с</w:t>
      </w:r>
      <w:r>
        <w:rPr>
          <w:sz w:val="28"/>
          <w:szCs w:val="28"/>
        </w:rPr>
        <w:t>о</w:t>
      </w:r>
      <w:r>
        <w:rPr>
          <w:sz w:val="28"/>
          <w:szCs w:val="28"/>
        </w:rPr>
        <w:t>бой большую социальную угрозу и являются одним из наиболее серьезных  у</w:t>
      </w:r>
      <w:r>
        <w:rPr>
          <w:sz w:val="28"/>
          <w:szCs w:val="28"/>
        </w:rPr>
        <w:t>с</w:t>
      </w:r>
      <w:r>
        <w:rPr>
          <w:sz w:val="28"/>
          <w:szCs w:val="28"/>
        </w:rPr>
        <w:t>ловий, препятствующих эффективному развитию российского государства.</w:t>
      </w:r>
      <w:r w:rsidRPr="005F4EF0">
        <w:t xml:space="preserve"> </w:t>
      </w:r>
      <w:r w:rsidRPr="005F4EF0">
        <w:rPr>
          <w:sz w:val="28"/>
          <w:szCs w:val="28"/>
        </w:rPr>
        <w:t>Коррупция дезорганизует общество, создает ситуацию отчуждения личности от государства, люди теряют надежду на мудрую, честную и ответст</w:t>
      </w:r>
      <w:r>
        <w:rPr>
          <w:sz w:val="28"/>
          <w:szCs w:val="28"/>
        </w:rPr>
        <w:t>венную гос</w:t>
      </w:r>
      <w:r>
        <w:rPr>
          <w:sz w:val="28"/>
          <w:szCs w:val="28"/>
        </w:rPr>
        <w:t>у</w:t>
      </w:r>
      <w:r>
        <w:rPr>
          <w:sz w:val="28"/>
          <w:szCs w:val="28"/>
        </w:rPr>
        <w:t>дарственную власть</w:t>
      </w:r>
      <w:r w:rsidRPr="005F4EF0">
        <w:rPr>
          <w:sz w:val="28"/>
          <w:szCs w:val="28"/>
        </w:rPr>
        <w:t>. Наркобизнес же, в свою очередь, не мог бы существовать, и, тем более развиваться, если бы не тесная, тайная, а порой  - и открытая -  связь между политическими деятелями и преступным</w:t>
      </w:r>
      <w:r>
        <w:rPr>
          <w:sz w:val="28"/>
          <w:szCs w:val="28"/>
        </w:rPr>
        <w:t>и</w:t>
      </w:r>
      <w:r w:rsidRPr="005F4EF0">
        <w:rPr>
          <w:sz w:val="28"/>
          <w:szCs w:val="28"/>
        </w:rPr>
        <w:t xml:space="preserve"> элемен</w:t>
      </w:r>
      <w:r>
        <w:rPr>
          <w:sz w:val="28"/>
          <w:szCs w:val="28"/>
        </w:rPr>
        <w:t xml:space="preserve">тами. </w:t>
      </w:r>
      <w:r w:rsidRPr="005F4EF0">
        <w:rPr>
          <w:sz w:val="28"/>
          <w:szCs w:val="28"/>
        </w:rPr>
        <w:t>Огромные доходы, п</w:t>
      </w:r>
      <w:r>
        <w:rPr>
          <w:sz w:val="28"/>
          <w:szCs w:val="28"/>
        </w:rPr>
        <w:t>олучаемые от оборота наркотиков</w:t>
      </w:r>
      <w:r w:rsidRPr="005F4EF0">
        <w:rPr>
          <w:sz w:val="28"/>
          <w:szCs w:val="28"/>
        </w:rPr>
        <w:t>, позволяют участникам наркоби</w:t>
      </w:r>
      <w:r w:rsidRPr="005F4EF0">
        <w:rPr>
          <w:sz w:val="28"/>
          <w:szCs w:val="28"/>
        </w:rPr>
        <w:t>з</w:t>
      </w:r>
      <w:r w:rsidRPr="005F4EF0">
        <w:rPr>
          <w:sz w:val="28"/>
          <w:szCs w:val="28"/>
        </w:rPr>
        <w:t>неса использовать эти средства на выдвижение «своих людей» в органы гос</w:t>
      </w:r>
      <w:r w:rsidRPr="005F4EF0">
        <w:rPr>
          <w:sz w:val="28"/>
          <w:szCs w:val="28"/>
        </w:rPr>
        <w:t>у</w:t>
      </w:r>
      <w:r w:rsidRPr="005F4EF0">
        <w:rPr>
          <w:sz w:val="28"/>
          <w:szCs w:val="28"/>
        </w:rPr>
        <w:t>дарственной власти. Проникновение в государственную власть оставляет пра</w:t>
      </w:r>
      <w:r w:rsidRPr="005F4EF0">
        <w:rPr>
          <w:sz w:val="28"/>
          <w:szCs w:val="28"/>
        </w:rPr>
        <w:t>к</w:t>
      </w:r>
      <w:r w:rsidRPr="005F4EF0">
        <w:rPr>
          <w:sz w:val="28"/>
          <w:szCs w:val="28"/>
        </w:rPr>
        <w:t>тически без надежды тщетные попытки противостояния наркобиз</w:t>
      </w:r>
      <w:r>
        <w:rPr>
          <w:sz w:val="28"/>
          <w:szCs w:val="28"/>
        </w:rPr>
        <w:t>несу той н</w:t>
      </w:r>
      <w:r>
        <w:rPr>
          <w:sz w:val="28"/>
          <w:szCs w:val="28"/>
        </w:rPr>
        <w:t>е</w:t>
      </w:r>
      <w:r>
        <w:rPr>
          <w:sz w:val="28"/>
          <w:szCs w:val="28"/>
        </w:rPr>
        <w:t xml:space="preserve">многочисленной, </w:t>
      </w:r>
      <w:r w:rsidRPr="005F4EF0">
        <w:rPr>
          <w:sz w:val="28"/>
          <w:szCs w:val="28"/>
        </w:rPr>
        <w:t xml:space="preserve"> пока еще неподкупной части органов управления. </w:t>
      </w:r>
    </w:p>
    <w:p w:rsidR="00D94427" w:rsidRDefault="00D94427" w:rsidP="00D94427">
      <w:pPr>
        <w:ind w:firstLine="709"/>
        <w:contextualSpacing/>
        <w:jc w:val="both"/>
        <w:rPr>
          <w:sz w:val="28"/>
          <w:szCs w:val="28"/>
        </w:rPr>
      </w:pPr>
      <w:r w:rsidRPr="005F4EF0">
        <w:rPr>
          <w:sz w:val="28"/>
          <w:szCs w:val="28"/>
        </w:rPr>
        <w:t xml:space="preserve">За наркоденьги чиновники с готовностью тормозят </w:t>
      </w:r>
      <w:r>
        <w:rPr>
          <w:sz w:val="28"/>
          <w:szCs w:val="28"/>
        </w:rPr>
        <w:t>антинаркотическо</w:t>
      </w:r>
      <w:r w:rsidRPr="005F4EF0">
        <w:rPr>
          <w:sz w:val="28"/>
          <w:szCs w:val="28"/>
        </w:rPr>
        <w:t>е за</w:t>
      </w:r>
      <w:r>
        <w:rPr>
          <w:sz w:val="28"/>
          <w:szCs w:val="28"/>
        </w:rPr>
        <w:t xml:space="preserve">конодательство или искажают его </w:t>
      </w:r>
      <w:r w:rsidRPr="005F4EF0">
        <w:rPr>
          <w:sz w:val="28"/>
          <w:szCs w:val="28"/>
        </w:rPr>
        <w:t>до такой степени, что законопроект в итоге получается недейственным</w:t>
      </w:r>
      <w:r>
        <w:rPr>
          <w:sz w:val="28"/>
          <w:szCs w:val="28"/>
        </w:rPr>
        <w:t xml:space="preserve">. И </w:t>
      </w:r>
      <w:r w:rsidRPr="005F4EF0">
        <w:rPr>
          <w:sz w:val="28"/>
          <w:szCs w:val="28"/>
        </w:rPr>
        <w:t>даже если государство бесконечно будет пов</w:t>
      </w:r>
      <w:r w:rsidRPr="005F4EF0">
        <w:rPr>
          <w:sz w:val="28"/>
          <w:szCs w:val="28"/>
        </w:rPr>
        <w:t>ы</w:t>
      </w:r>
      <w:r w:rsidRPr="005F4EF0">
        <w:rPr>
          <w:sz w:val="28"/>
          <w:szCs w:val="28"/>
        </w:rPr>
        <w:t>шать заработную плату своим служащим, специфика человеческих потребн</w:t>
      </w:r>
      <w:r w:rsidRPr="005F4EF0">
        <w:rPr>
          <w:sz w:val="28"/>
          <w:szCs w:val="28"/>
        </w:rPr>
        <w:t>о</w:t>
      </w:r>
      <w:r w:rsidRPr="005F4EF0">
        <w:rPr>
          <w:sz w:val="28"/>
          <w:szCs w:val="28"/>
        </w:rPr>
        <w:t>стей такова, что много денег или других материальных благ не бывает. А на</w:t>
      </w:r>
      <w:r w:rsidRPr="005F4EF0">
        <w:rPr>
          <w:sz w:val="28"/>
          <w:szCs w:val="28"/>
        </w:rPr>
        <w:t>р</w:t>
      </w:r>
      <w:r w:rsidRPr="005F4EF0">
        <w:rPr>
          <w:sz w:val="28"/>
          <w:szCs w:val="28"/>
        </w:rPr>
        <w:t>кобароны без проблем поднимут ту нужную для подкупа планку денег, ко</w:t>
      </w:r>
      <w:r>
        <w:rPr>
          <w:sz w:val="28"/>
          <w:szCs w:val="28"/>
        </w:rPr>
        <w:t>торая</w:t>
      </w:r>
      <w:r w:rsidRPr="005F4EF0">
        <w:rPr>
          <w:sz w:val="28"/>
          <w:szCs w:val="28"/>
        </w:rPr>
        <w:t xml:space="preserve"> в любом случае будет выше предложенной государством. </w:t>
      </w:r>
      <w:r>
        <w:rPr>
          <w:sz w:val="28"/>
          <w:szCs w:val="28"/>
        </w:rPr>
        <w:t>Поэтому</w:t>
      </w:r>
      <w:r w:rsidRPr="005F4EF0">
        <w:rPr>
          <w:sz w:val="28"/>
          <w:szCs w:val="28"/>
        </w:rPr>
        <w:t xml:space="preserve"> коррумп</w:t>
      </w:r>
      <w:r w:rsidRPr="005F4EF0">
        <w:rPr>
          <w:sz w:val="28"/>
          <w:szCs w:val="28"/>
        </w:rPr>
        <w:t>и</w:t>
      </w:r>
      <w:r w:rsidRPr="005F4EF0">
        <w:rPr>
          <w:sz w:val="28"/>
          <w:szCs w:val="28"/>
        </w:rPr>
        <w:t>рованность и взяточничество людей, занимающих соответствующие посты в государстве, является главной проблемой на пути противодействия наркоби</w:t>
      </w:r>
      <w:r w:rsidRPr="005F4EF0">
        <w:rPr>
          <w:sz w:val="28"/>
          <w:szCs w:val="28"/>
        </w:rPr>
        <w:t>з</w:t>
      </w:r>
      <w:r w:rsidRPr="005F4EF0">
        <w:rPr>
          <w:sz w:val="28"/>
          <w:szCs w:val="28"/>
        </w:rPr>
        <w:t>несу. Чиновники решают законодательные вопросы в пользу наркобаронов, правоохранительные органы не допускают возможности наркоторговцам ок</w:t>
      </w:r>
      <w:r w:rsidRPr="005F4EF0">
        <w:rPr>
          <w:sz w:val="28"/>
          <w:szCs w:val="28"/>
        </w:rPr>
        <w:t>а</w:t>
      </w:r>
      <w:r w:rsidRPr="005F4EF0">
        <w:rPr>
          <w:sz w:val="28"/>
          <w:szCs w:val="28"/>
        </w:rPr>
        <w:t>заться за решеткой, таможенная служба способствует проникновению зарубе</w:t>
      </w:r>
      <w:r w:rsidRPr="005F4EF0">
        <w:rPr>
          <w:sz w:val="28"/>
          <w:szCs w:val="28"/>
        </w:rPr>
        <w:t>ж</w:t>
      </w:r>
      <w:r w:rsidRPr="005F4EF0">
        <w:rPr>
          <w:sz w:val="28"/>
          <w:szCs w:val="28"/>
        </w:rPr>
        <w:t>ных нар</w:t>
      </w:r>
      <w:r>
        <w:rPr>
          <w:sz w:val="28"/>
          <w:szCs w:val="28"/>
        </w:rPr>
        <w:t>котиков в Россию и обратно</w:t>
      </w:r>
      <w:r w:rsidRPr="005F4EF0">
        <w:rPr>
          <w:sz w:val="28"/>
          <w:szCs w:val="28"/>
        </w:rPr>
        <w:t>.</w:t>
      </w:r>
      <w:r>
        <w:rPr>
          <w:sz w:val="28"/>
          <w:szCs w:val="28"/>
        </w:rPr>
        <w:t xml:space="preserve"> </w:t>
      </w:r>
      <w:r w:rsidRPr="005F4EF0">
        <w:rPr>
          <w:sz w:val="28"/>
          <w:szCs w:val="28"/>
        </w:rPr>
        <w:t>Невозможно говорить о противодействии незаконному обороту наркотиков, когда само же государство, которое должно этим заниматься, действует в пользу наркорынка. Сложившаяся на сегодня</w:t>
      </w:r>
      <w:r w:rsidRPr="005F4EF0">
        <w:rPr>
          <w:sz w:val="28"/>
          <w:szCs w:val="28"/>
        </w:rPr>
        <w:t>ш</w:t>
      </w:r>
      <w:r w:rsidRPr="005F4EF0">
        <w:rPr>
          <w:sz w:val="28"/>
          <w:szCs w:val="28"/>
        </w:rPr>
        <w:t>ний день  ситуация не вызывает доверия у граждан страны, которые не верят в защиту со стороны  государства. Нар</w:t>
      </w:r>
      <w:r>
        <w:rPr>
          <w:sz w:val="28"/>
          <w:szCs w:val="28"/>
        </w:rPr>
        <w:t xml:space="preserve">кодельцы в свою очередь </w:t>
      </w:r>
      <w:proofErr w:type="gramStart"/>
      <w:r>
        <w:rPr>
          <w:sz w:val="28"/>
          <w:szCs w:val="28"/>
        </w:rPr>
        <w:t>заинтересованы</w:t>
      </w:r>
      <w:proofErr w:type="gramEnd"/>
      <w:r w:rsidRPr="005F4EF0">
        <w:rPr>
          <w:sz w:val="28"/>
          <w:szCs w:val="28"/>
        </w:rPr>
        <w:t xml:space="preserve"> в том, чтобы такое положение продолжа</w:t>
      </w:r>
      <w:r>
        <w:rPr>
          <w:sz w:val="28"/>
          <w:szCs w:val="28"/>
        </w:rPr>
        <w:t xml:space="preserve">лось </w:t>
      </w:r>
      <w:r w:rsidRPr="005F4EF0">
        <w:rPr>
          <w:sz w:val="28"/>
          <w:szCs w:val="28"/>
        </w:rPr>
        <w:t>как можно дольше. Разобще</w:t>
      </w:r>
      <w:r w:rsidRPr="005F4EF0">
        <w:rPr>
          <w:sz w:val="28"/>
          <w:szCs w:val="28"/>
        </w:rPr>
        <w:t>н</w:t>
      </w:r>
      <w:r w:rsidRPr="005F4EF0">
        <w:rPr>
          <w:sz w:val="28"/>
          <w:szCs w:val="28"/>
        </w:rPr>
        <w:t>ность общества и управленческого аппарата позволяет наркодилерам и дальше привлекать в ряды наркоманов новые пополнения</w:t>
      </w:r>
      <w:r>
        <w:rPr>
          <w:sz w:val="28"/>
          <w:szCs w:val="28"/>
        </w:rPr>
        <w:t>.</w:t>
      </w:r>
    </w:p>
    <w:p w:rsidR="00D94427" w:rsidRPr="00BC682B" w:rsidRDefault="00D94427" w:rsidP="00D94427">
      <w:pPr>
        <w:ind w:firstLine="709"/>
        <w:contextualSpacing/>
        <w:jc w:val="both"/>
        <w:rPr>
          <w:sz w:val="28"/>
          <w:szCs w:val="28"/>
        </w:rPr>
      </w:pPr>
      <w:r w:rsidRPr="00BC682B">
        <w:rPr>
          <w:sz w:val="28"/>
          <w:szCs w:val="28"/>
        </w:rPr>
        <w:t xml:space="preserve">За последнее десятилетие мы переживаем настоящий </w:t>
      </w:r>
      <w:r>
        <w:rPr>
          <w:sz w:val="28"/>
          <w:szCs w:val="28"/>
        </w:rPr>
        <w:t>«</w:t>
      </w:r>
      <w:r w:rsidRPr="00BC682B">
        <w:rPr>
          <w:sz w:val="28"/>
          <w:szCs w:val="28"/>
        </w:rPr>
        <w:t>наркоапокали</w:t>
      </w:r>
      <w:r w:rsidRPr="00BC682B">
        <w:rPr>
          <w:sz w:val="28"/>
          <w:szCs w:val="28"/>
        </w:rPr>
        <w:t>п</w:t>
      </w:r>
      <w:r w:rsidRPr="00BC682B">
        <w:rPr>
          <w:sz w:val="28"/>
          <w:szCs w:val="28"/>
        </w:rPr>
        <w:t>сис</w:t>
      </w:r>
      <w:r>
        <w:rPr>
          <w:sz w:val="28"/>
          <w:szCs w:val="28"/>
        </w:rPr>
        <w:t>», и если на государственном уровне не предпринять серьезных мер, то Ро</w:t>
      </w:r>
      <w:r>
        <w:rPr>
          <w:sz w:val="28"/>
          <w:szCs w:val="28"/>
        </w:rPr>
        <w:t>с</w:t>
      </w:r>
      <w:r>
        <w:rPr>
          <w:sz w:val="28"/>
          <w:szCs w:val="28"/>
        </w:rPr>
        <w:t xml:space="preserve">сия окажется наркопорабощенной. </w:t>
      </w:r>
    </w:p>
    <w:p w:rsidR="00D94427" w:rsidRDefault="00D94427" w:rsidP="00B404C0">
      <w:pPr>
        <w:ind w:firstLine="709"/>
        <w:jc w:val="both"/>
        <w:rPr>
          <w:sz w:val="28"/>
          <w:szCs w:val="28"/>
        </w:rPr>
        <w:sectPr w:rsidR="00D94427" w:rsidSect="00AB4E37">
          <w:type w:val="nextColumn"/>
          <w:pgSz w:w="11906" w:h="16838"/>
          <w:pgMar w:top="851" w:right="1134" w:bottom="851" w:left="1134" w:header="709" w:footer="709" w:gutter="0"/>
          <w:paperSrc w:first="15" w:other="15"/>
          <w:cols w:space="708"/>
          <w:docGrid w:linePitch="360"/>
        </w:sectPr>
      </w:pPr>
    </w:p>
    <w:p w:rsidR="00D94427" w:rsidRPr="00D94427" w:rsidRDefault="00D94427" w:rsidP="00D94427">
      <w:pPr>
        <w:jc w:val="both"/>
        <w:rPr>
          <w:sz w:val="28"/>
          <w:szCs w:val="28"/>
        </w:rPr>
      </w:pPr>
      <w:r w:rsidRPr="00D94427">
        <w:rPr>
          <w:sz w:val="28"/>
          <w:szCs w:val="28"/>
        </w:rPr>
        <w:t>УДК 37.015.6</w:t>
      </w:r>
    </w:p>
    <w:p w:rsidR="00D94427" w:rsidRPr="00D94427" w:rsidRDefault="00D94427" w:rsidP="00D94427">
      <w:pPr>
        <w:ind w:firstLine="709"/>
        <w:jc w:val="both"/>
        <w:rPr>
          <w:sz w:val="28"/>
          <w:szCs w:val="28"/>
        </w:rPr>
      </w:pPr>
    </w:p>
    <w:p w:rsidR="00D94427" w:rsidRPr="00D94427" w:rsidRDefault="00D94427" w:rsidP="00D94427">
      <w:pPr>
        <w:jc w:val="center"/>
        <w:rPr>
          <w:sz w:val="28"/>
          <w:szCs w:val="28"/>
        </w:rPr>
      </w:pPr>
      <w:r w:rsidRPr="00D94427">
        <w:rPr>
          <w:sz w:val="28"/>
          <w:szCs w:val="28"/>
        </w:rPr>
        <w:t xml:space="preserve">ИСПОЛЬЗОВАНИЕ ИНТЕРНЕТА ДЛЯ ПОВЫШЕНИЯ </w:t>
      </w:r>
    </w:p>
    <w:p w:rsidR="00D94427" w:rsidRPr="00D94427" w:rsidRDefault="00D94427" w:rsidP="00D94427">
      <w:pPr>
        <w:jc w:val="center"/>
        <w:rPr>
          <w:sz w:val="28"/>
          <w:szCs w:val="28"/>
        </w:rPr>
      </w:pPr>
      <w:r w:rsidRPr="00D94427">
        <w:rPr>
          <w:sz w:val="28"/>
          <w:szCs w:val="28"/>
        </w:rPr>
        <w:t>ЭФФЕКТИВНОСТИ УЧЕБНОГО ПРОЦЕССА</w:t>
      </w:r>
    </w:p>
    <w:p w:rsidR="00D94427" w:rsidRPr="00D94427" w:rsidRDefault="00D94427" w:rsidP="00D94427">
      <w:pPr>
        <w:ind w:firstLine="709"/>
        <w:jc w:val="center"/>
        <w:rPr>
          <w:sz w:val="28"/>
          <w:szCs w:val="28"/>
        </w:rPr>
      </w:pPr>
    </w:p>
    <w:p w:rsidR="00D94427" w:rsidRPr="00D94427" w:rsidRDefault="00D94427" w:rsidP="00D94427">
      <w:pPr>
        <w:jc w:val="center"/>
        <w:rPr>
          <w:b/>
          <w:sz w:val="28"/>
          <w:szCs w:val="28"/>
        </w:rPr>
      </w:pPr>
      <w:r w:rsidRPr="00D94427">
        <w:rPr>
          <w:b/>
          <w:sz w:val="28"/>
          <w:szCs w:val="28"/>
        </w:rPr>
        <w:t>А.В. Стрибань</w:t>
      </w:r>
    </w:p>
    <w:p w:rsidR="00D94427" w:rsidRPr="00D94427" w:rsidRDefault="00D94427" w:rsidP="00D94427">
      <w:pPr>
        <w:jc w:val="center"/>
        <w:rPr>
          <w:b/>
          <w:sz w:val="28"/>
          <w:szCs w:val="28"/>
        </w:rPr>
      </w:pPr>
      <w:r w:rsidRPr="00D94427">
        <w:rPr>
          <w:sz w:val="28"/>
          <w:szCs w:val="28"/>
        </w:rPr>
        <w:t xml:space="preserve">научный руководитель </w:t>
      </w:r>
      <w:r w:rsidRPr="00D94427">
        <w:rPr>
          <w:b/>
          <w:sz w:val="28"/>
          <w:szCs w:val="28"/>
        </w:rPr>
        <w:t>Тугуз Р.Х.</w:t>
      </w:r>
    </w:p>
    <w:p w:rsidR="00D94427" w:rsidRPr="00D94427" w:rsidRDefault="00D94427" w:rsidP="00D94427">
      <w:pPr>
        <w:jc w:val="center"/>
        <w:rPr>
          <w:sz w:val="28"/>
          <w:szCs w:val="28"/>
        </w:rPr>
      </w:pPr>
      <w:r w:rsidRPr="00D94427">
        <w:rPr>
          <w:sz w:val="28"/>
          <w:szCs w:val="28"/>
        </w:rPr>
        <w:t>БелГСХА, г. Белгород, Россия</w:t>
      </w:r>
    </w:p>
    <w:p w:rsidR="00D94427" w:rsidRPr="00D94427" w:rsidRDefault="00D94427" w:rsidP="00D94427">
      <w:pPr>
        <w:ind w:firstLine="709"/>
        <w:jc w:val="both"/>
        <w:rPr>
          <w:sz w:val="28"/>
          <w:szCs w:val="28"/>
        </w:rPr>
      </w:pPr>
    </w:p>
    <w:p w:rsidR="00D94427" w:rsidRPr="00D94427" w:rsidRDefault="00D94427" w:rsidP="00D94427">
      <w:pPr>
        <w:ind w:firstLine="709"/>
        <w:jc w:val="both"/>
        <w:rPr>
          <w:sz w:val="28"/>
          <w:szCs w:val="28"/>
        </w:rPr>
      </w:pPr>
      <w:r w:rsidRPr="00D94427">
        <w:rPr>
          <w:sz w:val="28"/>
          <w:szCs w:val="28"/>
        </w:rPr>
        <w:t>Концепция развития Белгородской государственной сельскохозяйстве</w:t>
      </w:r>
      <w:r w:rsidRPr="00D94427">
        <w:rPr>
          <w:sz w:val="28"/>
          <w:szCs w:val="28"/>
        </w:rPr>
        <w:t>н</w:t>
      </w:r>
      <w:r w:rsidRPr="00D94427">
        <w:rPr>
          <w:sz w:val="28"/>
          <w:szCs w:val="28"/>
        </w:rPr>
        <w:t>ной академии на период до 2015 года в качестве одной из стратегических целей образовательной деятельности предусматривает создание «электронного вуза» на основе использования возможностей дистанционного взаимодействия ст</w:t>
      </w:r>
      <w:r w:rsidRPr="00D94427">
        <w:rPr>
          <w:sz w:val="28"/>
          <w:szCs w:val="28"/>
        </w:rPr>
        <w:t>у</w:t>
      </w:r>
      <w:r w:rsidRPr="00D94427">
        <w:rPr>
          <w:sz w:val="28"/>
          <w:szCs w:val="28"/>
        </w:rPr>
        <w:t>дентов и преподавателей через Интернет.</w:t>
      </w:r>
    </w:p>
    <w:p w:rsidR="00D94427" w:rsidRPr="00D94427" w:rsidRDefault="00D94427" w:rsidP="00D94427">
      <w:pPr>
        <w:ind w:firstLine="709"/>
        <w:jc w:val="both"/>
        <w:rPr>
          <w:sz w:val="28"/>
          <w:szCs w:val="28"/>
        </w:rPr>
      </w:pPr>
      <w:r w:rsidRPr="00D94427">
        <w:rPr>
          <w:sz w:val="28"/>
          <w:szCs w:val="28"/>
        </w:rPr>
        <w:t>Проведённое на основе метода «анализа издержек и выгод» исследование концепции модернизации учебного процесса в БелГСХА позволило не только оценить экономические интересы трёх основных участников (администрации, преподавателей и студентов), но и обнаружить значительные расхождения в в</w:t>
      </w:r>
      <w:r w:rsidRPr="00D94427">
        <w:rPr>
          <w:sz w:val="28"/>
          <w:szCs w:val="28"/>
        </w:rPr>
        <w:t>е</w:t>
      </w:r>
      <w:r w:rsidRPr="00D94427">
        <w:rPr>
          <w:sz w:val="28"/>
          <w:szCs w:val="28"/>
        </w:rPr>
        <w:t xml:space="preserve">личине ожидаемых предельных издержек каждой из трёх заинтересованных сторон. </w:t>
      </w:r>
    </w:p>
    <w:p w:rsidR="00D94427" w:rsidRPr="00D94427" w:rsidRDefault="00D94427" w:rsidP="00D94427">
      <w:pPr>
        <w:ind w:firstLine="709"/>
        <w:jc w:val="both"/>
        <w:rPr>
          <w:sz w:val="28"/>
          <w:szCs w:val="28"/>
        </w:rPr>
      </w:pPr>
      <w:r w:rsidRPr="00D94427">
        <w:rPr>
          <w:sz w:val="28"/>
          <w:szCs w:val="28"/>
        </w:rPr>
        <w:t>Администрация и преподаватели БелГСХА на сегодняшний момент уже практически полностью готовы к использованию Интернета для дистанционн</w:t>
      </w:r>
      <w:r w:rsidRPr="00D94427">
        <w:rPr>
          <w:sz w:val="28"/>
          <w:szCs w:val="28"/>
        </w:rPr>
        <w:t>о</w:t>
      </w:r>
      <w:r w:rsidRPr="00D94427">
        <w:rPr>
          <w:sz w:val="28"/>
          <w:szCs w:val="28"/>
        </w:rPr>
        <w:t>го обучения студентов-заочников. Администрация вуза осуществила необрат</w:t>
      </w:r>
      <w:r w:rsidRPr="00D94427">
        <w:rPr>
          <w:sz w:val="28"/>
          <w:szCs w:val="28"/>
        </w:rPr>
        <w:t>и</w:t>
      </w:r>
      <w:r w:rsidRPr="00D94427">
        <w:rPr>
          <w:sz w:val="28"/>
          <w:szCs w:val="28"/>
        </w:rPr>
        <w:t>мые затраты на создание ЦДО (Центра дистанционного обучения), приобрет</w:t>
      </w:r>
      <w:r w:rsidRPr="00D94427">
        <w:rPr>
          <w:sz w:val="28"/>
          <w:szCs w:val="28"/>
        </w:rPr>
        <w:t>е</w:t>
      </w:r>
      <w:r w:rsidRPr="00D94427">
        <w:rPr>
          <w:sz w:val="28"/>
          <w:szCs w:val="28"/>
        </w:rPr>
        <w:t>ние программного обеспечения, разработку соответствующего сайта в Инте</w:t>
      </w:r>
      <w:r w:rsidRPr="00D94427">
        <w:rPr>
          <w:sz w:val="28"/>
          <w:szCs w:val="28"/>
        </w:rPr>
        <w:t>р</w:t>
      </w:r>
      <w:r w:rsidRPr="00D94427">
        <w:rPr>
          <w:sz w:val="28"/>
          <w:szCs w:val="28"/>
        </w:rPr>
        <w:t>нете и повышение квалификации своих сотрудников. Преподаватели осущес</w:t>
      </w:r>
      <w:r w:rsidRPr="00D94427">
        <w:rPr>
          <w:sz w:val="28"/>
          <w:szCs w:val="28"/>
        </w:rPr>
        <w:t>т</w:t>
      </w:r>
      <w:r w:rsidRPr="00D94427">
        <w:rPr>
          <w:sz w:val="28"/>
          <w:szCs w:val="28"/>
        </w:rPr>
        <w:t>вили необратимые затраты на разработку ЭУМК (электронных учебно-методических комплексов) по всем преподаваемым дисциплинам.</w:t>
      </w:r>
    </w:p>
    <w:p w:rsidR="00D94427" w:rsidRPr="00D94427" w:rsidRDefault="00D94427" w:rsidP="00D94427">
      <w:pPr>
        <w:ind w:firstLine="709"/>
        <w:jc w:val="both"/>
        <w:rPr>
          <w:sz w:val="28"/>
          <w:szCs w:val="28"/>
        </w:rPr>
      </w:pPr>
      <w:r w:rsidRPr="00D94427">
        <w:rPr>
          <w:sz w:val="28"/>
          <w:szCs w:val="28"/>
        </w:rPr>
        <w:t>Однако в ходе данного исследования обнаружилось, что значительные дополнительные затраты в связи с использованием Интернета в учебном пр</w:t>
      </w:r>
      <w:r w:rsidRPr="00D94427">
        <w:rPr>
          <w:sz w:val="28"/>
          <w:szCs w:val="28"/>
        </w:rPr>
        <w:t>о</w:t>
      </w:r>
      <w:r w:rsidRPr="00D94427">
        <w:rPr>
          <w:sz w:val="28"/>
          <w:szCs w:val="28"/>
        </w:rPr>
        <w:t>цессе возникнут у студентов дневной формы обучения. Анкетирование студе</w:t>
      </w:r>
      <w:r w:rsidRPr="00D94427">
        <w:rPr>
          <w:sz w:val="28"/>
          <w:szCs w:val="28"/>
        </w:rPr>
        <w:t>н</w:t>
      </w:r>
      <w:r w:rsidRPr="00D94427">
        <w:rPr>
          <w:sz w:val="28"/>
          <w:szCs w:val="28"/>
        </w:rPr>
        <w:t xml:space="preserve">тов экономического, технологического и инженерного  факультетов показало, что из 187 опрошенных только лишь около 43% имеют безлимитный Интернет. Около 8% используют  Интернет с помегабайтной оплатой. Около половины (49%) студентов не имеют регулярного свободного доступа к Интернету. </w:t>
      </w:r>
    </w:p>
    <w:p w:rsidR="00D94427" w:rsidRPr="00D94427" w:rsidRDefault="00D94427" w:rsidP="00D94427">
      <w:pPr>
        <w:ind w:firstLine="709"/>
        <w:jc w:val="both"/>
        <w:rPr>
          <w:sz w:val="28"/>
          <w:szCs w:val="28"/>
        </w:rPr>
      </w:pPr>
      <w:r w:rsidRPr="00D94427">
        <w:rPr>
          <w:sz w:val="28"/>
          <w:szCs w:val="28"/>
        </w:rPr>
        <w:t>Таким образом, для реализации концепции «электронного вуза» знач</w:t>
      </w:r>
      <w:r w:rsidRPr="00D94427">
        <w:rPr>
          <w:sz w:val="28"/>
          <w:szCs w:val="28"/>
        </w:rPr>
        <w:t>и</w:t>
      </w:r>
      <w:r w:rsidRPr="00D94427">
        <w:rPr>
          <w:sz w:val="28"/>
          <w:szCs w:val="28"/>
        </w:rPr>
        <w:t xml:space="preserve">тельные дополнительные затраты потребуются от большей части (почти 57%) студентов </w:t>
      </w:r>
      <w:bookmarkStart w:id="11" w:name="OLE_LINK1"/>
      <w:r w:rsidRPr="00D94427">
        <w:rPr>
          <w:sz w:val="28"/>
          <w:szCs w:val="28"/>
        </w:rPr>
        <w:t>дневной формы обучения</w:t>
      </w:r>
      <w:bookmarkEnd w:id="11"/>
      <w:r w:rsidRPr="00D94427">
        <w:rPr>
          <w:sz w:val="28"/>
          <w:szCs w:val="28"/>
        </w:rPr>
        <w:t>. Здесь сказывается то обстоятельство, что многие студенты дневной формы обучения, в отличие от заочников, проживают не дома, а в общежитии.</w:t>
      </w:r>
    </w:p>
    <w:p w:rsidR="00D94427" w:rsidRPr="00D94427" w:rsidRDefault="00D94427" w:rsidP="00D94427">
      <w:pPr>
        <w:ind w:firstLine="709"/>
        <w:jc w:val="both"/>
        <w:rPr>
          <w:sz w:val="28"/>
          <w:szCs w:val="28"/>
        </w:rPr>
      </w:pPr>
      <w:r w:rsidRPr="00D94427">
        <w:rPr>
          <w:sz w:val="28"/>
          <w:szCs w:val="28"/>
        </w:rPr>
        <w:t>Следовательно, вопрос об экономической целесообразности реализации концепции «электронного вуза» остаётся открытым до тех пор, пока не будет решена задача обеспечения стопроцентного доступа студентов к безлимитному Интернету. Одним из способов решения этой задачи может быть подключение всех общежитий к единой вузовской сети коллективного пользования.</w:t>
      </w:r>
    </w:p>
    <w:p w:rsidR="00D94427" w:rsidRDefault="00D94427" w:rsidP="00B404C0">
      <w:pPr>
        <w:ind w:firstLine="709"/>
        <w:jc w:val="both"/>
        <w:rPr>
          <w:sz w:val="28"/>
          <w:szCs w:val="28"/>
        </w:rPr>
        <w:sectPr w:rsidR="00D94427" w:rsidSect="00AB4E37">
          <w:type w:val="nextColumn"/>
          <w:pgSz w:w="11906" w:h="16838"/>
          <w:pgMar w:top="851" w:right="1134" w:bottom="851" w:left="1134" w:header="709" w:footer="709" w:gutter="0"/>
          <w:paperSrc w:first="15" w:other="15"/>
          <w:cols w:space="708"/>
          <w:docGrid w:linePitch="360"/>
        </w:sectPr>
      </w:pPr>
    </w:p>
    <w:p w:rsidR="00007259" w:rsidRPr="00007259" w:rsidRDefault="00007259" w:rsidP="00007259">
      <w:pPr>
        <w:rPr>
          <w:sz w:val="28"/>
          <w:szCs w:val="28"/>
        </w:rPr>
      </w:pPr>
      <w:r w:rsidRPr="00007259">
        <w:rPr>
          <w:sz w:val="28"/>
          <w:szCs w:val="28"/>
        </w:rPr>
        <w:t>УДК 331.1(075.8)</w:t>
      </w:r>
    </w:p>
    <w:p w:rsidR="00007259" w:rsidRPr="00007259" w:rsidRDefault="00007259" w:rsidP="00007259">
      <w:pPr>
        <w:jc w:val="center"/>
        <w:rPr>
          <w:sz w:val="28"/>
          <w:szCs w:val="28"/>
        </w:rPr>
      </w:pPr>
    </w:p>
    <w:p w:rsidR="00007259" w:rsidRPr="00007259" w:rsidRDefault="00007259" w:rsidP="00007259">
      <w:pPr>
        <w:jc w:val="center"/>
        <w:rPr>
          <w:sz w:val="28"/>
          <w:szCs w:val="28"/>
        </w:rPr>
      </w:pPr>
      <w:r w:rsidRPr="00007259">
        <w:rPr>
          <w:sz w:val="28"/>
          <w:szCs w:val="28"/>
        </w:rPr>
        <w:t>КОНФЛИКТЫ В СТУДЕНЧЕСКОМ ОБЩЕЖИТИИ</w:t>
      </w:r>
    </w:p>
    <w:p w:rsidR="00007259" w:rsidRPr="00007259" w:rsidRDefault="00007259" w:rsidP="00007259">
      <w:pPr>
        <w:jc w:val="center"/>
        <w:rPr>
          <w:sz w:val="28"/>
          <w:szCs w:val="28"/>
        </w:rPr>
      </w:pPr>
    </w:p>
    <w:p w:rsidR="00007259" w:rsidRPr="00007259" w:rsidRDefault="00007259" w:rsidP="00007259">
      <w:pPr>
        <w:jc w:val="center"/>
        <w:rPr>
          <w:b/>
          <w:sz w:val="28"/>
          <w:szCs w:val="28"/>
        </w:rPr>
      </w:pPr>
      <w:r w:rsidRPr="00007259">
        <w:rPr>
          <w:b/>
          <w:sz w:val="28"/>
          <w:szCs w:val="28"/>
        </w:rPr>
        <w:t>А.В. Терещенко</w:t>
      </w:r>
    </w:p>
    <w:p w:rsidR="00007259" w:rsidRPr="00007259" w:rsidRDefault="00007259" w:rsidP="00007259">
      <w:pPr>
        <w:jc w:val="center"/>
        <w:rPr>
          <w:sz w:val="28"/>
          <w:szCs w:val="28"/>
        </w:rPr>
      </w:pPr>
      <w:r w:rsidRPr="00007259">
        <w:rPr>
          <w:sz w:val="28"/>
          <w:szCs w:val="28"/>
        </w:rPr>
        <w:t xml:space="preserve">научный руководитель </w:t>
      </w:r>
      <w:r w:rsidRPr="00007259">
        <w:rPr>
          <w:b/>
          <w:sz w:val="28"/>
          <w:szCs w:val="28"/>
        </w:rPr>
        <w:t>Баландина Г.Ю.</w:t>
      </w:r>
    </w:p>
    <w:p w:rsidR="00007259" w:rsidRPr="00007259" w:rsidRDefault="00007259" w:rsidP="00007259">
      <w:pPr>
        <w:jc w:val="center"/>
        <w:rPr>
          <w:sz w:val="28"/>
          <w:szCs w:val="28"/>
        </w:rPr>
      </w:pPr>
      <w:r w:rsidRPr="00007259">
        <w:rPr>
          <w:sz w:val="28"/>
          <w:szCs w:val="28"/>
        </w:rPr>
        <w:t>БелГСХА, г. Белгород, Россия</w:t>
      </w:r>
    </w:p>
    <w:p w:rsidR="00007259" w:rsidRPr="00007259" w:rsidRDefault="00007259" w:rsidP="00007259">
      <w:pPr>
        <w:jc w:val="center"/>
        <w:rPr>
          <w:sz w:val="28"/>
          <w:szCs w:val="28"/>
        </w:rPr>
      </w:pPr>
    </w:p>
    <w:p w:rsidR="00007259" w:rsidRDefault="00007259" w:rsidP="00007259">
      <w:pPr>
        <w:pStyle w:val="af8"/>
        <w:ind w:firstLine="720"/>
        <w:jc w:val="both"/>
        <w:rPr>
          <w:rFonts w:ascii="Times New Roman" w:hAnsi="Times New Roman"/>
          <w:sz w:val="28"/>
        </w:rPr>
      </w:pPr>
      <w:r>
        <w:rPr>
          <w:rFonts w:ascii="Times New Roman" w:hAnsi="Times New Roman"/>
          <w:sz w:val="28"/>
        </w:rPr>
        <w:t>Объектом нашего исследования стали конфликты в студенческих общ</w:t>
      </w:r>
      <w:r>
        <w:rPr>
          <w:rFonts w:ascii="Times New Roman" w:hAnsi="Times New Roman"/>
          <w:sz w:val="28"/>
        </w:rPr>
        <w:t>е</w:t>
      </w:r>
      <w:r>
        <w:rPr>
          <w:rFonts w:ascii="Times New Roman" w:hAnsi="Times New Roman"/>
          <w:sz w:val="28"/>
        </w:rPr>
        <w:t>житиях, в том числе и в общежитиях нашей Академии, а предметом исследов</w:t>
      </w:r>
      <w:r>
        <w:rPr>
          <w:rFonts w:ascii="Times New Roman" w:hAnsi="Times New Roman"/>
          <w:sz w:val="28"/>
        </w:rPr>
        <w:t>а</w:t>
      </w:r>
      <w:r>
        <w:rPr>
          <w:rFonts w:ascii="Times New Roman" w:hAnsi="Times New Roman"/>
          <w:sz w:val="28"/>
        </w:rPr>
        <w:t>ния: причины, условия их возникновения, а также пути разрешения и пред</w:t>
      </w:r>
      <w:r>
        <w:rPr>
          <w:rFonts w:ascii="Times New Roman" w:hAnsi="Times New Roman"/>
          <w:sz w:val="28"/>
        </w:rPr>
        <w:t>у</w:t>
      </w:r>
      <w:r>
        <w:rPr>
          <w:rFonts w:ascii="Times New Roman" w:hAnsi="Times New Roman"/>
          <w:sz w:val="28"/>
        </w:rPr>
        <w:t>преждения таких конфликтов.</w:t>
      </w:r>
    </w:p>
    <w:p w:rsidR="00007259" w:rsidRDefault="00007259" w:rsidP="00007259">
      <w:pPr>
        <w:ind w:firstLine="720"/>
        <w:jc w:val="both"/>
        <w:rPr>
          <w:sz w:val="28"/>
        </w:rPr>
      </w:pPr>
      <w:r>
        <w:rPr>
          <w:sz w:val="28"/>
        </w:rPr>
        <w:t>Мы провели в 2010-11 учебном году небольшое социологическое иссл</w:t>
      </w:r>
      <w:r>
        <w:rPr>
          <w:sz w:val="28"/>
        </w:rPr>
        <w:t>е</w:t>
      </w:r>
      <w:r>
        <w:rPr>
          <w:sz w:val="28"/>
        </w:rPr>
        <w:t xml:space="preserve">дование со студентами БелГСХА, проживающими в общежитиях (№№ 1, 2, 5). </w:t>
      </w:r>
    </w:p>
    <w:p w:rsidR="00007259" w:rsidRDefault="00007259" w:rsidP="00007259">
      <w:pPr>
        <w:ind w:firstLine="720"/>
        <w:jc w:val="both"/>
        <w:rPr>
          <w:sz w:val="28"/>
        </w:rPr>
      </w:pPr>
      <w:r>
        <w:rPr>
          <w:sz w:val="28"/>
        </w:rPr>
        <w:t xml:space="preserve">Всего было опрошено 50 респондентов, учащихся 1-5 курсов. </w:t>
      </w:r>
    </w:p>
    <w:p w:rsidR="00007259" w:rsidRDefault="00007259" w:rsidP="00007259">
      <w:pPr>
        <w:ind w:firstLine="720"/>
        <w:jc w:val="both"/>
        <w:rPr>
          <w:sz w:val="28"/>
        </w:rPr>
      </w:pPr>
      <w:r>
        <w:rPr>
          <w:sz w:val="28"/>
        </w:rPr>
        <w:t>В результате проведенного исследования были получены следующие р</w:t>
      </w:r>
      <w:r>
        <w:rPr>
          <w:sz w:val="28"/>
        </w:rPr>
        <w:t>е</w:t>
      </w:r>
      <w:r>
        <w:rPr>
          <w:sz w:val="28"/>
        </w:rPr>
        <w:t>зультаты: 35 студентов (или 70%) становились участниками конфликтов. Из них 21 человек (или 60%) являлся участникам межличностных конфликтов, 5 человек – участниками конфликт</w:t>
      </w:r>
      <w:r w:rsidR="0066463E">
        <w:rPr>
          <w:sz w:val="28"/>
        </w:rPr>
        <w:t xml:space="preserve">а между личностью и группой, и </w:t>
      </w:r>
      <w:r>
        <w:rPr>
          <w:sz w:val="28"/>
        </w:rPr>
        <w:t xml:space="preserve">9 человек - участниками межгрупповых конфликтов. </w:t>
      </w:r>
    </w:p>
    <w:p w:rsidR="00007259" w:rsidRDefault="00007259" w:rsidP="00007259">
      <w:pPr>
        <w:ind w:firstLine="720"/>
        <w:jc w:val="both"/>
        <w:rPr>
          <w:sz w:val="28"/>
        </w:rPr>
      </w:pPr>
      <w:r>
        <w:rPr>
          <w:sz w:val="28"/>
        </w:rPr>
        <w:t>В результате исследования выяснилось также, что причины возникнов</w:t>
      </w:r>
      <w:r>
        <w:rPr>
          <w:sz w:val="28"/>
        </w:rPr>
        <w:t>е</w:t>
      </w:r>
      <w:r>
        <w:rPr>
          <w:sz w:val="28"/>
        </w:rPr>
        <w:t xml:space="preserve">ния </w:t>
      </w:r>
      <w:r>
        <w:rPr>
          <w:i/>
          <w:sz w:val="28"/>
        </w:rPr>
        <w:t>межличностных</w:t>
      </w:r>
      <w:r>
        <w:rPr>
          <w:sz w:val="28"/>
        </w:rPr>
        <w:t xml:space="preserve"> конфликтов следующие: различные взгляды на жизнь, проживание студентов различных курсов в одной комнате, шум, несоблюдение графика дежурств, личная неприязнь, невыполнение обязанностей по покупке продуктов, бытовой химии.  </w:t>
      </w:r>
    </w:p>
    <w:p w:rsidR="00007259" w:rsidRDefault="00007259" w:rsidP="00007259">
      <w:pPr>
        <w:ind w:firstLine="720"/>
        <w:jc w:val="both"/>
        <w:rPr>
          <w:sz w:val="28"/>
        </w:rPr>
      </w:pPr>
      <w:r>
        <w:rPr>
          <w:sz w:val="28"/>
        </w:rPr>
        <w:t>Причинами возникновения межгрупповых конфликтов, по мнению ст</w:t>
      </w:r>
      <w:r>
        <w:rPr>
          <w:sz w:val="28"/>
        </w:rPr>
        <w:t>у</w:t>
      </w:r>
      <w:r>
        <w:rPr>
          <w:sz w:val="28"/>
        </w:rPr>
        <w:t>дентов, являются: несоблюдение дежу</w:t>
      </w:r>
      <w:proofErr w:type="gramStart"/>
      <w:r>
        <w:rPr>
          <w:sz w:val="28"/>
        </w:rPr>
        <w:t>рств в п</w:t>
      </w:r>
      <w:proofErr w:type="gramEnd"/>
      <w:r>
        <w:rPr>
          <w:sz w:val="28"/>
        </w:rPr>
        <w:t>одсекции и на кухне, шум в с</w:t>
      </w:r>
      <w:r>
        <w:rPr>
          <w:sz w:val="28"/>
        </w:rPr>
        <w:t>о</w:t>
      </w:r>
      <w:r>
        <w:rPr>
          <w:sz w:val="28"/>
        </w:rPr>
        <w:t xml:space="preserve">седних комнатах, нежелание выносить мусор, покупать лампочки и другие. </w:t>
      </w:r>
    </w:p>
    <w:p w:rsidR="00007259" w:rsidRDefault="00007259" w:rsidP="00007259">
      <w:pPr>
        <w:ind w:firstLine="720"/>
        <w:jc w:val="both"/>
        <w:rPr>
          <w:sz w:val="28"/>
        </w:rPr>
      </w:pPr>
      <w:r>
        <w:rPr>
          <w:sz w:val="28"/>
        </w:rPr>
        <w:t xml:space="preserve"> Мы выяснили, что наиболее часто участниками конфликта становятся студенты 1 курса. И выявили следующую динамику: чем старше курс, тем во</w:t>
      </w:r>
      <w:r>
        <w:rPr>
          <w:sz w:val="28"/>
        </w:rPr>
        <w:t>з</w:t>
      </w:r>
      <w:r>
        <w:rPr>
          <w:sz w:val="28"/>
        </w:rPr>
        <w:t xml:space="preserve">никает менее конфликтов. Это связано с тем, что студенты </w:t>
      </w:r>
      <w:proofErr w:type="gramStart"/>
      <w:r>
        <w:rPr>
          <w:sz w:val="28"/>
        </w:rPr>
        <w:t>более старших</w:t>
      </w:r>
      <w:proofErr w:type="gramEnd"/>
      <w:r>
        <w:rPr>
          <w:sz w:val="28"/>
        </w:rPr>
        <w:t xml:space="preserve"> ку</w:t>
      </w:r>
      <w:r>
        <w:rPr>
          <w:sz w:val="28"/>
        </w:rPr>
        <w:t>р</w:t>
      </w:r>
      <w:r>
        <w:rPr>
          <w:sz w:val="28"/>
        </w:rPr>
        <w:t xml:space="preserve">сов уже лучше приспособлены к жизни в общежитии, и более осведомлены в правилах поведения и проживания в них. </w:t>
      </w:r>
    </w:p>
    <w:p w:rsidR="00007259" w:rsidRDefault="00007259" w:rsidP="00007259">
      <w:pPr>
        <w:ind w:firstLine="720"/>
        <w:jc w:val="both"/>
        <w:rPr>
          <w:sz w:val="28"/>
        </w:rPr>
      </w:pPr>
      <w:r>
        <w:rPr>
          <w:sz w:val="28"/>
        </w:rPr>
        <w:t>Среди первокурсников, живущих в общежитии, 90 % становятся участн</w:t>
      </w:r>
      <w:r>
        <w:rPr>
          <w:sz w:val="28"/>
        </w:rPr>
        <w:t>и</w:t>
      </w:r>
      <w:r>
        <w:rPr>
          <w:sz w:val="28"/>
        </w:rPr>
        <w:t>ками конфликтов, студенты 2 курса уже менее конфликты и процесс участия в конфликтах составляет 75%, студенты 3 курса – 70%, 4 курса – 30 %, и студе</w:t>
      </w:r>
      <w:r>
        <w:rPr>
          <w:sz w:val="28"/>
        </w:rPr>
        <w:t>н</w:t>
      </w:r>
      <w:r>
        <w:rPr>
          <w:sz w:val="28"/>
        </w:rPr>
        <w:t>ты 5 курса 20 %.</w:t>
      </w:r>
    </w:p>
    <w:p w:rsidR="00007259" w:rsidRDefault="00007259" w:rsidP="00007259">
      <w:pPr>
        <w:ind w:firstLine="720"/>
        <w:jc w:val="both"/>
        <w:rPr>
          <w:b/>
          <w:sz w:val="28"/>
        </w:rPr>
      </w:pPr>
      <w:r>
        <w:rPr>
          <w:sz w:val="28"/>
        </w:rPr>
        <w:t>По мнению студентов, свести к минимуму число конфликтов в студенч</w:t>
      </w:r>
      <w:r>
        <w:rPr>
          <w:sz w:val="28"/>
        </w:rPr>
        <w:t>е</w:t>
      </w:r>
      <w:r>
        <w:rPr>
          <w:sz w:val="28"/>
        </w:rPr>
        <w:t>ских общежитиях может следующее: в первую очередь - поселение в комнаты студентов одного курса и факультета, следование четкому регламенту дежурств по уборке подсекции, кухни, комнаты, а также уважение интересов соседей, с</w:t>
      </w:r>
      <w:r>
        <w:rPr>
          <w:sz w:val="28"/>
        </w:rPr>
        <w:t>о</w:t>
      </w:r>
      <w:r>
        <w:rPr>
          <w:sz w:val="28"/>
        </w:rPr>
        <w:t>блюдение правил поведения, соблюдения порядка. Некоторые студенты отм</w:t>
      </w:r>
      <w:r>
        <w:rPr>
          <w:sz w:val="28"/>
        </w:rPr>
        <w:t>е</w:t>
      </w:r>
      <w:r>
        <w:rPr>
          <w:sz w:val="28"/>
        </w:rPr>
        <w:t xml:space="preserve">тили ужесточение </w:t>
      </w:r>
      <w:proofErr w:type="gramStart"/>
      <w:r>
        <w:rPr>
          <w:sz w:val="28"/>
        </w:rPr>
        <w:t>контроля за</w:t>
      </w:r>
      <w:proofErr w:type="gramEnd"/>
      <w:r>
        <w:rPr>
          <w:sz w:val="28"/>
        </w:rPr>
        <w:t xml:space="preserve"> дисциплиной со стороны дежурных вахтеров и дежурного воспитателя.</w:t>
      </w:r>
    </w:p>
    <w:p w:rsidR="00007259" w:rsidRDefault="00007259" w:rsidP="00B404C0">
      <w:pPr>
        <w:ind w:firstLine="709"/>
        <w:jc w:val="both"/>
        <w:rPr>
          <w:sz w:val="28"/>
          <w:szCs w:val="28"/>
        </w:rPr>
        <w:sectPr w:rsidR="00007259" w:rsidSect="00AB4E37">
          <w:type w:val="nextColumn"/>
          <w:pgSz w:w="11906" w:h="16838"/>
          <w:pgMar w:top="851" w:right="1134" w:bottom="851" w:left="1134" w:header="709" w:footer="709" w:gutter="0"/>
          <w:paperSrc w:first="15" w:other="15"/>
          <w:cols w:space="708"/>
          <w:docGrid w:linePitch="360"/>
        </w:sectPr>
      </w:pPr>
    </w:p>
    <w:p w:rsidR="00942369" w:rsidRDefault="00942369" w:rsidP="00942369">
      <w:pPr>
        <w:rPr>
          <w:sz w:val="28"/>
          <w:szCs w:val="28"/>
        </w:rPr>
      </w:pPr>
      <w:r>
        <w:rPr>
          <w:sz w:val="28"/>
          <w:szCs w:val="28"/>
        </w:rPr>
        <w:t>УДК 300. 372</w:t>
      </w:r>
    </w:p>
    <w:p w:rsidR="00942369" w:rsidRDefault="00942369" w:rsidP="00942369">
      <w:pPr>
        <w:ind w:firstLine="406"/>
        <w:jc w:val="center"/>
        <w:rPr>
          <w:sz w:val="28"/>
          <w:szCs w:val="28"/>
        </w:rPr>
      </w:pPr>
    </w:p>
    <w:p w:rsidR="00942369" w:rsidRDefault="00942369" w:rsidP="00942369">
      <w:pPr>
        <w:jc w:val="center"/>
        <w:rPr>
          <w:sz w:val="28"/>
          <w:szCs w:val="28"/>
        </w:rPr>
      </w:pPr>
      <w:r>
        <w:rPr>
          <w:sz w:val="28"/>
          <w:szCs w:val="28"/>
        </w:rPr>
        <w:t>РОЛЬ ДУХОВНОСТИ В ЖИЗНИ СОВРЕМЕННОЙ МОЛОДЕЖИ</w:t>
      </w:r>
    </w:p>
    <w:p w:rsidR="00942369" w:rsidRPr="00463D3E" w:rsidRDefault="00942369" w:rsidP="00942369">
      <w:pPr>
        <w:ind w:firstLine="406"/>
        <w:jc w:val="center"/>
        <w:rPr>
          <w:sz w:val="28"/>
          <w:szCs w:val="28"/>
        </w:rPr>
      </w:pPr>
    </w:p>
    <w:p w:rsidR="00942369" w:rsidRDefault="00942369" w:rsidP="00942369">
      <w:pPr>
        <w:jc w:val="center"/>
        <w:rPr>
          <w:b/>
          <w:sz w:val="28"/>
          <w:szCs w:val="28"/>
        </w:rPr>
      </w:pPr>
      <w:r>
        <w:rPr>
          <w:b/>
          <w:sz w:val="28"/>
          <w:szCs w:val="28"/>
        </w:rPr>
        <w:t>Е.Н. Товкач,</w:t>
      </w:r>
    </w:p>
    <w:p w:rsidR="00942369" w:rsidRDefault="00942369" w:rsidP="00942369">
      <w:pPr>
        <w:jc w:val="center"/>
        <w:rPr>
          <w:b/>
          <w:sz w:val="28"/>
          <w:szCs w:val="28"/>
        </w:rPr>
      </w:pPr>
      <w:r w:rsidRPr="00B17B70">
        <w:rPr>
          <w:sz w:val="28"/>
          <w:szCs w:val="28"/>
        </w:rPr>
        <w:t xml:space="preserve">научный руководитель </w:t>
      </w:r>
      <w:r>
        <w:rPr>
          <w:b/>
          <w:sz w:val="28"/>
          <w:szCs w:val="28"/>
        </w:rPr>
        <w:t>Дьолог О.С.</w:t>
      </w:r>
    </w:p>
    <w:p w:rsidR="00942369" w:rsidRDefault="00942369" w:rsidP="00942369">
      <w:pPr>
        <w:jc w:val="center"/>
        <w:rPr>
          <w:sz w:val="28"/>
          <w:szCs w:val="28"/>
        </w:rPr>
      </w:pPr>
      <w:r w:rsidRPr="00B17B70">
        <w:rPr>
          <w:sz w:val="28"/>
          <w:szCs w:val="28"/>
        </w:rPr>
        <w:t>ХНТУСХ им. П.Василенко, г. Харьков, Украина</w:t>
      </w:r>
    </w:p>
    <w:p w:rsidR="00942369" w:rsidRPr="00B17B70" w:rsidRDefault="00942369" w:rsidP="00942369">
      <w:pPr>
        <w:ind w:firstLine="406"/>
        <w:jc w:val="center"/>
        <w:rPr>
          <w:sz w:val="28"/>
          <w:szCs w:val="28"/>
        </w:rPr>
      </w:pPr>
    </w:p>
    <w:p w:rsidR="00942369" w:rsidRDefault="00942369" w:rsidP="00942369">
      <w:pPr>
        <w:ind w:firstLine="406"/>
        <w:jc w:val="both"/>
        <w:rPr>
          <w:sz w:val="28"/>
          <w:szCs w:val="28"/>
        </w:rPr>
      </w:pPr>
      <w:r w:rsidRPr="00463D3E">
        <w:rPr>
          <w:sz w:val="28"/>
          <w:szCs w:val="28"/>
        </w:rPr>
        <w:t>Любое развитое гражданское общество должно с высокой степенью отве</w:t>
      </w:r>
      <w:r w:rsidRPr="00463D3E">
        <w:rPr>
          <w:sz w:val="28"/>
          <w:szCs w:val="28"/>
        </w:rPr>
        <w:t>т</w:t>
      </w:r>
      <w:r w:rsidRPr="00463D3E">
        <w:rPr>
          <w:sz w:val="28"/>
          <w:szCs w:val="28"/>
        </w:rPr>
        <w:t>ственности относиться к проблемам молодежи, ведь сегодняшняя молодежь – это растущая «смена» и залог будущего раз</w:t>
      </w:r>
      <w:r>
        <w:rPr>
          <w:sz w:val="28"/>
          <w:szCs w:val="28"/>
        </w:rPr>
        <w:t>вития</w:t>
      </w:r>
      <w:r w:rsidRPr="00463D3E">
        <w:rPr>
          <w:sz w:val="28"/>
          <w:szCs w:val="28"/>
        </w:rPr>
        <w:t xml:space="preserve"> государства. При этом ос</w:t>
      </w:r>
      <w:r w:rsidRPr="00463D3E">
        <w:rPr>
          <w:sz w:val="28"/>
          <w:szCs w:val="28"/>
        </w:rPr>
        <w:t>о</w:t>
      </w:r>
      <w:r w:rsidRPr="00463D3E">
        <w:rPr>
          <w:sz w:val="28"/>
          <w:szCs w:val="28"/>
        </w:rPr>
        <w:t>бенно важны проблемы духовно-нравственного состояния молодежи. Они з</w:t>
      </w:r>
      <w:r w:rsidRPr="00463D3E">
        <w:rPr>
          <w:sz w:val="28"/>
          <w:szCs w:val="28"/>
        </w:rPr>
        <w:t>а</w:t>
      </w:r>
      <w:r w:rsidRPr="00463D3E">
        <w:rPr>
          <w:sz w:val="28"/>
          <w:szCs w:val="28"/>
        </w:rPr>
        <w:t>трагивают вн</w:t>
      </w:r>
      <w:r>
        <w:rPr>
          <w:sz w:val="28"/>
          <w:szCs w:val="28"/>
        </w:rPr>
        <w:t>утренний мир каждого человека, формируют</w:t>
      </w:r>
      <w:r w:rsidRPr="00463D3E">
        <w:rPr>
          <w:sz w:val="28"/>
          <w:szCs w:val="28"/>
        </w:rPr>
        <w:t xml:space="preserve"> взгляды</w:t>
      </w:r>
      <w:r>
        <w:rPr>
          <w:sz w:val="28"/>
          <w:szCs w:val="28"/>
        </w:rPr>
        <w:t xml:space="preserve"> на жизнь</w:t>
      </w:r>
      <w:r w:rsidRPr="00463D3E">
        <w:rPr>
          <w:sz w:val="28"/>
          <w:szCs w:val="28"/>
        </w:rPr>
        <w:t>. От этого, в конечном счете, зависит будущее государства в целом.</w:t>
      </w:r>
    </w:p>
    <w:p w:rsidR="00942369" w:rsidRDefault="00942369" w:rsidP="00942369">
      <w:pPr>
        <w:ind w:firstLine="406"/>
        <w:jc w:val="both"/>
        <w:rPr>
          <w:sz w:val="28"/>
          <w:szCs w:val="28"/>
        </w:rPr>
      </w:pPr>
      <w:r>
        <w:rPr>
          <w:sz w:val="28"/>
          <w:szCs w:val="28"/>
        </w:rPr>
        <w:t>Прививать подрастающему поколению духовные ценности необходимо с раннего детства. Только на примере родителей дети могут понять, как нужно себя вести в обществе, как относиться к вещам. Воспитывая в ребёнке уважение и любовь к людям, закрепляя это собственным примером, мы развиваем в нем духовные ценности, которые станут залогом дальнейшей успешной жизни.</w:t>
      </w:r>
      <w:r w:rsidRPr="00CA1862">
        <w:t xml:space="preserve"> </w:t>
      </w:r>
      <w:r w:rsidRPr="00CA1862">
        <w:rPr>
          <w:sz w:val="28"/>
          <w:szCs w:val="28"/>
        </w:rPr>
        <w:t>Уважение должно присутствовать в отношениях с детьми с ясельного возраста: на них нельзя кричать, срывать злость.</w:t>
      </w:r>
      <w:r w:rsidRPr="00CA1862">
        <w:t xml:space="preserve"> </w:t>
      </w:r>
      <w:r>
        <w:rPr>
          <w:sz w:val="28"/>
          <w:szCs w:val="28"/>
        </w:rPr>
        <w:t>Детей</w:t>
      </w:r>
      <w:r w:rsidRPr="00CA1862">
        <w:rPr>
          <w:sz w:val="28"/>
          <w:szCs w:val="28"/>
        </w:rPr>
        <w:t xml:space="preserve"> не надо воспитывать специально, они копируют взрослых. Если взрослые будут себя </w:t>
      </w:r>
      <w:r>
        <w:rPr>
          <w:sz w:val="28"/>
          <w:szCs w:val="28"/>
        </w:rPr>
        <w:t>достойно вести, уважать других, то дети будут такие</w:t>
      </w:r>
      <w:r w:rsidRPr="00CA1862">
        <w:rPr>
          <w:sz w:val="28"/>
          <w:szCs w:val="28"/>
        </w:rPr>
        <w:t xml:space="preserve"> же</w:t>
      </w:r>
      <w:r>
        <w:rPr>
          <w:sz w:val="28"/>
          <w:szCs w:val="28"/>
        </w:rPr>
        <w:t>.</w:t>
      </w:r>
      <w:r w:rsidRPr="00CA1862">
        <w:rPr>
          <w:sz w:val="28"/>
          <w:szCs w:val="28"/>
        </w:rPr>
        <w:t xml:space="preserve"> </w:t>
      </w:r>
    </w:p>
    <w:p w:rsidR="00942369" w:rsidRDefault="00942369" w:rsidP="00942369">
      <w:pPr>
        <w:ind w:firstLine="406"/>
        <w:jc w:val="both"/>
        <w:rPr>
          <w:sz w:val="28"/>
          <w:szCs w:val="28"/>
        </w:rPr>
      </w:pPr>
      <w:r>
        <w:rPr>
          <w:sz w:val="28"/>
          <w:szCs w:val="28"/>
        </w:rPr>
        <w:t>Развитие вечных моральных ценностей (любовь, дружба, взаимопомощь, доброта, честность и т.д.) помогает установить культурный уровень личности. В то же время на формирование культурного уровня в значительной мере вли</w:t>
      </w:r>
      <w:r>
        <w:rPr>
          <w:sz w:val="28"/>
          <w:szCs w:val="28"/>
        </w:rPr>
        <w:t>я</w:t>
      </w:r>
      <w:r>
        <w:rPr>
          <w:sz w:val="28"/>
          <w:szCs w:val="28"/>
        </w:rPr>
        <w:t>ет любовь к искусству. При этом не имеет значения, будет ли это музыка, театр, музеи, картинные галереи или художественная литература. Главное то, что р</w:t>
      </w:r>
      <w:r>
        <w:rPr>
          <w:sz w:val="28"/>
          <w:szCs w:val="28"/>
        </w:rPr>
        <w:t>е</w:t>
      </w:r>
      <w:r>
        <w:rPr>
          <w:sz w:val="28"/>
          <w:szCs w:val="28"/>
        </w:rPr>
        <w:t xml:space="preserve">бёнок с детства сможет обогащать свой внутренний мир. </w:t>
      </w:r>
    </w:p>
    <w:p w:rsidR="00942369" w:rsidRDefault="00942369" w:rsidP="00942369">
      <w:pPr>
        <w:ind w:firstLine="406"/>
        <w:jc w:val="both"/>
        <w:rPr>
          <w:sz w:val="28"/>
          <w:szCs w:val="28"/>
        </w:rPr>
      </w:pPr>
      <w:r>
        <w:rPr>
          <w:sz w:val="28"/>
          <w:szCs w:val="28"/>
        </w:rPr>
        <w:t>В дальнейшем принципы, привитые ребёнку, помогут справиться ему с пр</w:t>
      </w:r>
      <w:r>
        <w:rPr>
          <w:sz w:val="28"/>
          <w:szCs w:val="28"/>
        </w:rPr>
        <w:t>о</w:t>
      </w:r>
      <w:r>
        <w:rPr>
          <w:sz w:val="28"/>
          <w:szCs w:val="28"/>
        </w:rPr>
        <w:t>блемами, которые связаны с жизненными перспективами, целями и смыслом жизни. Эти принципы дадут  основу, с которой молодой человек  сможет дв</w:t>
      </w:r>
      <w:r>
        <w:rPr>
          <w:sz w:val="28"/>
          <w:szCs w:val="28"/>
        </w:rPr>
        <w:t>и</w:t>
      </w:r>
      <w:r>
        <w:rPr>
          <w:sz w:val="28"/>
          <w:szCs w:val="28"/>
        </w:rPr>
        <w:t>гаться дальше в интересующем его и выбранном им направлении.</w:t>
      </w:r>
    </w:p>
    <w:p w:rsidR="00942369" w:rsidRDefault="00942369" w:rsidP="00942369">
      <w:pPr>
        <w:ind w:firstLine="406"/>
        <w:jc w:val="both"/>
        <w:rPr>
          <w:sz w:val="28"/>
          <w:szCs w:val="28"/>
        </w:rPr>
      </w:pPr>
      <w:r w:rsidRPr="002E6056">
        <w:rPr>
          <w:sz w:val="28"/>
          <w:szCs w:val="28"/>
        </w:rPr>
        <w:t>В современном мире, где господст</w:t>
      </w:r>
      <w:r>
        <w:rPr>
          <w:sz w:val="28"/>
          <w:szCs w:val="28"/>
        </w:rPr>
        <w:t>вуют индустриализация, компьюте</w:t>
      </w:r>
      <w:r w:rsidRPr="002E6056">
        <w:rPr>
          <w:sz w:val="28"/>
          <w:szCs w:val="28"/>
        </w:rPr>
        <w:t>риз</w:t>
      </w:r>
      <w:r w:rsidRPr="002E6056">
        <w:rPr>
          <w:sz w:val="28"/>
          <w:szCs w:val="28"/>
        </w:rPr>
        <w:t>а</w:t>
      </w:r>
      <w:r w:rsidRPr="002E6056">
        <w:rPr>
          <w:sz w:val="28"/>
          <w:szCs w:val="28"/>
        </w:rPr>
        <w:t>ци</w:t>
      </w:r>
      <w:r>
        <w:rPr>
          <w:sz w:val="28"/>
          <w:szCs w:val="28"/>
        </w:rPr>
        <w:t>я, глобализация</w:t>
      </w:r>
      <w:r w:rsidRPr="002E6056">
        <w:rPr>
          <w:sz w:val="28"/>
          <w:szCs w:val="28"/>
        </w:rPr>
        <w:t>, в</w:t>
      </w:r>
      <w:r>
        <w:rPr>
          <w:sz w:val="28"/>
          <w:szCs w:val="28"/>
        </w:rPr>
        <w:t>се чаще и настойчивей звучат го</w:t>
      </w:r>
      <w:r w:rsidRPr="002E6056">
        <w:rPr>
          <w:sz w:val="28"/>
          <w:szCs w:val="28"/>
        </w:rPr>
        <w:t xml:space="preserve">лоса в защиту духовности, </w:t>
      </w:r>
      <w:r>
        <w:rPr>
          <w:sz w:val="28"/>
          <w:szCs w:val="28"/>
        </w:rPr>
        <w:t xml:space="preserve">морали, </w:t>
      </w:r>
      <w:r w:rsidRPr="002E6056">
        <w:rPr>
          <w:sz w:val="28"/>
          <w:szCs w:val="28"/>
        </w:rPr>
        <w:t>творчества и воображения</w:t>
      </w:r>
      <w:r>
        <w:rPr>
          <w:sz w:val="28"/>
          <w:szCs w:val="28"/>
        </w:rPr>
        <w:t xml:space="preserve">. Для развития этих качеств в Украине на всех уровнях образования (дошкольное, начальное, среднее, высшее) введены специальные гуманитарные дисциплины. </w:t>
      </w:r>
      <w:proofErr w:type="gramStart"/>
      <w:r>
        <w:rPr>
          <w:sz w:val="28"/>
          <w:szCs w:val="28"/>
        </w:rPr>
        <w:t>Среди таких дисциплин - этика, пс</w:t>
      </w:r>
      <w:r>
        <w:rPr>
          <w:sz w:val="28"/>
          <w:szCs w:val="28"/>
        </w:rPr>
        <w:t>и</w:t>
      </w:r>
      <w:r>
        <w:rPr>
          <w:sz w:val="28"/>
          <w:szCs w:val="28"/>
        </w:rPr>
        <w:t>хология, философия, религиеведение, культурология, искусствоведение, ро</w:t>
      </w:r>
      <w:r>
        <w:rPr>
          <w:sz w:val="28"/>
          <w:szCs w:val="28"/>
        </w:rPr>
        <w:t>д</w:t>
      </w:r>
      <w:r>
        <w:rPr>
          <w:sz w:val="28"/>
          <w:szCs w:val="28"/>
        </w:rPr>
        <w:t>ной язык, литература и т. д.</w:t>
      </w:r>
      <w:proofErr w:type="gramEnd"/>
    </w:p>
    <w:p w:rsidR="00942369" w:rsidRDefault="00942369" w:rsidP="00942369">
      <w:pPr>
        <w:ind w:firstLine="406"/>
        <w:jc w:val="both"/>
        <w:rPr>
          <w:sz w:val="28"/>
          <w:szCs w:val="28"/>
        </w:rPr>
      </w:pPr>
      <w:r w:rsidRPr="00DF05CE">
        <w:rPr>
          <w:sz w:val="28"/>
          <w:szCs w:val="28"/>
        </w:rPr>
        <w:t xml:space="preserve">Окружающий </w:t>
      </w:r>
      <w:r>
        <w:rPr>
          <w:sz w:val="28"/>
          <w:szCs w:val="28"/>
        </w:rPr>
        <w:t>нас мир меняется: развивается наука, совершенствуется те</w:t>
      </w:r>
      <w:r>
        <w:rPr>
          <w:sz w:val="28"/>
          <w:szCs w:val="28"/>
        </w:rPr>
        <w:t>х</w:t>
      </w:r>
      <w:r>
        <w:rPr>
          <w:sz w:val="28"/>
          <w:szCs w:val="28"/>
        </w:rPr>
        <w:t>ника, возникают новые разработки; и</w:t>
      </w:r>
      <w:r w:rsidRPr="00DF05CE">
        <w:rPr>
          <w:sz w:val="28"/>
          <w:szCs w:val="28"/>
        </w:rPr>
        <w:t xml:space="preserve"> мы должны уметь подстраиваться под эти изменен</w:t>
      </w:r>
      <w:r>
        <w:rPr>
          <w:sz w:val="28"/>
          <w:szCs w:val="28"/>
        </w:rPr>
        <w:t xml:space="preserve">ия, не изменяя при этом духовным категориям, которые и составляют истинные человеческие ценности. </w:t>
      </w:r>
    </w:p>
    <w:p w:rsidR="00942369" w:rsidRDefault="00942369" w:rsidP="00B404C0">
      <w:pPr>
        <w:ind w:firstLine="709"/>
        <w:jc w:val="both"/>
        <w:rPr>
          <w:sz w:val="28"/>
          <w:szCs w:val="28"/>
        </w:rPr>
        <w:sectPr w:rsidR="00942369" w:rsidSect="00AB4E37">
          <w:type w:val="nextColumn"/>
          <w:pgSz w:w="11906" w:h="16838"/>
          <w:pgMar w:top="851" w:right="1134" w:bottom="851" w:left="1134" w:header="709" w:footer="709" w:gutter="0"/>
          <w:paperSrc w:first="15" w:other="15"/>
          <w:cols w:space="708"/>
          <w:docGrid w:linePitch="360"/>
        </w:sectPr>
      </w:pPr>
    </w:p>
    <w:p w:rsidR="00696F44" w:rsidRPr="00973919" w:rsidRDefault="00696F44" w:rsidP="00696F44">
      <w:pPr>
        <w:rPr>
          <w:sz w:val="28"/>
          <w:szCs w:val="28"/>
        </w:rPr>
      </w:pPr>
      <w:r w:rsidRPr="00973919">
        <w:rPr>
          <w:sz w:val="28"/>
          <w:szCs w:val="28"/>
        </w:rPr>
        <w:t>УДК 316: 303.6</w:t>
      </w:r>
    </w:p>
    <w:p w:rsidR="00696F44" w:rsidRPr="007F1A75" w:rsidRDefault="00696F44" w:rsidP="00696F44">
      <w:pPr>
        <w:jc w:val="center"/>
      </w:pPr>
    </w:p>
    <w:p w:rsidR="00696F44" w:rsidRDefault="00696F44" w:rsidP="00696F44">
      <w:pPr>
        <w:jc w:val="center"/>
        <w:rPr>
          <w:sz w:val="28"/>
          <w:szCs w:val="28"/>
        </w:rPr>
      </w:pPr>
      <w:r w:rsidRPr="003742E7">
        <w:rPr>
          <w:sz w:val="28"/>
          <w:szCs w:val="28"/>
        </w:rPr>
        <w:t>ЭКСПЕРТНЫЙ ОПРОС И ВОЗМОЖНОСТИ ЕГО ПРИМЕНЕНИЯ</w:t>
      </w:r>
    </w:p>
    <w:p w:rsidR="00696F44" w:rsidRDefault="00696F44" w:rsidP="00696F44">
      <w:pPr>
        <w:jc w:val="center"/>
        <w:rPr>
          <w:sz w:val="28"/>
          <w:szCs w:val="28"/>
        </w:rPr>
      </w:pPr>
    </w:p>
    <w:p w:rsidR="00696F44" w:rsidRPr="003742E7" w:rsidRDefault="00696F44" w:rsidP="00696F44">
      <w:pPr>
        <w:jc w:val="center"/>
        <w:rPr>
          <w:b/>
          <w:sz w:val="28"/>
          <w:szCs w:val="28"/>
        </w:rPr>
      </w:pPr>
      <w:r w:rsidRPr="003742E7">
        <w:rPr>
          <w:b/>
          <w:sz w:val="28"/>
          <w:szCs w:val="28"/>
        </w:rPr>
        <w:t>А.В. Томилина</w:t>
      </w:r>
    </w:p>
    <w:p w:rsidR="00696F44" w:rsidRDefault="00696F44" w:rsidP="00696F44">
      <w:pPr>
        <w:jc w:val="center"/>
        <w:rPr>
          <w:b/>
          <w:sz w:val="28"/>
          <w:szCs w:val="28"/>
        </w:rPr>
      </w:pPr>
      <w:r>
        <w:rPr>
          <w:sz w:val="28"/>
          <w:szCs w:val="28"/>
        </w:rPr>
        <w:t xml:space="preserve">научный руководитель </w:t>
      </w:r>
      <w:r>
        <w:rPr>
          <w:b/>
          <w:sz w:val="28"/>
          <w:szCs w:val="28"/>
        </w:rPr>
        <w:t>Дурнева С.В.</w:t>
      </w:r>
    </w:p>
    <w:p w:rsidR="00696F44" w:rsidRPr="003742E7" w:rsidRDefault="00696F44" w:rsidP="00696F44">
      <w:pPr>
        <w:jc w:val="center"/>
        <w:rPr>
          <w:sz w:val="28"/>
          <w:szCs w:val="28"/>
        </w:rPr>
      </w:pPr>
      <w:r>
        <w:rPr>
          <w:sz w:val="28"/>
          <w:szCs w:val="28"/>
        </w:rPr>
        <w:t xml:space="preserve">Курская ГСХА им. проф. И.И. Иванова, </w:t>
      </w:r>
      <w:proofErr w:type="gramStart"/>
      <w:r>
        <w:rPr>
          <w:sz w:val="28"/>
          <w:szCs w:val="28"/>
        </w:rPr>
        <w:t>г</w:t>
      </w:r>
      <w:proofErr w:type="gramEnd"/>
      <w:r>
        <w:rPr>
          <w:sz w:val="28"/>
          <w:szCs w:val="28"/>
        </w:rPr>
        <w:t>. Курск, Россия</w:t>
      </w:r>
    </w:p>
    <w:p w:rsidR="00696F44" w:rsidRPr="00365ABD" w:rsidRDefault="00696F44" w:rsidP="00696F44">
      <w:pPr>
        <w:jc w:val="both"/>
      </w:pPr>
    </w:p>
    <w:p w:rsidR="00696F44" w:rsidRDefault="00696F44" w:rsidP="00696F44">
      <w:pPr>
        <w:pStyle w:val="HTML"/>
        <w:ind w:firstLine="709"/>
        <w:jc w:val="both"/>
        <w:rPr>
          <w:rFonts w:ascii="Times New Roman" w:hAnsi="Times New Roman" w:cs="Times New Roman"/>
          <w:sz w:val="28"/>
          <w:szCs w:val="28"/>
        </w:rPr>
      </w:pPr>
      <w:r w:rsidRPr="000A467C">
        <w:rPr>
          <w:rFonts w:ascii="Times New Roman" w:hAnsi="Times New Roman" w:cs="Times New Roman"/>
          <w:sz w:val="28"/>
          <w:szCs w:val="28"/>
        </w:rPr>
        <w:t>На современном</w:t>
      </w:r>
      <w:r>
        <w:rPr>
          <w:rFonts w:ascii="Times New Roman" w:hAnsi="Times New Roman" w:cs="Times New Roman"/>
          <w:sz w:val="28"/>
          <w:szCs w:val="28"/>
        </w:rPr>
        <w:t xml:space="preserve"> </w:t>
      </w:r>
      <w:r w:rsidRPr="000A467C">
        <w:rPr>
          <w:rFonts w:ascii="Times New Roman" w:hAnsi="Times New Roman" w:cs="Times New Roman"/>
          <w:sz w:val="28"/>
          <w:szCs w:val="28"/>
        </w:rPr>
        <w:t>этапе</w:t>
      </w:r>
      <w:r>
        <w:rPr>
          <w:rFonts w:ascii="Times New Roman" w:hAnsi="Times New Roman" w:cs="Times New Roman"/>
          <w:sz w:val="28"/>
          <w:szCs w:val="28"/>
        </w:rPr>
        <w:t xml:space="preserve"> </w:t>
      </w:r>
      <w:r w:rsidRPr="000A467C">
        <w:rPr>
          <w:rFonts w:ascii="Times New Roman" w:hAnsi="Times New Roman" w:cs="Times New Roman"/>
          <w:sz w:val="28"/>
          <w:szCs w:val="28"/>
        </w:rPr>
        <w:t>развития</w:t>
      </w:r>
      <w:r>
        <w:rPr>
          <w:rFonts w:ascii="Times New Roman" w:hAnsi="Times New Roman" w:cs="Times New Roman"/>
          <w:sz w:val="28"/>
          <w:szCs w:val="28"/>
        </w:rPr>
        <w:t xml:space="preserve"> </w:t>
      </w:r>
      <w:r w:rsidRPr="000A467C">
        <w:rPr>
          <w:rFonts w:ascii="Times New Roman" w:hAnsi="Times New Roman" w:cs="Times New Roman"/>
          <w:sz w:val="28"/>
          <w:szCs w:val="28"/>
        </w:rPr>
        <w:t>российского</w:t>
      </w:r>
      <w:r>
        <w:rPr>
          <w:rFonts w:ascii="Times New Roman" w:hAnsi="Times New Roman" w:cs="Times New Roman"/>
          <w:sz w:val="28"/>
          <w:szCs w:val="28"/>
        </w:rPr>
        <w:t xml:space="preserve"> </w:t>
      </w:r>
      <w:r w:rsidRPr="000A467C">
        <w:rPr>
          <w:rFonts w:ascii="Times New Roman" w:hAnsi="Times New Roman" w:cs="Times New Roman"/>
          <w:sz w:val="28"/>
          <w:szCs w:val="28"/>
        </w:rPr>
        <w:t>общества,</w:t>
      </w:r>
      <w:r>
        <w:rPr>
          <w:rFonts w:ascii="Times New Roman" w:hAnsi="Times New Roman" w:cs="Times New Roman"/>
          <w:sz w:val="28"/>
          <w:szCs w:val="28"/>
        </w:rPr>
        <w:t xml:space="preserve"> </w:t>
      </w:r>
      <w:r w:rsidRPr="000A467C">
        <w:rPr>
          <w:rFonts w:ascii="Times New Roman" w:hAnsi="Times New Roman" w:cs="Times New Roman"/>
          <w:sz w:val="28"/>
          <w:szCs w:val="28"/>
        </w:rPr>
        <w:t>в</w:t>
      </w:r>
      <w:r>
        <w:rPr>
          <w:rFonts w:ascii="Times New Roman" w:hAnsi="Times New Roman" w:cs="Times New Roman"/>
          <w:sz w:val="28"/>
          <w:szCs w:val="28"/>
        </w:rPr>
        <w:t xml:space="preserve"> </w:t>
      </w:r>
      <w:r w:rsidRPr="000A467C">
        <w:rPr>
          <w:rFonts w:ascii="Times New Roman" w:hAnsi="Times New Roman" w:cs="Times New Roman"/>
          <w:sz w:val="28"/>
          <w:szCs w:val="28"/>
        </w:rPr>
        <w:t>период</w:t>
      </w:r>
      <w:r>
        <w:rPr>
          <w:rFonts w:ascii="Times New Roman" w:hAnsi="Times New Roman" w:cs="Times New Roman"/>
          <w:sz w:val="28"/>
          <w:szCs w:val="28"/>
        </w:rPr>
        <w:t xml:space="preserve"> к</w:t>
      </w:r>
      <w:r w:rsidRPr="000A467C">
        <w:rPr>
          <w:rFonts w:ascii="Times New Roman" w:hAnsi="Times New Roman" w:cs="Times New Roman"/>
          <w:sz w:val="28"/>
          <w:szCs w:val="28"/>
        </w:rPr>
        <w:t>ру</w:t>
      </w:r>
      <w:r w:rsidRPr="000A467C">
        <w:rPr>
          <w:rFonts w:ascii="Times New Roman" w:hAnsi="Times New Roman" w:cs="Times New Roman"/>
          <w:sz w:val="28"/>
          <w:szCs w:val="28"/>
        </w:rPr>
        <w:t>п</w:t>
      </w:r>
      <w:r w:rsidRPr="000A467C">
        <w:rPr>
          <w:rFonts w:ascii="Times New Roman" w:hAnsi="Times New Roman" w:cs="Times New Roman"/>
          <w:sz w:val="28"/>
          <w:szCs w:val="28"/>
        </w:rPr>
        <w:t>нейших</w:t>
      </w:r>
      <w:r>
        <w:rPr>
          <w:rFonts w:ascii="Times New Roman" w:hAnsi="Times New Roman" w:cs="Times New Roman"/>
          <w:sz w:val="28"/>
          <w:szCs w:val="28"/>
        </w:rPr>
        <w:t xml:space="preserve"> </w:t>
      </w:r>
      <w:r w:rsidRPr="000A467C">
        <w:rPr>
          <w:rFonts w:ascii="Times New Roman" w:hAnsi="Times New Roman" w:cs="Times New Roman"/>
          <w:sz w:val="28"/>
          <w:szCs w:val="28"/>
        </w:rPr>
        <w:t>научно-технических,</w:t>
      </w:r>
      <w:r>
        <w:rPr>
          <w:rFonts w:ascii="Times New Roman" w:hAnsi="Times New Roman" w:cs="Times New Roman"/>
          <w:sz w:val="28"/>
          <w:szCs w:val="28"/>
        </w:rPr>
        <w:t xml:space="preserve"> </w:t>
      </w:r>
      <w:r w:rsidRPr="000A467C">
        <w:rPr>
          <w:rFonts w:ascii="Times New Roman" w:hAnsi="Times New Roman" w:cs="Times New Roman"/>
          <w:sz w:val="28"/>
          <w:szCs w:val="28"/>
        </w:rPr>
        <w:t>социально-экономических</w:t>
      </w:r>
      <w:r>
        <w:rPr>
          <w:rFonts w:ascii="Times New Roman" w:hAnsi="Times New Roman" w:cs="Times New Roman"/>
          <w:sz w:val="28"/>
          <w:szCs w:val="28"/>
        </w:rPr>
        <w:t xml:space="preserve"> </w:t>
      </w:r>
      <w:r w:rsidRPr="000A467C">
        <w:rPr>
          <w:rFonts w:ascii="Times New Roman" w:hAnsi="Times New Roman" w:cs="Times New Roman"/>
          <w:sz w:val="28"/>
          <w:szCs w:val="28"/>
        </w:rPr>
        <w:t>преобразований</w:t>
      </w:r>
      <w:r>
        <w:rPr>
          <w:rFonts w:ascii="Times New Roman" w:hAnsi="Times New Roman" w:cs="Times New Roman"/>
          <w:sz w:val="28"/>
          <w:szCs w:val="28"/>
        </w:rPr>
        <w:t xml:space="preserve"> </w:t>
      </w:r>
      <w:r w:rsidRPr="000A467C">
        <w:rPr>
          <w:rFonts w:ascii="Times New Roman" w:hAnsi="Times New Roman" w:cs="Times New Roman"/>
          <w:sz w:val="28"/>
          <w:szCs w:val="28"/>
        </w:rPr>
        <w:t>во</w:t>
      </w:r>
      <w:r w:rsidRPr="000A467C">
        <w:rPr>
          <w:rFonts w:ascii="Times New Roman" w:hAnsi="Times New Roman" w:cs="Times New Roman"/>
          <w:sz w:val="28"/>
          <w:szCs w:val="28"/>
        </w:rPr>
        <w:t>з</w:t>
      </w:r>
      <w:r w:rsidRPr="000A467C">
        <w:rPr>
          <w:rFonts w:ascii="Times New Roman" w:hAnsi="Times New Roman" w:cs="Times New Roman"/>
          <w:sz w:val="28"/>
          <w:szCs w:val="28"/>
        </w:rPr>
        <w:t>растает значение социологической науки.</w:t>
      </w:r>
      <w:r>
        <w:rPr>
          <w:rFonts w:ascii="Times New Roman" w:hAnsi="Times New Roman" w:cs="Times New Roman"/>
          <w:sz w:val="28"/>
          <w:szCs w:val="28"/>
        </w:rPr>
        <w:t xml:space="preserve"> Использование</w:t>
      </w:r>
      <w:r w:rsidRPr="007713D9">
        <w:rPr>
          <w:rFonts w:ascii="Times New Roman" w:hAnsi="Times New Roman" w:cs="Times New Roman"/>
          <w:sz w:val="28"/>
          <w:szCs w:val="28"/>
        </w:rPr>
        <w:t xml:space="preserve"> экспертного опроса в социологии связан</w:t>
      </w:r>
      <w:r>
        <w:rPr>
          <w:rFonts w:ascii="Times New Roman" w:hAnsi="Times New Roman" w:cs="Times New Roman"/>
          <w:sz w:val="28"/>
          <w:szCs w:val="28"/>
        </w:rPr>
        <w:t>о</w:t>
      </w:r>
      <w:r w:rsidRPr="007713D9">
        <w:rPr>
          <w:rFonts w:ascii="Times New Roman" w:hAnsi="Times New Roman" w:cs="Times New Roman"/>
          <w:sz w:val="28"/>
          <w:szCs w:val="28"/>
        </w:rPr>
        <w:t xml:space="preserve"> с оцениванием</w:t>
      </w:r>
      <w:r>
        <w:rPr>
          <w:rFonts w:ascii="Times New Roman" w:hAnsi="Times New Roman" w:cs="Times New Roman"/>
          <w:sz w:val="28"/>
          <w:szCs w:val="28"/>
        </w:rPr>
        <w:t xml:space="preserve"> </w:t>
      </w:r>
      <w:r w:rsidRPr="007713D9">
        <w:rPr>
          <w:rFonts w:ascii="Times New Roman" w:hAnsi="Times New Roman" w:cs="Times New Roman"/>
          <w:sz w:val="28"/>
          <w:szCs w:val="28"/>
        </w:rPr>
        <w:t>социального</w:t>
      </w:r>
      <w:r>
        <w:rPr>
          <w:rFonts w:ascii="Times New Roman" w:hAnsi="Times New Roman" w:cs="Times New Roman"/>
          <w:sz w:val="28"/>
          <w:szCs w:val="28"/>
        </w:rPr>
        <w:t xml:space="preserve"> </w:t>
      </w:r>
      <w:r w:rsidRPr="007713D9">
        <w:rPr>
          <w:rFonts w:ascii="Times New Roman" w:hAnsi="Times New Roman" w:cs="Times New Roman"/>
          <w:sz w:val="28"/>
          <w:szCs w:val="28"/>
        </w:rPr>
        <w:t>качества</w:t>
      </w:r>
      <w:r>
        <w:rPr>
          <w:rFonts w:ascii="Times New Roman" w:hAnsi="Times New Roman" w:cs="Times New Roman"/>
          <w:sz w:val="28"/>
          <w:szCs w:val="28"/>
        </w:rPr>
        <w:t xml:space="preserve"> </w:t>
      </w:r>
      <w:r w:rsidRPr="007713D9">
        <w:rPr>
          <w:rFonts w:ascii="Times New Roman" w:hAnsi="Times New Roman" w:cs="Times New Roman"/>
          <w:sz w:val="28"/>
          <w:szCs w:val="28"/>
        </w:rPr>
        <w:t>общественных</w:t>
      </w:r>
      <w:r>
        <w:rPr>
          <w:rFonts w:ascii="Times New Roman" w:hAnsi="Times New Roman" w:cs="Times New Roman"/>
          <w:sz w:val="28"/>
          <w:szCs w:val="28"/>
        </w:rPr>
        <w:t xml:space="preserve"> </w:t>
      </w:r>
      <w:r w:rsidRPr="007713D9">
        <w:rPr>
          <w:rFonts w:ascii="Times New Roman" w:hAnsi="Times New Roman" w:cs="Times New Roman"/>
          <w:sz w:val="28"/>
          <w:szCs w:val="28"/>
        </w:rPr>
        <w:t>систем</w:t>
      </w:r>
      <w:r>
        <w:rPr>
          <w:rFonts w:ascii="Times New Roman" w:hAnsi="Times New Roman" w:cs="Times New Roman"/>
          <w:sz w:val="28"/>
          <w:szCs w:val="28"/>
        </w:rPr>
        <w:t xml:space="preserve"> </w:t>
      </w:r>
      <w:r w:rsidRPr="007713D9">
        <w:rPr>
          <w:rFonts w:ascii="Times New Roman" w:hAnsi="Times New Roman" w:cs="Times New Roman"/>
          <w:sz w:val="28"/>
          <w:szCs w:val="28"/>
        </w:rPr>
        <w:t>и</w:t>
      </w:r>
      <w:r>
        <w:rPr>
          <w:rFonts w:ascii="Times New Roman" w:hAnsi="Times New Roman" w:cs="Times New Roman"/>
          <w:sz w:val="28"/>
          <w:szCs w:val="28"/>
        </w:rPr>
        <w:t xml:space="preserve"> </w:t>
      </w:r>
      <w:r w:rsidRPr="007713D9">
        <w:rPr>
          <w:rFonts w:ascii="Times New Roman" w:hAnsi="Times New Roman" w:cs="Times New Roman"/>
          <w:sz w:val="28"/>
          <w:szCs w:val="28"/>
        </w:rPr>
        <w:t>их</w:t>
      </w:r>
      <w:r>
        <w:rPr>
          <w:rFonts w:ascii="Times New Roman" w:hAnsi="Times New Roman" w:cs="Times New Roman"/>
          <w:sz w:val="28"/>
          <w:szCs w:val="28"/>
        </w:rPr>
        <w:t xml:space="preserve"> </w:t>
      </w:r>
      <w:r w:rsidRPr="007713D9">
        <w:rPr>
          <w:rFonts w:ascii="Times New Roman" w:hAnsi="Times New Roman" w:cs="Times New Roman"/>
          <w:sz w:val="28"/>
          <w:szCs w:val="28"/>
        </w:rPr>
        <w:t>элементов,</w:t>
      </w:r>
      <w:r>
        <w:rPr>
          <w:rFonts w:ascii="Times New Roman" w:hAnsi="Times New Roman" w:cs="Times New Roman"/>
          <w:sz w:val="28"/>
          <w:szCs w:val="28"/>
        </w:rPr>
        <w:t xml:space="preserve"> </w:t>
      </w:r>
      <w:r w:rsidRPr="007713D9">
        <w:rPr>
          <w:rFonts w:ascii="Times New Roman" w:hAnsi="Times New Roman" w:cs="Times New Roman"/>
          <w:sz w:val="28"/>
          <w:szCs w:val="28"/>
        </w:rPr>
        <w:t>вариантов</w:t>
      </w:r>
      <w:r>
        <w:rPr>
          <w:rFonts w:ascii="Times New Roman" w:hAnsi="Times New Roman" w:cs="Times New Roman"/>
          <w:sz w:val="28"/>
          <w:szCs w:val="28"/>
        </w:rPr>
        <w:t xml:space="preserve"> </w:t>
      </w:r>
      <w:r w:rsidRPr="007713D9">
        <w:rPr>
          <w:rFonts w:ascii="Times New Roman" w:hAnsi="Times New Roman" w:cs="Times New Roman"/>
          <w:sz w:val="28"/>
          <w:szCs w:val="28"/>
        </w:rPr>
        <w:t>социально значимых решений,</w:t>
      </w:r>
      <w:r>
        <w:rPr>
          <w:rFonts w:ascii="Times New Roman" w:hAnsi="Times New Roman" w:cs="Times New Roman"/>
          <w:sz w:val="28"/>
          <w:szCs w:val="28"/>
        </w:rPr>
        <w:t xml:space="preserve"> </w:t>
      </w:r>
      <w:r w:rsidRPr="007713D9">
        <w:rPr>
          <w:rFonts w:ascii="Times New Roman" w:hAnsi="Times New Roman" w:cs="Times New Roman"/>
          <w:sz w:val="28"/>
          <w:szCs w:val="28"/>
        </w:rPr>
        <w:t>достоверности да</w:t>
      </w:r>
      <w:r w:rsidRPr="007713D9">
        <w:rPr>
          <w:rFonts w:ascii="Times New Roman" w:hAnsi="Times New Roman" w:cs="Times New Roman"/>
          <w:sz w:val="28"/>
          <w:szCs w:val="28"/>
        </w:rPr>
        <w:t>н</w:t>
      </w:r>
      <w:r w:rsidRPr="007713D9">
        <w:rPr>
          <w:rFonts w:ascii="Times New Roman" w:hAnsi="Times New Roman" w:cs="Times New Roman"/>
          <w:sz w:val="28"/>
          <w:szCs w:val="28"/>
        </w:rPr>
        <w:t>ных</w:t>
      </w:r>
      <w:r>
        <w:rPr>
          <w:rFonts w:ascii="Times New Roman" w:hAnsi="Times New Roman" w:cs="Times New Roman"/>
          <w:sz w:val="28"/>
          <w:szCs w:val="28"/>
        </w:rPr>
        <w:t xml:space="preserve">, </w:t>
      </w:r>
      <w:r w:rsidRPr="007713D9">
        <w:rPr>
          <w:rFonts w:ascii="Times New Roman" w:hAnsi="Times New Roman" w:cs="Times New Roman"/>
          <w:sz w:val="28"/>
          <w:szCs w:val="28"/>
        </w:rPr>
        <w:t>социальных</w:t>
      </w:r>
      <w:r>
        <w:rPr>
          <w:rFonts w:ascii="Times New Roman" w:hAnsi="Times New Roman" w:cs="Times New Roman"/>
          <w:sz w:val="28"/>
          <w:szCs w:val="28"/>
        </w:rPr>
        <w:t xml:space="preserve"> </w:t>
      </w:r>
      <w:r w:rsidRPr="007713D9">
        <w:rPr>
          <w:rFonts w:ascii="Times New Roman" w:hAnsi="Times New Roman" w:cs="Times New Roman"/>
          <w:sz w:val="28"/>
          <w:szCs w:val="28"/>
        </w:rPr>
        <w:t>последствий</w:t>
      </w:r>
      <w:r>
        <w:rPr>
          <w:rFonts w:ascii="Times New Roman" w:hAnsi="Times New Roman" w:cs="Times New Roman"/>
          <w:sz w:val="28"/>
          <w:szCs w:val="28"/>
        </w:rPr>
        <w:t xml:space="preserve"> </w:t>
      </w:r>
      <w:r w:rsidRPr="007713D9">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7713D9">
        <w:rPr>
          <w:rFonts w:ascii="Times New Roman" w:hAnsi="Times New Roman" w:cs="Times New Roman"/>
          <w:sz w:val="28"/>
          <w:szCs w:val="28"/>
        </w:rPr>
        <w:t>проектов</w:t>
      </w:r>
      <w:r>
        <w:rPr>
          <w:rFonts w:ascii="Times New Roman" w:hAnsi="Times New Roman" w:cs="Times New Roman"/>
          <w:sz w:val="28"/>
          <w:szCs w:val="28"/>
        </w:rPr>
        <w:t xml:space="preserve">. </w:t>
      </w:r>
    </w:p>
    <w:p w:rsidR="00696F44" w:rsidRPr="007F1A75" w:rsidRDefault="00696F44" w:rsidP="00696F44">
      <w:pPr>
        <w:shd w:val="clear" w:color="auto" w:fill="FFFFFF"/>
        <w:ind w:firstLine="709"/>
        <w:jc w:val="both"/>
        <w:rPr>
          <w:color w:val="000000"/>
          <w:sz w:val="28"/>
          <w:szCs w:val="28"/>
        </w:rPr>
      </w:pPr>
      <w:r w:rsidRPr="00174618">
        <w:rPr>
          <w:color w:val="000000"/>
          <w:sz w:val="28"/>
          <w:szCs w:val="28"/>
        </w:rPr>
        <w:t xml:space="preserve">Экспертный опрос </w:t>
      </w:r>
      <w:r>
        <w:rPr>
          <w:sz w:val="28"/>
          <w:szCs w:val="28"/>
        </w:rPr>
        <w:t xml:space="preserve">– </w:t>
      </w:r>
      <w:r w:rsidRPr="00174618">
        <w:rPr>
          <w:color w:val="000000"/>
          <w:sz w:val="28"/>
          <w:szCs w:val="28"/>
        </w:rPr>
        <w:t>это совокупность различных методов, приемов, те</w:t>
      </w:r>
      <w:r w:rsidRPr="00174618">
        <w:rPr>
          <w:color w:val="000000"/>
          <w:sz w:val="28"/>
          <w:szCs w:val="28"/>
        </w:rPr>
        <w:t>х</w:t>
      </w:r>
      <w:r w:rsidRPr="00174618">
        <w:rPr>
          <w:color w:val="000000"/>
          <w:sz w:val="28"/>
          <w:szCs w:val="28"/>
        </w:rPr>
        <w:t>ник</w:t>
      </w:r>
      <w:r>
        <w:rPr>
          <w:color w:val="000000"/>
          <w:sz w:val="28"/>
          <w:szCs w:val="28"/>
        </w:rPr>
        <w:t>. Существует широкий диапазон методик опроса экспертов. Это методы з</w:t>
      </w:r>
      <w:r>
        <w:rPr>
          <w:color w:val="000000"/>
          <w:sz w:val="28"/>
          <w:szCs w:val="28"/>
        </w:rPr>
        <w:t>а</w:t>
      </w:r>
      <w:r>
        <w:rPr>
          <w:color w:val="000000"/>
          <w:sz w:val="28"/>
          <w:szCs w:val="28"/>
        </w:rPr>
        <w:t xml:space="preserve">очного опроса, такие как </w:t>
      </w:r>
      <w:r w:rsidRPr="00174618">
        <w:rPr>
          <w:color w:val="000000"/>
          <w:sz w:val="28"/>
          <w:szCs w:val="28"/>
        </w:rPr>
        <w:t>сбор мнений, анкетирование формализованный опрос, метод независимых характеристик и дельфийская техника</w:t>
      </w:r>
      <w:r>
        <w:rPr>
          <w:color w:val="000000"/>
          <w:sz w:val="28"/>
          <w:szCs w:val="28"/>
        </w:rPr>
        <w:t xml:space="preserve">. И методы очного опроса </w:t>
      </w:r>
      <w:r>
        <w:rPr>
          <w:sz w:val="28"/>
          <w:szCs w:val="28"/>
        </w:rPr>
        <w:t xml:space="preserve">– </w:t>
      </w:r>
      <w:r w:rsidRPr="00174618">
        <w:rPr>
          <w:color w:val="000000"/>
          <w:sz w:val="28"/>
          <w:szCs w:val="28"/>
        </w:rPr>
        <w:t>интервью, совещание, исследовательская беседа, «мозговая атака».</w:t>
      </w:r>
      <w:r>
        <w:rPr>
          <w:color w:val="000000"/>
          <w:sz w:val="28"/>
          <w:szCs w:val="28"/>
        </w:rPr>
        <w:t xml:space="preserve"> </w:t>
      </w:r>
    </w:p>
    <w:p w:rsidR="00696F44" w:rsidRDefault="00696F44" w:rsidP="00696F44">
      <w:pPr>
        <w:pStyle w:val="HTML"/>
        <w:ind w:firstLine="709"/>
        <w:jc w:val="both"/>
        <w:rPr>
          <w:rFonts w:ascii="Times New Roman" w:hAnsi="Times New Roman" w:cs="Times New Roman"/>
          <w:sz w:val="28"/>
          <w:szCs w:val="28"/>
        </w:rPr>
      </w:pPr>
      <w:r>
        <w:rPr>
          <w:rFonts w:ascii="Times New Roman" w:hAnsi="Times New Roman" w:cs="Times New Roman"/>
          <w:sz w:val="28"/>
          <w:szCs w:val="28"/>
        </w:rPr>
        <w:t>Одним из направлений профессиональной деятельности специалиста по стандартизации и сертификации является организация мероприятий по пов</w:t>
      </w:r>
      <w:r>
        <w:rPr>
          <w:rFonts w:ascii="Times New Roman" w:hAnsi="Times New Roman" w:cs="Times New Roman"/>
          <w:sz w:val="28"/>
          <w:szCs w:val="28"/>
        </w:rPr>
        <w:t>ы</w:t>
      </w:r>
      <w:r>
        <w:rPr>
          <w:rFonts w:ascii="Times New Roman" w:hAnsi="Times New Roman" w:cs="Times New Roman"/>
          <w:sz w:val="28"/>
          <w:szCs w:val="28"/>
        </w:rPr>
        <w:t>шению и контролю качества продукции, систематическая проверка применя</w:t>
      </w:r>
      <w:r>
        <w:rPr>
          <w:rFonts w:ascii="Times New Roman" w:hAnsi="Times New Roman" w:cs="Times New Roman"/>
          <w:sz w:val="28"/>
          <w:szCs w:val="28"/>
        </w:rPr>
        <w:t>е</w:t>
      </w:r>
      <w:r>
        <w:rPr>
          <w:rFonts w:ascii="Times New Roman" w:hAnsi="Times New Roman" w:cs="Times New Roman"/>
          <w:sz w:val="28"/>
          <w:szCs w:val="28"/>
        </w:rPr>
        <w:t>мых на практике стандартов, технических условий и других документов. При этом необходимо знать и уметь применять методы контроля качества проду</w:t>
      </w:r>
      <w:r>
        <w:rPr>
          <w:rFonts w:ascii="Times New Roman" w:hAnsi="Times New Roman" w:cs="Times New Roman"/>
          <w:sz w:val="28"/>
          <w:szCs w:val="28"/>
        </w:rPr>
        <w:t>к</w:t>
      </w:r>
      <w:r>
        <w:rPr>
          <w:rFonts w:ascii="Times New Roman" w:hAnsi="Times New Roman" w:cs="Times New Roman"/>
          <w:sz w:val="28"/>
          <w:szCs w:val="28"/>
        </w:rPr>
        <w:t xml:space="preserve">ции и процессов. </w:t>
      </w:r>
      <w:r w:rsidRPr="00CF0A3F">
        <w:rPr>
          <w:rFonts w:ascii="Times New Roman" w:hAnsi="Times New Roman" w:cs="Times New Roman"/>
          <w:sz w:val="28"/>
          <w:szCs w:val="28"/>
        </w:rPr>
        <w:t>Среди основных методов определения значений показателей качества продукции, таких как измерительный, регистрационный, расчетный, органолептический, в последнее время,</w:t>
      </w:r>
      <w:r>
        <w:rPr>
          <w:rFonts w:ascii="Times New Roman" w:hAnsi="Times New Roman" w:cs="Times New Roman"/>
          <w:sz w:val="28"/>
          <w:szCs w:val="28"/>
        </w:rPr>
        <w:t xml:space="preserve"> </w:t>
      </w:r>
      <w:r w:rsidRPr="00CF0A3F">
        <w:rPr>
          <w:rFonts w:ascii="Times New Roman" w:hAnsi="Times New Roman" w:cs="Times New Roman"/>
          <w:sz w:val="28"/>
          <w:szCs w:val="28"/>
        </w:rPr>
        <w:t>ведущее место</w:t>
      </w:r>
      <w:r>
        <w:rPr>
          <w:rFonts w:ascii="Times New Roman" w:hAnsi="Times New Roman" w:cs="Times New Roman"/>
          <w:sz w:val="28"/>
          <w:szCs w:val="28"/>
        </w:rPr>
        <w:t xml:space="preserve"> </w:t>
      </w:r>
      <w:r w:rsidRPr="00CF0A3F">
        <w:rPr>
          <w:rFonts w:ascii="Times New Roman" w:hAnsi="Times New Roman" w:cs="Times New Roman"/>
          <w:sz w:val="28"/>
          <w:szCs w:val="28"/>
        </w:rPr>
        <w:t xml:space="preserve">занял метод экспертного опроса. </w:t>
      </w:r>
      <w:r w:rsidRPr="00902C24">
        <w:rPr>
          <w:rFonts w:ascii="Times New Roman" w:hAnsi="Times New Roman" w:cs="Times New Roman"/>
          <w:sz w:val="28"/>
          <w:szCs w:val="28"/>
        </w:rPr>
        <w:t>Существующие объективные методы измерений неспособны, с дост</w:t>
      </w:r>
      <w:r w:rsidRPr="00902C24">
        <w:rPr>
          <w:rFonts w:ascii="Times New Roman" w:hAnsi="Times New Roman" w:cs="Times New Roman"/>
          <w:sz w:val="28"/>
          <w:szCs w:val="28"/>
        </w:rPr>
        <w:t>а</w:t>
      </w:r>
      <w:r w:rsidRPr="00902C24">
        <w:rPr>
          <w:rFonts w:ascii="Times New Roman" w:hAnsi="Times New Roman" w:cs="Times New Roman"/>
          <w:sz w:val="28"/>
          <w:szCs w:val="28"/>
        </w:rPr>
        <w:t>точной точностью, отразить в количественных показателях качественное с</w:t>
      </w:r>
      <w:r w:rsidRPr="00902C24">
        <w:rPr>
          <w:rFonts w:ascii="Times New Roman" w:hAnsi="Times New Roman" w:cs="Times New Roman"/>
          <w:sz w:val="28"/>
          <w:szCs w:val="28"/>
        </w:rPr>
        <w:t>о</w:t>
      </w:r>
      <w:r w:rsidRPr="00902C24">
        <w:rPr>
          <w:rFonts w:ascii="Times New Roman" w:hAnsi="Times New Roman" w:cs="Times New Roman"/>
          <w:sz w:val="28"/>
          <w:szCs w:val="28"/>
        </w:rPr>
        <w:t xml:space="preserve">держание </w:t>
      </w:r>
      <w:r w:rsidRPr="00902C24">
        <w:rPr>
          <w:rFonts w:ascii="Times New Roman" w:hAnsi="Times New Roman" w:cs="Times New Roman"/>
          <w:color w:val="000000"/>
          <w:sz w:val="28"/>
          <w:szCs w:val="28"/>
        </w:rPr>
        <w:t xml:space="preserve">социального эффекта использования продукции </w:t>
      </w:r>
      <w:r w:rsidRPr="00902C24">
        <w:rPr>
          <w:rFonts w:ascii="Times New Roman" w:hAnsi="Times New Roman" w:cs="Times New Roman"/>
          <w:sz w:val="28"/>
          <w:szCs w:val="28"/>
        </w:rPr>
        <w:t>и не дают комплек</w:t>
      </w:r>
      <w:r w:rsidRPr="00902C24">
        <w:rPr>
          <w:rFonts w:ascii="Times New Roman" w:hAnsi="Times New Roman" w:cs="Times New Roman"/>
          <w:sz w:val="28"/>
          <w:szCs w:val="28"/>
        </w:rPr>
        <w:t>с</w:t>
      </w:r>
      <w:r w:rsidRPr="00902C24">
        <w:rPr>
          <w:rFonts w:ascii="Times New Roman" w:hAnsi="Times New Roman" w:cs="Times New Roman"/>
          <w:sz w:val="28"/>
          <w:szCs w:val="28"/>
        </w:rPr>
        <w:t>ной оценки, которую всегда проводит потребитель товаров. Поэтому, несмотря на объективность значений физико-химических и микробиологических показ</w:t>
      </w:r>
      <w:r w:rsidRPr="00902C24">
        <w:rPr>
          <w:rFonts w:ascii="Times New Roman" w:hAnsi="Times New Roman" w:cs="Times New Roman"/>
          <w:sz w:val="28"/>
          <w:szCs w:val="28"/>
        </w:rPr>
        <w:t>а</w:t>
      </w:r>
      <w:r w:rsidRPr="00902C24">
        <w:rPr>
          <w:rFonts w:ascii="Times New Roman" w:hAnsi="Times New Roman" w:cs="Times New Roman"/>
          <w:sz w:val="28"/>
          <w:szCs w:val="28"/>
        </w:rPr>
        <w:t>телей</w:t>
      </w:r>
      <w:r w:rsidRPr="00902C24">
        <w:rPr>
          <w:rFonts w:ascii="Times New Roman" w:hAnsi="Times New Roman" w:cs="Times New Roman"/>
          <w:color w:val="000000"/>
          <w:sz w:val="28"/>
          <w:szCs w:val="28"/>
        </w:rPr>
        <w:t xml:space="preserve"> для оценки уровня качества</w:t>
      </w:r>
      <w:r w:rsidRPr="00902C24">
        <w:rPr>
          <w:rFonts w:ascii="Times New Roman" w:hAnsi="Times New Roman" w:cs="Times New Roman"/>
          <w:sz w:val="28"/>
          <w:szCs w:val="28"/>
        </w:rPr>
        <w:t xml:space="preserve"> требуется профессиональная деятельность эксперт</w:t>
      </w:r>
      <w:r>
        <w:rPr>
          <w:rFonts w:ascii="Times New Roman" w:hAnsi="Times New Roman" w:cs="Times New Roman"/>
          <w:sz w:val="28"/>
          <w:szCs w:val="28"/>
        </w:rPr>
        <w:t>ов</w:t>
      </w:r>
      <w:r w:rsidRPr="00902C24">
        <w:rPr>
          <w:rFonts w:ascii="Times New Roman" w:hAnsi="Times New Roman" w:cs="Times New Roman"/>
          <w:sz w:val="28"/>
          <w:szCs w:val="28"/>
        </w:rPr>
        <w:t>.</w:t>
      </w:r>
    </w:p>
    <w:p w:rsidR="00696F44" w:rsidRDefault="00696F44" w:rsidP="00696F44">
      <w:pPr>
        <w:pStyle w:val="HTML"/>
        <w:ind w:firstLine="709"/>
        <w:jc w:val="both"/>
        <w:rPr>
          <w:rFonts w:ascii="Times New Roman" w:hAnsi="Times New Roman" w:cs="Times New Roman"/>
          <w:iCs/>
          <w:color w:val="000000"/>
          <w:sz w:val="28"/>
          <w:szCs w:val="28"/>
        </w:rPr>
      </w:pPr>
      <w:r w:rsidRPr="009E1FF7">
        <w:rPr>
          <w:rFonts w:ascii="Times New Roman" w:hAnsi="Times New Roman" w:cs="Times New Roman"/>
          <w:sz w:val="28"/>
          <w:szCs w:val="28"/>
        </w:rPr>
        <w:t xml:space="preserve">Качество полученных в результате экспертного опроса оценок зависит от правильного подбора специалистов для работы в экспертной группе. </w:t>
      </w:r>
      <w:r w:rsidRPr="009E1FF7">
        <w:rPr>
          <w:rFonts w:ascii="Times New Roman" w:hAnsi="Times New Roman" w:cs="Times New Roman"/>
          <w:color w:val="000000"/>
          <w:sz w:val="28"/>
          <w:szCs w:val="28"/>
        </w:rPr>
        <w:t>Централ</w:t>
      </w:r>
      <w:r w:rsidRPr="009E1FF7">
        <w:rPr>
          <w:rFonts w:ascii="Times New Roman" w:hAnsi="Times New Roman" w:cs="Times New Roman"/>
          <w:color w:val="000000"/>
          <w:sz w:val="28"/>
          <w:szCs w:val="28"/>
        </w:rPr>
        <w:t>ь</w:t>
      </w:r>
      <w:r w:rsidRPr="009E1FF7">
        <w:rPr>
          <w:rFonts w:ascii="Times New Roman" w:hAnsi="Times New Roman" w:cs="Times New Roman"/>
          <w:color w:val="000000"/>
          <w:sz w:val="28"/>
          <w:szCs w:val="28"/>
        </w:rPr>
        <w:t xml:space="preserve">ный критерий отбора экспертов – их </w:t>
      </w:r>
      <w:r>
        <w:rPr>
          <w:rFonts w:ascii="Times New Roman" w:hAnsi="Times New Roman" w:cs="Times New Roman"/>
          <w:bCs/>
          <w:iCs/>
          <w:color w:val="000000"/>
          <w:sz w:val="28"/>
          <w:szCs w:val="28"/>
        </w:rPr>
        <w:t>компетент</w:t>
      </w:r>
      <w:r w:rsidRPr="009E1FF7">
        <w:rPr>
          <w:rFonts w:ascii="Times New Roman" w:hAnsi="Times New Roman" w:cs="Times New Roman"/>
          <w:bCs/>
          <w:iCs/>
          <w:color w:val="000000"/>
          <w:sz w:val="28"/>
          <w:szCs w:val="28"/>
        </w:rPr>
        <w:t>ность.</w:t>
      </w:r>
      <w:r>
        <w:rPr>
          <w:rFonts w:ascii="Times New Roman" w:hAnsi="Times New Roman" w:cs="Times New Roman"/>
          <w:bCs/>
          <w:iCs/>
          <w:color w:val="000000"/>
          <w:sz w:val="28"/>
          <w:szCs w:val="28"/>
        </w:rPr>
        <w:t xml:space="preserve"> </w:t>
      </w:r>
      <w:r w:rsidRPr="009E1FF7">
        <w:rPr>
          <w:rFonts w:ascii="Times New Roman" w:hAnsi="Times New Roman" w:cs="Times New Roman"/>
          <w:color w:val="000000"/>
          <w:sz w:val="28"/>
          <w:szCs w:val="28"/>
        </w:rPr>
        <w:t>Для ее определения пр</w:t>
      </w:r>
      <w:r w:rsidRPr="009E1FF7">
        <w:rPr>
          <w:rFonts w:ascii="Times New Roman" w:hAnsi="Times New Roman" w:cs="Times New Roman"/>
          <w:color w:val="000000"/>
          <w:sz w:val="28"/>
          <w:szCs w:val="28"/>
        </w:rPr>
        <w:t>и</w:t>
      </w:r>
      <w:r w:rsidRPr="009E1FF7">
        <w:rPr>
          <w:rFonts w:ascii="Times New Roman" w:hAnsi="Times New Roman" w:cs="Times New Roman"/>
          <w:color w:val="000000"/>
          <w:sz w:val="28"/>
          <w:szCs w:val="28"/>
        </w:rPr>
        <w:t xml:space="preserve">меняются два метода: </w:t>
      </w:r>
      <w:r w:rsidRPr="009E1FF7">
        <w:rPr>
          <w:rFonts w:ascii="Times New Roman" w:hAnsi="Times New Roman" w:cs="Times New Roman"/>
          <w:iCs/>
          <w:color w:val="000000"/>
          <w:sz w:val="28"/>
          <w:szCs w:val="28"/>
        </w:rPr>
        <w:t xml:space="preserve">самооценка экспертов </w:t>
      </w:r>
      <w:r w:rsidRPr="009E1FF7">
        <w:rPr>
          <w:rFonts w:ascii="Times New Roman" w:hAnsi="Times New Roman" w:cs="Times New Roman"/>
          <w:color w:val="000000"/>
          <w:sz w:val="28"/>
          <w:szCs w:val="28"/>
        </w:rPr>
        <w:t xml:space="preserve">и </w:t>
      </w:r>
      <w:r>
        <w:rPr>
          <w:rFonts w:ascii="Times New Roman" w:hAnsi="Times New Roman" w:cs="Times New Roman"/>
          <w:iCs/>
          <w:color w:val="000000"/>
          <w:sz w:val="28"/>
          <w:szCs w:val="28"/>
        </w:rPr>
        <w:t>коллективная оцен</w:t>
      </w:r>
      <w:r w:rsidRPr="009E1FF7">
        <w:rPr>
          <w:rFonts w:ascii="Times New Roman" w:hAnsi="Times New Roman" w:cs="Times New Roman"/>
          <w:iCs/>
          <w:color w:val="000000"/>
          <w:sz w:val="28"/>
          <w:szCs w:val="28"/>
        </w:rPr>
        <w:t>ка авторите</w:t>
      </w:r>
      <w:r w:rsidRPr="009E1FF7">
        <w:rPr>
          <w:rFonts w:ascii="Times New Roman" w:hAnsi="Times New Roman" w:cs="Times New Roman"/>
          <w:iCs/>
          <w:color w:val="000000"/>
          <w:sz w:val="28"/>
          <w:szCs w:val="28"/>
        </w:rPr>
        <w:t>т</w:t>
      </w:r>
      <w:r w:rsidRPr="009E1FF7">
        <w:rPr>
          <w:rFonts w:ascii="Times New Roman" w:hAnsi="Times New Roman" w:cs="Times New Roman"/>
          <w:iCs/>
          <w:color w:val="000000"/>
          <w:sz w:val="28"/>
          <w:szCs w:val="28"/>
        </w:rPr>
        <w:t>ности экспертов</w:t>
      </w:r>
      <w:r>
        <w:rPr>
          <w:rFonts w:ascii="Times New Roman" w:hAnsi="Times New Roman" w:cs="Times New Roman"/>
          <w:iCs/>
          <w:color w:val="000000"/>
          <w:sz w:val="28"/>
          <w:szCs w:val="28"/>
        </w:rPr>
        <w:t xml:space="preserve">. </w:t>
      </w:r>
    </w:p>
    <w:p w:rsidR="00696F44" w:rsidRDefault="00696F44" w:rsidP="00696F44">
      <w:pPr>
        <w:pStyle w:val="HTML"/>
        <w:ind w:firstLine="709"/>
        <w:jc w:val="both"/>
      </w:pPr>
      <w:r w:rsidRPr="00002782">
        <w:rPr>
          <w:rFonts w:ascii="Times New Roman" w:hAnsi="Times New Roman" w:cs="Times New Roman"/>
          <w:sz w:val="28"/>
          <w:szCs w:val="28"/>
        </w:rPr>
        <w:t>Конечно, экспертн</w:t>
      </w:r>
      <w:r>
        <w:rPr>
          <w:rFonts w:ascii="Times New Roman" w:hAnsi="Times New Roman" w:cs="Times New Roman"/>
          <w:sz w:val="28"/>
          <w:szCs w:val="28"/>
        </w:rPr>
        <w:t>ые</w:t>
      </w:r>
      <w:r w:rsidRPr="00002782">
        <w:rPr>
          <w:rFonts w:ascii="Times New Roman" w:hAnsi="Times New Roman" w:cs="Times New Roman"/>
          <w:sz w:val="28"/>
          <w:szCs w:val="28"/>
        </w:rPr>
        <w:t xml:space="preserve"> оценк</w:t>
      </w:r>
      <w:r>
        <w:rPr>
          <w:rFonts w:ascii="Times New Roman" w:hAnsi="Times New Roman" w:cs="Times New Roman"/>
          <w:sz w:val="28"/>
          <w:szCs w:val="28"/>
        </w:rPr>
        <w:t>и</w:t>
      </w:r>
      <w:r w:rsidRPr="00002782">
        <w:rPr>
          <w:rFonts w:ascii="Times New Roman" w:hAnsi="Times New Roman" w:cs="Times New Roman"/>
          <w:sz w:val="28"/>
          <w:szCs w:val="28"/>
        </w:rPr>
        <w:t xml:space="preserve"> не всегда является исчерпывающ</w:t>
      </w:r>
      <w:r>
        <w:rPr>
          <w:rFonts w:ascii="Times New Roman" w:hAnsi="Times New Roman" w:cs="Times New Roman"/>
          <w:sz w:val="28"/>
          <w:szCs w:val="28"/>
        </w:rPr>
        <w:t>ими</w:t>
      </w:r>
      <w:r w:rsidRPr="00002782">
        <w:rPr>
          <w:rFonts w:ascii="Times New Roman" w:hAnsi="Times New Roman" w:cs="Times New Roman"/>
          <w:sz w:val="28"/>
          <w:szCs w:val="28"/>
        </w:rPr>
        <w:t xml:space="preserve"> и единственно правильн</w:t>
      </w:r>
      <w:r>
        <w:rPr>
          <w:rFonts w:ascii="Times New Roman" w:hAnsi="Times New Roman" w:cs="Times New Roman"/>
          <w:sz w:val="28"/>
          <w:szCs w:val="28"/>
        </w:rPr>
        <w:t>ыми</w:t>
      </w:r>
      <w:r w:rsidRPr="00002782">
        <w:rPr>
          <w:rFonts w:ascii="Times New Roman" w:hAnsi="Times New Roman" w:cs="Times New Roman"/>
          <w:sz w:val="28"/>
          <w:szCs w:val="28"/>
        </w:rPr>
        <w:t>. Их использование рационально в двух случаях: во</w:t>
      </w:r>
      <w:r>
        <w:rPr>
          <w:rFonts w:ascii="Times New Roman" w:hAnsi="Times New Roman" w:cs="Times New Roman"/>
          <w:sz w:val="28"/>
          <w:szCs w:val="28"/>
        </w:rPr>
        <w:t>-</w:t>
      </w:r>
      <w:r w:rsidRPr="00002782">
        <w:rPr>
          <w:rFonts w:ascii="Times New Roman" w:hAnsi="Times New Roman" w:cs="Times New Roman"/>
          <w:sz w:val="28"/>
          <w:szCs w:val="28"/>
        </w:rPr>
        <w:t>первых, когда поставленные перед экспертами цели не могут быть решены др</w:t>
      </w:r>
      <w:r w:rsidRPr="00002782">
        <w:rPr>
          <w:rFonts w:ascii="Times New Roman" w:hAnsi="Times New Roman" w:cs="Times New Roman"/>
          <w:sz w:val="28"/>
          <w:szCs w:val="28"/>
        </w:rPr>
        <w:t>у</w:t>
      </w:r>
      <w:r w:rsidRPr="00002782">
        <w:rPr>
          <w:rFonts w:ascii="Times New Roman" w:hAnsi="Times New Roman" w:cs="Times New Roman"/>
          <w:sz w:val="28"/>
          <w:szCs w:val="28"/>
        </w:rPr>
        <w:t>гими методами</w:t>
      </w:r>
      <w:r>
        <w:rPr>
          <w:rFonts w:ascii="Times New Roman" w:hAnsi="Times New Roman" w:cs="Times New Roman"/>
          <w:sz w:val="28"/>
          <w:szCs w:val="28"/>
        </w:rPr>
        <w:t>,</w:t>
      </w:r>
      <w:r w:rsidRPr="00002782">
        <w:rPr>
          <w:rFonts w:ascii="Times New Roman" w:hAnsi="Times New Roman" w:cs="Times New Roman"/>
          <w:sz w:val="28"/>
          <w:szCs w:val="28"/>
        </w:rPr>
        <w:t xml:space="preserve"> во-вторых, когда имеющиеся альтернативные методы дают м</w:t>
      </w:r>
      <w:r w:rsidRPr="00002782">
        <w:rPr>
          <w:rFonts w:ascii="Times New Roman" w:hAnsi="Times New Roman" w:cs="Times New Roman"/>
          <w:sz w:val="28"/>
          <w:szCs w:val="28"/>
        </w:rPr>
        <w:t>е</w:t>
      </w:r>
      <w:r w:rsidRPr="00002782">
        <w:rPr>
          <w:rFonts w:ascii="Times New Roman" w:hAnsi="Times New Roman" w:cs="Times New Roman"/>
          <w:sz w:val="28"/>
          <w:szCs w:val="28"/>
        </w:rPr>
        <w:t>нее точные и достоверные результаты или связаны с большими затратами.</w:t>
      </w:r>
      <w:r>
        <w:rPr>
          <w:rFonts w:ascii="Times New Roman" w:hAnsi="Times New Roman" w:cs="Times New Roman"/>
          <w:sz w:val="28"/>
          <w:szCs w:val="28"/>
        </w:rPr>
        <w:t xml:space="preserve"> </w:t>
      </w:r>
    </w:p>
    <w:p w:rsidR="00696F44" w:rsidRDefault="00696F44" w:rsidP="00B404C0">
      <w:pPr>
        <w:ind w:firstLine="709"/>
        <w:jc w:val="both"/>
        <w:rPr>
          <w:sz w:val="28"/>
          <w:szCs w:val="28"/>
        </w:rPr>
        <w:sectPr w:rsidR="00696F44" w:rsidSect="00AB4E37">
          <w:type w:val="nextColumn"/>
          <w:pgSz w:w="11906" w:h="16838"/>
          <w:pgMar w:top="851" w:right="1134" w:bottom="851" w:left="1134" w:header="709" w:footer="709" w:gutter="0"/>
          <w:paperSrc w:first="15" w:other="15"/>
          <w:cols w:space="708"/>
          <w:docGrid w:linePitch="360"/>
        </w:sectPr>
      </w:pPr>
    </w:p>
    <w:p w:rsidR="00696F44" w:rsidRPr="00696F44" w:rsidRDefault="00696F44" w:rsidP="00696F44">
      <w:pPr>
        <w:jc w:val="both"/>
        <w:rPr>
          <w:sz w:val="28"/>
          <w:szCs w:val="28"/>
        </w:rPr>
      </w:pPr>
      <w:r w:rsidRPr="00696F44">
        <w:rPr>
          <w:sz w:val="28"/>
          <w:szCs w:val="28"/>
        </w:rPr>
        <w:t>УДК 300.372</w:t>
      </w:r>
    </w:p>
    <w:p w:rsidR="00696F44" w:rsidRPr="00696F44" w:rsidRDefault="00696F44" w:rsidP="00696F44">
      <w:pPr>
        <w:ind w:firstLine="709"/>
        <w:jc w:val="both"/>
        <w:rPr>
          <w:sz w:val="28"/>
          <w:szCs w:val="28"/>
        </w:rPr>
      </w:pPr>
    </w:p>
    <w:p w:rsidR="00696F44" w:rsidRPr="00696F44" w:rsidRDefault="00696F44" w:rsidP="00696F44">
      <w:pPr>
        <w:jc w:val="center"/>
        <w:rPr>
          <w:sz w:val="28"/>
          <w:szCs w:val="28"/>
        </w:rPr>
      </w:pPr>
      <w:r w:rsidRPr="00696F44">
        <w:rPr>
          <w:sz w:val="28"/>
          <w:szCs w:val="28"/>
        </w:rPr>
        <w:t>ЛИНГВОКУЛЬТУРОЛОГИЯ В СИСТЕМЕ ГУМАНИТАРНОГО ЗНАНИЯ</w:t>
      </w:r>
    </w:p>
    <w:p w:rsidR="00696F44" w:rsidRPr="00696F44" w:rsidRDefault="00696F44" w:rsidP="00696F44">
      <w:pPr>
        <w:ind w:firstLine="709"/>
        <w:jc w:val="center"/>
        <w:rPr>
          <w:sz w:val="28"/>
          <w:szCs w:val="28"/>
        </w:rPr>
      </w:pPr>
    </w:p>
    <w:p w:rsidR="00696F44" w:rsidRPr="00696F44" w:rsidRDefault="00696F44" w:rsidP="00696F44">
      <w:pPr>
        <w:jc w:val="center"/>
        <w:rPr>
          <w:b/>
          <w:sz w:val="28"/>
          <w:szCs w:val="28"/>
        </w:rPr>
      </w:pPr>
      <w:r w:rsidRPr="00696F44">
        <w:rPr>
          <w:b/>
          <w:sz w:val="28"/>
          <w:szCs w:val="28"/>
        </w:rPr>
        <w:t>Фай Мухамед</w:t>
      </w:r>
    </w:p>
    <w:p w:rsidR="00696F44" w:rsidRPr="00696F44" w:rsidRDefault="00696F44" w:rsidP="00696F44">
      <w:pPr>
        <w:jc w:val="center"/>
        <w:rPr>
          <w:sz w:val="28"/>
          <w:szCs w:val="28"/>
        </w:rPr>
      </w:pPr>
      <w:r w:rsidRPr="00696F44">
        <w:rPr>
          <w:sz w:val="28"/>
          <w:szCs w:val="28"/>
        </w:rPr>
        <w:t xml:space="preserve">научный руководитель </w:t>
      </w:r>
      <w:r w:rsidRPr="00696F44">
        <w:rPr>
          <w:b/>
          <w:sz w:val="28"/>
          <w:szCs w:val="28"/>
        </w:rPr>
        <w:t>Стремоухова И.В.</w:t>
      </w:r>
    </w:p>
    <w:p w:rsidR="00696F44" w:rsidRPr="00696F44" w:rsidRDefault="00696F44" w:rsidP="00696F44">
      <w:pPr>
        <w:jc w:val="center"/>
        <w:rPr>
          <w:sz w:val="28"/>
          <w:szCs w:val="28"/>
        </w:rPr>
      </w:pPr>
      <w:r w:rsidRPr="00696F44">
        <w:rPr>
          <w:sz w:val="28"/>
          <w:szCs w:val="28"/>
        </w:rPr>
        <w:t>ХНТУСХ им. П. Василенко, г. Харьков, Украина</w:t>
      </w:r>
    </w:p>
    <w:p w:rsidR="00696F44" w:rsidRPr="00696F44" w:rsidRDefault="00696F44" w:rsidP="00696F44">
      <w:pPr>
        <w:ind w:firstLine="709"/>
        <w:jc w:val="both"/>
        <w:rPr>
          <w:sz w:val="28"/>
          <w:szCs w:val="28"/>
        </w:rPr>
      </w:pPr>
    </w:p>
    <w:p w:rsidR="00696F44" w:rsidRPr="00696F44" w:rsidRDefault="00696F44" w:rsidP="00696F44">
      <w:pPr>
        <w:ind w:firstLine="709"/>
        <w:jc w:val="both"/>
        <w:rPr>
          <w:sz w:val="28"/>
          <w:szCs w:val="28"/>
        </w:rPr>
      </w:pPr>
      <w:r w:rsidRPr="00696F44">
        <w:rPr>
          <w:sz w:val="28"/>
          <w:szCs w:val="28"/>
        </w:rPr>
        <w:t>В современной лингвистике происходит переход на новые парадигмы и</w:t>
      </w:r>
      <w:r w:rsidRPr="00696F44">
        <w:rPr>
          <w:sz w:val="28"/>
          <w:szCs w:val="28"/>
        </w:rPr>
        <w:t>с</w:t>
      </w:r>
      <w:r w:rsidRPr="00696F44">
        <w:rPr>
          <w:sz w:val="28"/>
          <w:szCs w:val="28"/>
        </w:rPr>
        <w:t>следования, значительное внимание уделяется человеческому фактору в языке. На данном этапе лингвистика переходит за грани языка в узком смысле, отх</w:t>
      </w:r>
      <w:r w:rsidRPr="00696F44">
        <w:rPr>
          <w:sz w:val="28"/>
          <w:szCs w:val="28"/>
        </w:rPr>
        <w:t>о</w:t>
      </w:r>
      <w:r w:rsidRPr="00696F44">
        <w:rPr>
          <w:sz w:val="28"/>
          <w:szCs w:val="28"/>
        </w:rPr>
        <w:t>дит от изучения языка «в себе» и «для себя». Ее интересуют связи языка с со</w:t>
      </w:r>
      <w:r w:rsidRPr="00696F44">
        <w:rPr>
          <w:sz w:val="28"/>
          <w:szCs w:val="28"/>
        </w:rPr>
        <w:t>з</w:t>
      </w:r>
      <w:r w:rsidRPr="00696F44">
        <w:rPr>
          <w:sz w:val="28"/>
          <w:szCs w:val="28"/>
        </w:rPr>
        <w:t xml:space="preserve">нанием, этносом, культурой. В целом для </w:t>
      </w:r>
      <w:proofErr w:type="gramStart"/>
      <w:r w:rsidRPr="00696F44">
        <w:rPr>
          <w:sz w:val="28"/>
          <w:szCs w:val="28"/>
        </w:rPr>
        <w:t>современной</w:t>
      </w:r>
      <w:proofErr w:type="gramEnd"/>
      <w:r w:rsidRPr="00696F44">
        <w:rPr>
          <w:sz w:val="28"/>
          <w:szCs w:val="28"/>
        </w:rPr>
        <w:t xml:space="preserve"> гуманитаристики хара</w:t>
      </w:r>
      <w:r w:rsidRPr="00696F44">
        <w:rPr>
          <w:sz w:val="28"/>
          <w:szCs w:val="28"/>
        </w:rPr>
        <w:t>к</w:t>
      </w:r>
      <w:r w:rsidRPr="00696F44">
        <w:rPr>
          <w:sz w:val="28"/>
          <w:szCs w:val="28"/>
        </w:rPr>
        <w:t>терно обращение к человеку как основному объекту исследования. На совр</w:t>
      </w:r>
      <w:r w:rsidRPr="00696F44">
        <w:rPr>
          <w:sz w:val="28"/>
          <w:szCs w:val="28"/>
        </w:rPr>
        <w:t>е</w:t>
      </w:r>
      <w:r w:rsidRPr="00696F44">
        <w:rPr>
          <w:sz w:val="28"/>
          <w:szCs w:val="28"/>
        </w:rPr>
        <w:t>менном уровне изучением соотношения языка и других феноменов занимаются такие новые дисциплины, как лингвокультурология, этнолингвистика, когн</w:t>
      </w:r>
      <w:r w:rsidRPr="00696F44">
        <w:rPr>
          <w:sz w:val="28"/>
          <w:szCs w:val="28"/>
        </w:rPr>
        <w:t>и</w:t>
      </w:r>
      <w:r w:rsidRPr="00696F44">
        <w:rPr>
          <w:sz w:val="28"/>
          <w:szCs w:val="28"/>
        </w:rPr>
        <w:t>тивная лингвистика. При этом особое внимание обращается на связи между этими направлениями, чтобы выявить воплощенную в национальном языке и проявляющуюся в языковых процессах материальную и духовную культуру. Лишь воспринимая язык, культуру и сознание в неразрывной взаимосвязи и взаимодействии и изучая это взаимодействие в единой системной целостности, мы можем говорить о целостной «языковой картине мира», «языковом созн</w:t>
      </w:r>
      <w:r w:rsidRPr="00696F44">
        <w:rPr>
          <w:sz w:val="28"/>
          <w:szCs w:val="28"/>
        </w:rPr>
        <w:t>а</w:t>
      </w:r>
      <w:r w:rsidRPr="00696F44">
        <w:rPr>
          <w:sz w:val="28"/>
          <w:szCs w:val="28"/>
        </w:rPr>
        <w:t>нии». Язык, будучи одним из основных признаков нации, выражает культуру народа, который на нем говорит, т. е. национальную культуру. Изучение языка предполагает отношение к нему как к источнику сведений о национальной культуре народа ― носителя изучаемого языка.</w:t>
      </w:r>
    </w:p>
    <w:p w:rsidR="00696F44" w:rsidRPr="00696F44" w:rsidRDefault="00696F44" w:rsidP="00696F44">
      <w:pPr>
        <w:ind w:firstLine="709"/>
        <w:jc w:val="both"/>
        <w:rPr>
          <w:sz w:val="28"/>
          <w:szCs w:val="28"/>
        </w:rPr>
      </w:pPr>
      <w:r w:rsidRPr="00696F44">
        <w:rPr>
          <w:sz w:val="28"/>
          <w:szCs w:val="28"/>
        </w:rPr>
        <w:t>На современном этапе наблюдается повышение интереса к проблемам, связанным с познавательной деятельностью человека. Язык ― это один из на</w:t>
      </w:r>
      <w:r w:rsidRPr="00696F44">
        <w:rPr>
          <w:sz w:val="28"/>
          <w:szCs w:val="28"/>
        </w:rPr>
        <w:t>и</w:t>
      </w:r>
      <w:r w:rsidRPr="00696F44">
        <w:rPr>
          <w:sz w:val="28"/>
          <w:szCs w:val="28"/>
        </w:rPr>
        <w:t>более характерных типов ментальной деятельности человека, в котором зафи</w:t>
      </w:r>
      <w:r w:rsidRPr="00696F44">
        <w:rPr>
          <w:sz w:val="28"/>
          <w:szCs w:val="28"/>
        </w:rPr>
        <w:t>к</w:t>
      </w:r>
      <w:r w:rsidRPr="00696F44">
        <w:rPr>
          <w:sz w:val="28"/>
          <w:szCs w:val="28"/>
        </w:rPr>
        <w:t>сирован социальный, исторический, культурный опыт человечества. Духовный мир человека изучается по его поведению, по осуществляемым видам деятел</w:t>
      </w:r>
      <w:r w:rsidRPr="00696F44">
        <w:rPr>
          <w:sz w:val="28"/>
          <w:szCs w:val="28"/>
        </w:rPr>
        <w:t>ь</w:t>
      </w:r>
      <w:r w:rsidRPr="00696F44">
        <w:rPr>
          <w:sz w:val="28"/>
          <w:szCs w:val="28"/>
        </w:rPr>
        <w:t>ности, подавляющее большинство которых протекает при участии языка. Ко</w:t>
      </w:r>
      <w:r w:rsidRPr="00696F44">
        <w:rPr>
          <w:sz w:val="28"/>
          <w:szCs w:val="28"/>
        </w:rPr>
        <w:t>г</w:t>
      </w:r>
      <w:r w:rsidRPr="00696F44">
        <w:rPr>
          <w:sz w:val="28"/>
          <w:szCs w:val="28"/>
        </w:rPr>
        <w:t>нитивный подход позволяет установить связь между познавательной деятел</w:t>
      </w:r>
      <w:r w:rsidRPr="00696F44">
        <w:rPr>
          <w:sz w:val="28"/>
          <w:szCs w:val="28"/>
        </w:rPr>
        <w:t>ь</w:t>
      </w:r>
      <w:r w:rsidRPr="00696F44">
        <w:rPr>
          <w:sz w:val="28"/>
          <w:szCs w:val="28"/>
        </w:rPr>
        <w:t>ностью языкового коллектива и представлением накопленных им знаний в яз</w:t>
      </w:r>
      <w:r w:rsidRPr="00696F44">
        <w:rPr>
          <w:sz w:val="28"/>
          <w:szCs w:val="28"/>
        </w:rPr>
        <w:t>ы</w:t>
      </w:r>
      <w:r w:rsidRPr="00696F44">
        <w:rPr>
          <w:sz w:val="28"/>
          <w:szCs w:val="28"/>
        </w:rPr>
        <w:t xml:space="preserve">ке. </w:t>
      </w:r>
    </w:p>
    <w:p w:rsidR="00696F44" w:rsidRPr="00696F44" w:rsidRDefault="00696F44" w:rsidP="00696F44">
      <w:pPr>
        <w:ind w:firstLine="709"/>
        <w:jc w:val="both"/>
        <w:rPr>
          <w:sz w:val="28"/>
          <w:szCs w:val="28"/>
        </w:rPr>
      </w:pPr>
      <w:r w:rsidRPr="00696F44">
        <w:rPr>
          <w:sz w:val="28"/>
          <w:szCs w:val="28"/>
        </w:rPr>
        <w:t>Исследование взаимодействия языка и культуры и различных влияний на них многочисленных факторов открывает широкие возможности для научного познания. Анализ основных концептов, входящих в языковую картину мира, позволяет проникнуть в сферу языкового сознания личности и этноса в целом, определить степень соотношений языка и личности, личности и народной кул</w:t>
      </w:r>
      <w:r w:rsidRPr="00696F44">
        <w:rPr>
          <w:sz w:val="28"/>
          <w:szCs w:val="28"/>
        </w:rPr>
        <w:t>ь</w:t>
      </w:r>
      <w:r w:rsidRPr="00696F44">
        <w:rPr>
          <w:sz w:val="28"/>
          <w:szCs w:val="28"/>
        </w:rPr>
        <w:t>туры. Язык всегда отражает национальный характер мышления, он, по сути, есть объединенная духовная энергия народа. Эта духовная энергия, или душа народа, воплощается в отдельных элементах языка и таким образом складывает своеобразную языковую картину мира.</w:t>
      </w:r>
    </w:p>
    <w:p w:rsidR="00C74111" w:rsidRDefault="00C74111" w:rsidP="00696F44">
      <w:pPr>
        <w:ind w:firstLine="709"/>
        <w:jc w:val="both"/>
        <w:rPr>
          <w:sz w:val="28"/>
          <w:szCs w:val="28"/>
        </w:rPr>
        <w:sectPr w:rsidR="00C74111" w:rsidSect="00AB4E37">
          <w:type w:val="nextColumn"/>
          <w:pgSz w:w="11906" w:h="16838"/>
          <w:pgMar w:top="851" w:right="1134" w:bottom="851" w:left="1134" w:header="709" w:footer="709" w:gutter="0"/>
          <w:paperSrc w:first="15" w:other="15"/>
          <w:cols w:space="708"/>
          <w:docGrid w:linePitch="360"/>
        </w:sectPr>
      </w:pPr>
    </w:p>
    <w:p w:rsidR="00C74111" w:rsidRDefault="00C74111" w:rsidP="00C74111">
      <w:pPr>
        <w:rPr>
          <w:sz w:val="28"/>
          <w:szCs w:val="28"/>
        </w:rPr>
      </w:pPr>
      <w:r w:rsidRPr="0048155D">
        <w:rPr>
          <w:sz w:val="28"/>
          <w:szCs w:val="28"/>
        </w:rPr>
        <w:t>УДК 159.922.27-053.4:7.097</w:t>
      </w:r>
    </w:p>
    <w:p w:rsidR="00C74111" w:rsidRPr="0048155D" w:rsidRDefault="00C74111" w:rsidP="00C74111">
      <w:pPr>
        <w:rPr>
          <w:sz w:val="28"/>
          <w:szCs w:val="28"/>
        </w:rPr>
      </w:pPr>
    </w:p>
    <w:p w:rsidR="00C74111" w:rsidRPr="0048155D" w:rsidRDefault="00C74111" w:rsidP="00C74111">
      <w:pPr>
        <w:jc w:val="center"/>
        <w:rPr>
          <w:sz w:val="28"/>
          <w:szCs w:val="28"/>
        </w:rPr>
      </w:pPr>
      <w:r w:rsidRPr="0048155D">
        <w:rPr>
          <w:sz w:val="28"/>
          <w:szCs w:val="28"/>
        </w:rPr>
        <w:t>ПСИХОЛОГИЧЕСКИЕ ОСОБЕННОСТИ ВЛИЯНИЕ РЕКЛАМЫ</w:t>
      </w:r>
    </w:p>
    <w:p w:rsidR="00C74111" w:rsidRDefault="00C74111" w:rsidP="00C74111">
      <w:pPr>
        <w:jc w:val="center"/>
        <w:rPr>
          <w:sz w:val="28"/>
          <w:szCs w:val="28"/>
        </w:rPr>
      </w:pPr>
      <w:r w:rsidRPr="0048155D">
        <w:rPr>
          <w:sz w:val="28"/>
          <w:szCs w:val="28"/>
        </w:rPr>
        <w:t>НА ДЕТЕЙ ДОШКОЛЬНОГО ВОЗРАСТА</w:t>
      </w:r>
    </w:p>
    <w:p w:rsidR="00C74111" w:rsidRPr="0048155D" w:rsidRDefault="00C74111" w:rsidP="00C74111">
      <w:pPr>
        <w:jc w:val="center"/>
        <w:rPr>
          <w:sz w:val="28"/>
          <w:szCs w:val="28"/>
        </w:rPr>
      </w:pPr>
    </w:p>
    <w:p w:rsidR="00C74111" w:rsidRPr="0048155D" w:rsidRDefault="00C74111" w:rsidP="00C74111">
      <w:pPr>
        <w:jc w:val="center"/>
        <w:rPr>
          <w:b/>
          <w:sz w:val="28"/>
          <w:szCs w:val="28"/>
        </w:rPr>
      </w:pPr>
      <w:r w:rsidRPr="0048155D">
        <w:rPr>
          <w:b/>
          <w:sz w:val="28"/>
          <w:szCs w:val="28"/>
        </w:rPr>
        <w:t>Е.В. Федоркова</w:t>
      </w:r>
    </w:p>
    <w:p w:rsidR="00C74111" w:rsidRPr="0048155D" w:rsidRDefault="00C74111" w:rsidP="00C74111">
      <w:pPr>
        <w:jc w:val="center"/>
        <w:rPr>
          <w:sz w:val="28"/>
          <w:szCs w:val="28"/>
        </w:rPr>
      </w:pPr>
      <w:proofErr w:type="gramStart"/>
      <w:r w:rsidRPr="0048155D">
        <w:rPr>
          <w:sz w:val="28"/>
          <w:szCs w:val="28"/>
        </w:rPr>
        <w:t xml:space="preserve">научный руководитель </w:t>
      </w:r>
      <w:r w:rsidRPr="0048155D">
        <w:rPr>
          <w:b/>
          <w:sz w:val="28"/>
          <w:szCs w:val="28"/>
        </w:rPr>
        <w:t>Петрушина О.В.</w:t>
      </w:r>
      <w:proofErr w:type="gramEnd"/>
    </w:p>
    <w:p w:rsidR="00C74111" w:rsidRPr="0048155D" w:rsidRDefault="00C74111" w:rsidP="00C74111">
      <w:pPr>
        <w:jc w:val="center"/>
        <w:rPr>
          <w:sz w:val="28"/>
          <w:szCs w:val="28"/>
        </w:rPr>
      </w:pPr>
      <w:r w:rsidRPr="0048155D">
        <w:rPr>
          <w:sz w:val="28"/>
          <w:szCs w:val="28"/>
        </w:rPr>
        <w:t>НИУ «БелГУ», г. Белгород, Россия</w:t>
      </w:r>
    </w:p>
    <w:p w:rsidR="00C74111" w:rsidRPr="0048155D" w:rsidRDefault="00C74111" w:rsidP="00C74111">
      <w:pPr>
        <w:rPr>
          <w:sz w:val="28"/>
          <w:szCs w:val="28"/>
        </w:rPr>
      </w:pPr>
    </w:p>
    <w:p w:rsidR="00C74111" w:rsidRPr="0048155D" w:rsidRDefault="00C74111" w:rsidP="00C74111">
      <w:pPr>
        <w:ind w:firstLine="709"/>
        <w:jc w:val="both"/>
        <w:rPr>
          <w:sz w:val="28"/>
          <w:szCs w:val="28"/>
        </w:rPr>
      </w:pPr>
      <w:r w:rsidRPr="0048155D">
        <w:rPr>
          <w:sz w:val="28"/>
          <w:szCs w:val="28"/>
        </w:rPr>
        <w:t>Современный мир невозможно представить без рекламы. Реклама окр</w:t>
      </w:r>
      <w:r w:rsidRPr="0048155D">
        <w:rPr>
          <w:sz w:val="28"/>
          <w:szCs w:val="28"/>
        </w:rPr>
        <w:t>у</w:t>
      </w:r>
      <w:r w:rsidRPr="0048155D">
        <w:rPr>
          <w:sz w:val="28"/>
          <w:szCs w:val="28"/>
        </w:rPr>
        <w:t>жает нас повсюду, где бы мы ни находились, на наше сознание воздействуют тем или иным способом. Наиболее уязвимой частью общества являются дети. Информация, получаемая с экрана, воспринимается ими как истина, ведь во</w:t>
      </w:r>
      <w:r w:rsidRPr="0048155D">
        <w:rPr>
          <w:sz w:val="28"/>
          <w:szCs w:val="28"/>
        </w:rPr>
        <w:t>з</w:t>
      </w:r>
      <w:r w:rsidRPr="0048155D">
        <w:rPr>
          <w:sz w:val="28"/>
          <w:szCs w:val="28"/>
        </w:rPr>
        <w:t>действие на их сознание очень велико. Дошкольный возраст (с 3 до 7 лет) явл</w:t>
      </w:r>
      <w:r w:rsidRPr="0048155D">
        <w:rPr>
          <w:sz w:val="28"/>
          <w:szCs w:val="28"/>
        </w:rPr>
        <w:t>я</w:t>
      </w:r>
      <w:r w:rsidRPr="0048155D">
        <w:rPr>
          <w:sz w:val="28"/>
          <w:szCs w:val="28"/>
        </w:rPr>
        <w:t xml:space="preserve">ется прямым продолжением раннего возраста в плане общей сензитивности, поэтому ребенок сильно подвержен влиянию и внушениям извне. </w:t>
      </w:r>
    </w:p>
    <w:p w:rsidR="00C74111" w:rsidRPr="0048155D" w:rsidRDefault="00C74111" w:rsidP="00C74111">
      <w:pPr>
        <w:ind w:firstLine="709"/>
        <w:jc w:val="both"/>
        <w:rPr>
          <w:sz w:val="28"/>
          <w:szCs w:val="28"/>
        </w:rPr>
      </w:pPr>
      <w:r w:rsidRPr="0048155D">
        <w:rPr>
          <w:sz w:val="28"/>
          <w:szCs w:val="28"/>
        </w:rPr>
        <w:t>Целью нашего исследования стало выявление основных особенностей влияния рекламы на эмоциональную сферу дошкольников.</w:t>
      </w:r>
    </w:p>
    <w:p w:rsidR="00C74111" w:rsidRPr="0048155D" w:rsidRDefault="00C74111" w:rsidP="00C74111">
      <w:pPr>
        <w:ind w:firstLine="709"/>
        <w:jc w:val="both"/>
        <w:rPr>
          <w:sz w:val="28"/>
          <w:szCs w:val="28"/>
        </w:rPr>
      </w:pPr>
      <w:r w:rsidRPr="0048155D">
        <w:rPr>
          <w:sz w:val="28"/>
          <w:szCs w:val="28"/>
        </w:rPr>
        <w:t>В основу нашей работы положены труды по вопросам детства и феном</w:t>
      </w:r>
      <w:r w:rsidRPr="0048155D">
        <w:rPr>
          <w:sz w:val="28"/>
          <w:szCs w:val="28"/>
        </w:rPr>
        <w:t>е</w:t>
      </w:r>
      <w:r w:rsidRPr="0048155D">
        <w:rPr>
          <w:sz w:val="28"/>
          <w:szCs w:val="28"/>
        </w:rPr>
        <w:t>нологии развития ребенка (Л.С. Выготский, В.С. Мухина, Д.Б. Эльконин и др.), психологии влияния и манипуляции (Ф. Зимбардо, С.Г. Кара-Мурза и др.), пс</w:t>
      </w:r>
      <w:r w:rsidRPr="0048155D">
        <w:rPr>
          <w:sz w:val="28"/>
          <w:szCs w:val="28"/>
        </w:rPr>
        <w:t>и</w:t>
      </w:r>
      <w:r w:rsidRPr="0048155D">
        <w:rPr>
          <w:sz w:val="28"/>
          <w:szCs w:val="28"/>
        </w:rPr>
        <w:t xml:space="preserve">хологии рекламы (В.Г Зазыкин, Вит Ценев и др.) </w:t>
      </w:r>
    </w:p>
    <w:p w:rsidR="00C74111" w:rsidRPr="0048155D" w:rsidRDefault="00C74111" w:rsidP="00C74111">
      <w:pPr>
        <w:ind w:firstLine="709"/>
        <w:jc w:val="both"/>
        <w:rPr>
          <w:sz w:val="28"/>
          <w:szCs w:val="28"/>
        </w:rPr>
      </w:pPr>
      <w:r w:rsidRPr="0048155D">
        <w:rPr>
          <w:sz w:val="28"/>
          <w:szCs w:val="28"/>
        </w:rPr>
        <w:t>Базой эмпирического исследования стало Муниципальное дошкольное образовательное учреждение детский сад комбинированного вида № 72 «М</w:t>
      </w:r>
      <w:r w:rsidRPr="0048155D">
        <w:rPr>
          <w:sz w:val="28"/>
          <w:szCs w:val="28"/>
        </w:rPr>
        <w:t>о</w:t>
      </w:r>
      <w:r w:rsidRPr="0048155D">
        <w:rPr>
          <w:sz w:val="28"/>
          <w:szCs w:val="28"/>
        </w:rPr>
        <w:t xml:space="preserve">заика» </w:t>
      </w:r>
      <w:proofErr w:type="gramStart"/>
      <w:r w:rsidRPr="0048155D">
        <w:rPr>
          <w:sz w:val="28"/>
          <w:szCs w:val="28"/>
        </w:rPr>
        <w:t>г</w:t>
      </w:r>
      <w:proofErr w:type="gramEnd"/>
      <w:r w:rsidRPr="0048155D">
        <w:rPr>
          <w:sz w:val="28"/>
          <w:szCs w:val="28"/>
        </w:rPr>
        <w:t>. Белгорода, в исследовании приняли участие воспитанники в возрасте 6-7 лет, а также их родители.</w:t>
      </w:r>
    </w:p>
    <w:p w:rsidR="00C74111" w:rsidRPr="0048155D" w:rsidRDefault="00C74111" w:rsidP="00C74111">
      <w:pPr>
        <w:ind w:firstLine="709"/>
        <w:jc w:val="both"/>
        <w:rPr>
          <w:sz w:val="28"/>
          <w:szCs w:val="28"/>
        </w:rPr>
      </w:pPr>
      <w:r w:rsidRPr="0048155D">
        <w:rPr>
          <w:sz w:val="28"/>
          <w:szCs w:val="28"/>
        </w:rPr>
        <w:t>Нами были выделены психологические особенности влияния рекламы на дошкольников - воздействие на незащищенное сознание детей с помощью ра</w:t>
      </w:r>
      <w:r w:rsidRPr="0048155D">
        <w:rPr>
          <w:sz w:val="28"/>
          <w:szCs w:val="28"/>
        </w:rPr>
        <w:t>з</w:t>
      </w:r>
      <w:r w:rsidRPr="0048155D">
        <w:rPr>
          <w:sz w:val="28"/>
          <w:szCs w:val="28"/>
        </w:rPr>
        <w:t>личных приемов, таких как громкая музыка, яркая картинка и интересный с</w:t>
      </w:r>
      <w:r w:rsidRPr="0048155D">
        <w:rPr>
          <w:sz w:val="28"/>
          <w:szCs w:val="28"/>
        </w:rPr>
        <w:t>ю</w:t>
      </w:r>
      <w:r w:rsidRPr="0048155D">
        <w:rPr>
          <w:sz w:val="28"/>
          <w:szCs w:val="28"/>
        </w:rPr>
        <w:t>жет; использование героев известных сказок, фильмов и мультфильмов; и</w:t>
      </w:r>
      <w:r w:rsidRPr="0048155D">
        <w:rPr>
          <w:sz w:val="28"/>
          <w:szCs w:val="28"/>
        </w:rPr>
        <w:t>с</w:t>
      </w:r>
      <w:r w:rsidRPr="0048155D">
        <w:rPr>
          <w:sz w:val="28"/>
          <w:szCs w:val="28"/>
        </w:rPr>
        <w:t>пользование распространенных детских игр в форме призов и т.д.</w:t>
      </w:r>
    </w:p>
    <w:p w:rsidR="00C74111" w:rsidRPr="0048155D" w:rsidRDefault="00C74111" w:rsidP="00C74111">
      <w:pPr>
        <w:ind w:firstLine="709"/>
        <w:jc w:val="both"/>
        <w:rPr>
          <w:sz w:val="28"/>
          <w:szCs w:val="28"/>
        </w:rPr>
      </w:pPr>
      <w:r w:rsidRPr="0048155D">
        <w:rPr>
          <w:sz w:val="28"/>
          <w:szCs w:val="28"/>
        </w:rPr>
        <w:t>Анализ результатов экспериментального исследования свидетельствует о формировании у детей дошкольного возраста под влиянием рекламы ненужных потребностей и вкусов: в рекламируемых агрессивно игрушках, вредной для здоровья пище, определенных фасонах одежды, а также с психологической точки зрения, дети подвергаются мощным механизмам влияния: внушению и убеждению, которым трудно противостоять даже взрослым людям.</w:t>
      </w:r>
    </w:p>
    <w:p w:rsidR="00C74111" w:rsidRPr="0048155D" w:rsidRDefault="00C74111" w:rsidP="00C74111">
      <w:pPr>
        <w:ind w:firstLine="709"/>
        <w:jc w:val="both"/>
        <w:rPr>
          <w:sz w:val="28"/>
          <w:szCs w:val="28"/>
        </w:rPr>
      </w:pPr>
      <w:r w:rsidRPr="0048155D">
        <w:rPr>
          <w:sz w:val="28"/>
          <w:szCs w:val="28"/>
        </w:rPr>
        <w:t>Нами были разработаны рекомендации, благодаря которым можно сн</w:t>
      </w:r>
      <w:r w:rsidRPr="0048155D">
        <w:rPr>
          <w:sz w:val="28"/>
          <w:szCs w:val="28"/>
        </w:rPr>
        <w:t>и</w:t>
      </w:r>
      <w:r w:rsidRPr="0048155D">
        <w:rPr>
          <w:sz w:val="28"/>
          <w:szCs w:val="28"/>
        </w:rPr>
        <w:t>зить уровень вредного воздействия рекламы на ребенка - это ограничение время просмотра ребенком телепередач, приучение ребенка к активному образу жи</w:t>
      </w:r>
      <w:r w:rsidRPr="0048155D">
        <w:rPr>
          <w:sz w:val="28"/>
          <w:szCs w:val="28"/>
        </w:rPr>
        <w:t>з</w:t>
      </w:r>
      <w:r w:rsidRPr="0048155D">
        <w:rPr>
          <w:sz w:val="28"/>
          <w:szCs w:val="28"/>
        </w:rPr>
        <w:t>ни, объяснение ему, что доверять рекламе не следует, а также демонстрация родителями не серьезного восприятия рекламы и самостоятельного выбора т</w:t>
      </w:r>
      <w:r w:rsidRPr="0048155D">
        <w:rPr>
          <w:sz w:val="28"/>
          <w:szCs w:val="28"/>
        </w:rPr>
        <w:t>о</w:t>
      </w:r>
      <w:r w:rsidRPr="0048155D">
        <w:rPr>
          <w:sz w:val="28"/>
          <w:szCs w:val="28"/>
        </w:rPr>
        <w:t>варов и услуг.</w:t>
      </w:r>
    </w:p>
    <w:p w:rsidR="00C74111" w:rsidRDefault="00C74111" w:rsidP="00696F44">
      <w:pPr>
        <w:ind w:firstLine="709"/>
        <w:jc w:val="both"/>
        <w:rPr>
          <w:sz w:val="28"/>
          <w:szCs w:val="28"/>
        </w:rPr>
        <w:sectPr w:rsidR="00C74111" w:rsidSect="00AB4E37">
          <w:type w:val="nextColumn"/>
          <w:pgSz w:w="11906" w:h="16838"/>
          <w:pgMar w:top="851" w:right="1134" w:bottom="851" w:left="1134" w:header="709" w:footer="709" w:gutter="0"/>
          <w:paperSrc w:first="15" w:other="15"/>
          <w:cols w:space="708"/>
          <w:docGrid w:linePitch="360"/>
        </w:sectPr>
      </w:pPr>
    </w:p>
    <w:p w:rsidR="001878FD" w:rsidRPr="001878FD" w:rsidRDefault="001878FD" w:rsidP="001878FD">
      <w:pPr>
        <w:jc w:val="both"/>
        <w:rPr>
          <w:sz w:val="28"/>
          <w:szCs w:val="28"/>
        </w:rPr>
      </w:pPr>
      <w:r w:rsidRPr="007A163B">
        <w:rPr>
          <w:sz w:val="28"/>
          <w:szCs w:val="28"/>
        </w:rPr>
        <w:t>УДК</w:t>
      </w:r>
      <w:r w:rsidRPr="001878FD">
        <w:rPr>
          <w:sz w:val="28"/>
          <w:szCs w:val="28"/>
        </w:rPr>
        <w:t xml:space="preserve"> 811.111’42</w:t>
      </w:r>
    </w:p>
    <w:p w:rsidR="001878FD" w:rsidRPr="001878FD" w:rsidRDefault="001878FD" w:rsidP="001878FD">
      <w:pPr>
        <w:jc w:val="both"/>
        <w:rPr>
          <w:sz w:val="28"/>
          <w:szCs w:val="28"/>
        </w:rPr>
      </w:pPr>
    </w:p>
    <w:p w:rsidR="001878FD" w:rsidRDefault="001878FD" w:rsidP="001878FD">
      <w:pPr>
        <w:jc w:val="center"/>
        <w:rPr>
          <w:sz w:val="28"/>
          <w:szCs w:val="28"/>
        </w:rPr>
      </w:pPr>
      <w:r>
        <w:rPr>
          <w:sz w:val="28"/>
          <w:szCs w:val="28"/>
        </w:rPr>
        <w:t xml:space="preserve">ЛИНГВОКУЛЬТУРОЛОГИЧЕСКИЙ </w:t>
      </w:r>
      <w:r w:rsidRPr="007A163B">
        <w:rPr>
          <w:sz w:val="28"/>
          <w:szCs w:val="28"/>
        </w:rPr>
        <w:t xml:space="preserve">АНАЛИЗ </w:t>
      </w:r>
    </w:p>
    <w:p w:rsidR="001878FD" w:rsidRDefault="001878FD" w:rsidP="001878FD">
      <w:pPr>
        <w:jc w:val="center"/>
        <w:rPr>
          <w:sz w:val="28"/>
          <w:szCs w:val="28"/>
        </w:rPr>
      </w:pPr>
      <w:r>
        <w:rPr>
          <w:sz w:val="28"/>
          <w:szCs w:val="28"/>
        </w:rPr>
        <w:t>ПОСЛОВИЦ</w:t>
      </w:r>
      <w:r w:rsidRPr="00491E80">
        <w:rPr>
          <w:sz w:val="28"/>
          <w:szCs w:val="28"/>
        </w:rPr>
        <w:t xml:space="preserve"> </w:t>
      </w:r>
      <w:r>
        <w:rPr>
          <w:sz w:val="28"/>
          <w:szCs w:val="28"/>
        </w:rPr>
        <w:t>АНГЛИЙСКИХ ФЕРМЕРОВ О ПОГОДЕ</w:t>
      </w:r>
    </w:p>
    <w:p w:rsidR="001878FD" w:rsidRDefault="001878FD" w:rsidP="001878FD">
      <w:pPr>
        <w:jc w:val="center"/>
        <w:rPr>
          <w:sz w:val="28"/>
          <w:szCs w:val="28"/>
        </w:rPr>
      </w:pPr>
    </w:p>
    <w:p w:rsidR="001878FD" w:rsidRDefault="001878FD" w:rsidP="001878FD">
      <w:pPr>
        <w:jc w:val="center"/>
        <w:rPr>
          <w:b/>
          <w:sz w:val="28"/>
          <w:szCs w:val="28"/>
        </w:rPr>
      </w:pPr>
      <w:r w:rsidRPr="007A163B">
        <w:rPr>
          <w:b/>
          <w:sz w:val="28"/>
          <w:szCs w:val="28"/>
        </w:rPr>
        <w:t>Ю. Халаберда</w:t>
      </w:r>
    </w:p>
    <w:p w:rsidR="001878FD" w:rsidRDefault="001878FD" w:rsidP="001878FD">
      <w:pPr>
        <w:jc w:val="center"/>
        <w:rPr>
          <w:b/>
          <w:sz w:val="28"/>
          <w:szCs w:val="28"/>
        </w:rPr>
      </w:pPr>
      <w:r>
        <w:rPr>
          <w:sz w:val="28"/>
          <w:szCs w:val="28"/>
        </w:rPr>
        <w:t xml:space="preserve">научный руководитель </w:t>
      </w:r>
      <w:r w:rsidRPr="007A163B">
        <w:rPr>
          <w:b/>
          <w:sz w:val="28"/>
          <w:szCs w:val="28"/>
        </w:rPr>
        <w:t>Анастасьева О.А.</w:t>
      </w:r>
    </w:p>
    <w:p w:rsidR="001878FD" w:rsidRDefault="001878FD" w:rsidP="001878FD">
      <w:pPr>
        <w:jc w:val="center"/>
        <w:rPr>
          <w:sz w:val="28"/>
          <w:szCs w:val="28"/>
        </w:rPr>
      </w:pPr>
      <w:r w:rsidRPr="007A163B">
        <w:rPr>
          <w:sz w:val="28"/>
          <w:szCs w:val="28"/>
        </w:rPr>
        <w:t>ХНТУСХ</w:t>
      </w:r>
      <w:r>
        <w:rPr>
          <w:sz w:val="28"/>
          <w:szCs w:val="28"/>
        </w:rPr>
        <w:t xml:space="preserve"> им. Петра Василенко, г. Харьков, Украина</w:t>
      </w:r>
    </w:p>
    <w:p w:rsidR="001878FD" w:rsidRDefault="001878FD" w:rsidP="001878FD">
      <w:pPr>
        <w:jc w:val="center"/>
        <w:rPr>
          <w:sz w:val="28"/>
          <w:szCs w:val="28"/>
        </w:rPr>
      </w:pPr>
    </w:p>
    <w:p w:rsidR="001878FD" w:rsidRDefault="001878FD" w:rsidP="001878FD">
      <w:pPr>
        <w:ind w:firstLine="567"/>
        <w:jc w:val="both"/>
        <w:rPr>
          <w:sz w:val="28"/>
          <w:szCs w:val="28"/>
        </w:rPr>
      </w:pPr>
      <w:r w:rsidRPr="00BE592E">
        <w:rPr>
          <w:sz w:val="28"/>
          <w:szCs w:val="28"/>
        </w:rPr>
        <w:t>Язык</w:t>
      </w:r>
      <w:r>
        <w:rPr>
          <w:sz w:val="28"/>
          <w:szCs w:val="28"/>
        </w:rPr>
        <w:t xml:space="preserve"> </w:t>
      </w:r>
      <w:r w:rsidRPr="00BE592E">
        <w:rPr>
          <w:sz w:val="28"/>
          <w:szCs w:val="28"/>
        </w:rPr>
        <w:t>является хранилищем коллективного опыта человечества. Этот опыт выражается в значениях слов и устойчивых выражений, в ценностных ассоци</w:t>
      </w:r>
      <w:r w:rsidRPr="00BE592E">
        <w:rPr>
          <w:sz w:val="28"/>
          <w:szCs w:val="28"/>
        </w:rPr>
        <w:t>а</w:t>
      </w:r>
      <w:r w:rsidRPr="00BE592E">
        <w:rPr>
          <w:sz w:val="28"/>
          <w:szCs w:val="28"/>
        </w:rPr>
        <w:t xml:space="preserve">циях и зафиксированных в языке нормах поведения, в текстах, определяющих принадлежность людей к той или иной культуре. Особую роль в передаче </w:t>
      </w:r>
      <w:r>
        <w:rPr>
          <w:sz w:val="28"/>
          <w:szCs w:val="28"/>
        </w:rPr>
        <w:t>н</w:t>
      </w:r>
      <w:r>
        <w:rPr>
          <w:sz w:val="28"/>
          <w:szCs w:val="28"/>
        </w:rPr>
        <w:t>а</w:t>
      </w:r>
      <w:r>
        <w:rPr>
          <w:sz w:val="28"/>
          <w:szCs w:val="28"/>
        </w:rPr>
        <w:t>родной</w:t>
      </w:r>
      <w:r w:rsidRPr="00BE592E">
        <w:rPr>
          <w:sz w:val="28"/>
          <w:szCs w:val="28"/>
        </w:rPr>
        <w:t xml:space="preserve"> мудрости от поколения к поколению играют пословицы - высказыв</w:t>
      </w:r>
      <w:r w:rsidRPr="00BE592E">
        <w:rPr>
          <w:sz w:val="28"/>
          <w:szCs w:val="28"/>
        </w:rPr>
        <w:t>а</w:t>
      </w:r>
      <w:r w:rsidRPr="00BE592E">
        <w:rPr>
          <w:sz w:val="28"/>
          <w:szCs w:val="28"/>
        </w:rPr>
        <w:t>ния, в сжатой и емкой форме выражающие наиболее важные для людей идеи.</w:t>
      </w:r>
      <w:r>
        <w:rPr>
          <w:sz w:val="28"/>
          <w:szCs w:val="28"/>
        </w:rPr>
        <w:t xml:space="preserve"> Э</w:t>
      </w:r>
      <w:r w:rsidRPr="00BE592E">
        <w:rPr>
          <w:sz w:val="28"/>
          <w:szCs w:val="28"/>
        </w:rPr>
        <w:t>ти единицы в концентрированном виде несут страноведчес</w:t>
      </w:r>
      <w:r>
        <w:rPr>
          <w:sz w:val="28"/>
          <w:szCs w:val="28"/>
        </w:rPr>
        <w:t>кую (этнокульту</w:t>
      </w:r>
      <w:r>
        <w:rPr>
          <w:sz w:val="28"/>
          <w:szCs w:val="28"/>
        </w:rPr>
        <w:t>р</w:t>
      </w:r>
      <w:r>
        <w:rPr>
          <w:sz w:val="28"/>
          <w:szCs w:val="28"/>
        </w:rPr>
        <w:t xml:space="preserve">ную) информацию. </w:t>
      </w:r>
      <w:r w:rsidRPr="00BE592E">
        <w:rPr>
          <w:sz w:val="28"/>
          <w:szCs w:val="28"/>
        </w:rPr>
        <w:t>Пословицы являются особыми типами текста; выражая ст</w:t>
      </w:r>
      <w:r w:rsidRPr="00BE592E">
        <w:rPr>
          <w:sz w:val="28"/>
          <w:szCs w:val="28"/>
        </w:rPr>
        <w:t>е</w:t>
      </w:r>
      <w:r w:rsidRPr="00BE592E">
        <w:rPr>
          <w:sz w:val="28"/>
          <w:szCs w:val="28"/>
        </w:rPr>
        <w:t>реотипы и нормы поведения людей, они могут служить надежным источником для проведения</w:t>
      </w:r>
      <w:r>
        <w:rPr>
          <w:rFonts w:ascii="TextBook" w:hAnsi="TextBook"/>
          <w:sz w:val="30"/>
        </w:rPr>
        <w:t xml:space="preserve"> </w:t>
      </w:r>
      <w:r w:rsidRPr="007A670E">
        <w:rPr>
          <w:rFonts w:ascii="TextBook" w:hAnsi="TextBook"/>
          <w:sz w:val="28"/>
          <w:szCs w:val="28"/>
        </w:rPr>
        <w:t>культурно-языковых исследований</w:t>
      </w:r>
      <w:r w:rsidRPr="007A670E">
        <w:rPr>
          <w:sz w:val="28"/>
          <w:szCs w:val="28"/>
        </w:rPr>
        <w:t>.</w:t>
      </w:r>
    </w:p>
    <w:p w:rsidR="001878FD" w:rsidRPr="00CD4EE6" w:rsidRDefault="001878FD" w:rsidP="001878FD">
      <w:pPr>
        <w:ind w:firstLine="567"/>
        <w:jc w:val="both"/>
        <w:rPr>
          <w:sz w:val="28"/>
          <w:szCs w:val="28"/>
        </w:rPr>
      </w:pPr>
      <w:r>
        <w:rPr>
          <w:sz w:val="28"/>
          <w:szCs w:val="28"/>
        </w:rPr>
        <w:t>Предсказание погоды всегда играло</w:t>
      </w:r>
      <w:r w:rsidRPr="002079F1">
        <w:rPr>
          <w:sz w:val="28"/>
          <w:szCs w:val="28"/>
        </w:rPr>
        <w:t xml:space="preserve"> </w:t>
      </w:r>
      <w:r>
        <w:rPr>
          <w:sz w:val="28"/>
          <w:szCs w:val="28"/>
        </w:rPr>
        <w:t>в жизни людей, а особенно людей, з</w:t>
      </w:r>
      <w:r>
        <w:rPr>
          <w:sz w:val="28"/>
          <w:szCs w:val="28"/>
        </w:rPr>
        <w:t>а</w:t>
      </w:r>
      <w:r>
        <w:rPr>
          <w:sz w:val="28"/>
          <w:szCs w:val="28"/>
        </w:rPr>
        <w:t>нимающихся сельским хозяйством, немаловажную роль. Пословицы дают р</w:t>
      </w:r>
      <w:r>
        <w:rPr>
          <w:sz w:val="28"/>
          <w:szCs w:val="28"/>
        </w:rPr>
        <w:t>е</w:t>
      </w:r>
      <w:r>
        <w:rPr>
          <w:sz w:val="28"/>
          <w:szCs w:val="28"/>
        </w:rPr>
        <w:t>комендации по прогнозированию погоды, а, следовательно, и планирования жизни и работы людей. П</w:t>
      </w:r>
      <w:r w:rsidRPr="00CD4EE6">
        <w:rPr>
          <w:sz w:val="28"/>
          <w:szCs w:val="28"/>
        </w:rPr>
        <w:t>режде всего</w:t>
      </w:r>
      <w:r>
        <w:rPr>
          <w:sz w:val="28"/>
          <w:szCs w:val="28"/>
        </w:rPr>
        <w:t>,</w:t>
      </w:r>
      <w:r w:rsidRPr="00CD4EE6">
        <w:rPr>
          <w:sz w:val="28"/>
          <w:szCs w:val="28"/>
        </w:rPr>
        <w:t xml:space="preserve"> необходимо верно оценить характер п</w:t>
      </w:r>
      <w:r w:rsidRPr="00CD4EE6">
        <w:rPr>
          <w:sz w:val="28"/>
          <w:szCs w:val="28"/>
        </w:rPr>
        <w:t>о</w:t>
      </w:r>
      <w:r w:rsidRPr="00CD4EE6">
        <w:rPr>
          <w:sz w:val="28"/>
          <w:szCs w:val="28"/>
        </w:rPr>
        <w:t>годы в данную минуту.</w:t>
      </w:r>
      <w:r w:rsidRPr="00CD4EE6">
        <w:t xml:space="preserve"> </w:t>
      </w:r>
      <w:r w:rsidRPr="00CD4EE6">
        <w:rPr>
          <w:sz w:val="28"/>
          <w:szCs w:val="28"/>
        </w:rPr>
        <w:t>Подтверждение своим выводам н</w:t>
      </w:r>
      <w:r>
        <w:rPr>
          <w:sz w:val="28"/>
          <w:szCs w:val="28"/>
        </w:rPr>
        <w:t>ужно</w:t>
      </w:r>
      <w:r w:rsidRPr="00CD4EE6">
        <w:rPr>
          <w:sz w:val="28"/>
          <w:szCs w:val="28"/>
        </w:rPr>
        <w:t xml:space="preserve"> искать в других известных признаках - состоянии светил на небе, окраске горизонта, типичных облаках - предвестниках ненастья, грозы</w:t>
      </w:r>
      <w:r>
        <w:rPr>
          <w:sz w:val="28"/>
          <w:szCs w:val="28"/>
        </w:rPr>
        <w:t>:</w:t>
      </w:r>
    </w:p>
    <w:p w:rsidR="001878FD" w:rsidRPr="00FE2E0D" w:rsidRDefault="001878FD" w:rsidP="001878FD">
      <w:pPr>
        <w:ind w:firstLine="567"/>
        <w:jc w:val="both"/>
        <w:rPr>
          <w:i/>
          <w:sz w:val="28"/>
          <w:szCs w:val="28"/>
        </w:rPr>
      </w:pPr>
      <w:r>
        <w:rPr>
          <w:i/>
          <w:sz w:val="28"/>
          <w:szCs w:val="28"/>
          <w:lang w:val="en-US"/>
        </w:rPr>
        <w:t>Evening red and morning gre</w:t>
      </w:r>
      <w:r w:rsidRPr="007A670E">
        <w:rPr>
          <w:i/>
          <w:sz w:val="28"/>
          <w:szCs w:val="28"/>
          <w:lang w:val="en-US"/>
        </w:rPr>
        <w:t xml:space="preserve">y are sure </w:t>
      </w:r>
      <w:r>
        <w:rPr>
          <w:i/>
          <w:sz w:val="28"/>
          <w:szCs w:val="28"/>
          <w:lang w:val="en-US"/>
        </w:rPr>
        <w:t>signs of a fine day. Evening gre</w:t>
      </w:r>
      <w:r w:rsidRPr="007A670E">
        <w:rPr>
          <w:i/>
          <w:sz w:val="28"/>
          <w:szCs w:val="28"/>
          <w:lang w:val="en-US"/>
        </w:rPr>
        <w:t xml:space="preserve">y and morning </w:t>
      </w:r>
      <w:proofErr w:type="gramStart"/>
      <w:r w:rsidRPr="007A670E">
        <w:rPr>
          <w:i/>
          <w:sz w:val="28"/>
          <w:szCs w:val="28"/>
          <w:lang w:val="en-US"/>
        </w:rPr>
        <w:t>red,</w:t>
      </w:r>
      <w:proofErr w:type="gramEnd"/>
      <w:r w:rsidRPr="007A670E">
        <w:rPr>
          <w:i/>
          <w:sz w:val="28"/>
          <w:szCs w:val="28"/>
          <w:lang w:val="en-US"/>
        </w:rPr>
        <w:t xml:space="preserve"> put on your hat or you</w:t>
      </w:r>
      <w:r>
        <w:rPr>
          <w:i/>
          <w:sz w:val="28"/>
          <w:szCs w:val="28"/>
          <w:lang w:val="en-US"/>
        </w:rPr>
        <w:t>’</w:t>
      </w:r>
      <w:r w:rsidRPr="007A670E">
        <w:rPr>
          <w:i/>
          <w:sz w:val="28"/>
          <w:szCs w:val="28"/>
          <w:lang w:val="en-US"/>
        </w:rPr>
        <w:t xml:space="preserve">ll wet your head. </w:t>
      </w:r>
      <w:r w:rsidRPr="00FE2E0D">
        <w:rPr>
          <w:sz w:val="28"/>
          <w:szCs w:val="28"/>
        </w:rPr>
        <w:t>Сравните с русским:</w:t>
      </w:r>
      <w:r>
        <w:rPr>
          <w:i/>
          <w:sz w:val="28"/>
          <w:szCs w:val="28"/>
        </w:rPr>
        <w:t xml:space="preserve"> </w:t>
      </w:r>
      <w:r w:rsidRPr="00FE2E0D">
        <w:rPr>
          <w:i/>
          <w:sz w:val="28"/>
          <w:szCs w:val="28"/>
        </w:rPr>
        <w:t>Серен</w:t>
      </w:r>
      <w:r w:rsidRPr="00FE2E0D">
        <w:rPr>
          <w:i/>
          <w:sz w:val="28"/>
          <w:szCs w:val="28"/>
        </w:rPr>
        <w:t>ь</w:t>
      </w:r>
      <w:r w:rsidRPr="00FE2E0D">
        <w:rPr>
          <w:i/>
          <w:sz w:val="28"/>
          <w:szCs w:val="28"/>
        </w:rPr>
        <w:t>кое утро - красный денек.</w:t>
      </w:r>
    </w:p>
    <w:p w:rsidR="001878FD" w:rsidRPr="00FE2E0D" w:rsidRDefault="001878FD" w:rsidP="001878FD">
      <w:pPr>
        <w:ind w:firstLine="708"/>
        <w:jc w:val="both"/>
        <w:rPr>
          <w:i/>
          <w:sz w:val="28"/>
          <w:szCs w:val="28"/>
          <w:lang w:val="en-US"/>
        </w:rPr>
      </w:pPr>
      <w:proofErr w:type="gramStart"/>
      <w:r>
        <w:rPr>
          <w:sz w:val="28"/>
          <w:szCs w:val="28"/>
        </w:rPr>
        <w:t xml:space="preserve">Пожалуй, наибольшее количество английских фенологических пословиц посвящено приметам, связанным с дождем, что объясняется особенностями британского климата: </w:t>
      </w:r>
      <w:r w:rsidRPr="00234E68">
        <w:rPr>
          <w:i/>
          <w:sz w:val="28"/>
          <w:szCs w:val="28"/>
        </w:rPr>
        <w:t xml:space="preserve">1) </w:t>
      </w:r>
      <w:r w:rsidRPr="00E96142">
        <w:rPr>
          <w:i/>
          <w:sz w:val="28"/>
          <w:szCs w:val="28"/>
          <w:lang w:val="en-US"/>
        </w:rPr>
        <w:t>If</w:t>
      </w:r>
      <w:r w:rsidRPr="00234E68">
        <w:rPr>
          <w:i/>
          <w:sz w:val="28"/>
          <w:szCs w:val="28"/>
        </w:rPr>
        <w:t xml:space="preserve"> </w:t>
      </w:r>
      <w:r w:rsidRPr="00E96142">
        <w:rPr>
          <w:i/>
          <w:sz w:val="28"/>
          <w:szCs w:val="28"/>
          <w:lang w:val="en-US"/>
        </w:rPr>
        <w:t>it</w:t>
      </w:r>
      <w:r w:rsidRPr="00234E68">
        <w:rPr>
          <w:i/>
          <w:sz w:val="28"/>
          <w:szCs w:val="28"/>
        </w:rPr>
        <w:t xml:space="preserve"> </w:t>
      </w:r>
      <w:r w:rsidRPr="00E96142">
        <w:rPr>
          <w:i/>
          <w:sz w:val="28"/>
          <w:szCs w:val="28"/>
          <w:lang w:val="en-US"/>
        </w:rPr>
        <w:t>rains</w:t>
      </w:r>
      <w:r w:rsidRPr="00234E68">
        <w:rPr>
          <w:i/>
          <w:sz w:val="28"/>
          <w:szCs w:val="28"/>
        </w:rPr>
        <w:t xml:space="preserve"> </w:t>
      </w:r>
      <w:r w:rsidRPr="00E96142">
        <w:rPr>
          <w:i/>
          <w:sz w:val="28"/>
          <w:szCs w:val="28"/>
          <w:lang w:val="en-US"/>
        </w:rPr>
        <w:t>before</w:t>
      </w:r>
      <w:r w:rsidRPr="00234E68">
        <w:rPr>
          <w:i/>
          <w:sz w:val="28"/>
          <w:szCs w:val="28"/>
        </w:rPr>
        <w:t xml:space="preserve"> </w:t>
      </w:r>
      <w:r w:rsidRPr="00E96142">
        <w:rPr>
          <w:i/>
          <w:sz w:val="28"/>
          <w:szCs w:val="28"/>
          <w:lang w:val="en-US"/>
        </w:rPr>
        <w:t>seven</w:t>
      </w:r>
      <w:r w:rsidRPr="00234E68">
        <w:rPr>
          <w:i/>
          <w:sz w:val="28"/>
          <w:szCs w:val="28"/>
        </w:rPr>
        <w:t xml:space="preserve">, </w:t>
      </w:r>
      <w:r w:rsidRPr="00E96142">
        <w:rPr>
          <w:i/>
          <w:sz w:val="28"/>
          <w:szCs w:val="28"/>
          <w:lang w:val="en-US"/>
        </w:rPr>
        <w:t>it</w:t>
      </w:r>
      <w:r w:rsidRPr="00234E68">
        <w:rPr>
          <w:i/>
          <w:sz w:val="28"/>
          <w:szCs w:val="28"/>
        </w:rPr>
        <w:t xml:space="preserve"> </w:t>
      </w:r>
      <w:r w:rsidRPr="00E96142">
        <w:rPr>
          <w:i/>
          <w:sz w:val="28"/>
          <w:szCs w:val="28"/>
          <w:lang w:val="en-US"/>
        </w:rPr>
        <w:t>will</w:t>
      </w:r>
      <w:r w:rsidRPr="00234E68">
        <w:rPr>
          <w:i/>
          <w:sz w:val="28"/>
          <w:szCs w:val="28"/>
        </w:rPr>
        <w:t xml:space="preserve"> </w:t>
      </w:r>
      <w:r w:rsidRPr="00E96142">
        <w:rPr>
          <w:i/>
          <w:sz w:val="28"/>
          <w:szCs w:val="28"/>
          <w:lang w:val="en-US"/>
        </w:rPr>
        <w:t>clear</w:t>
      </w:r>
      <w:r w:rsidRPr="00234E68">
        <w:rPr>
          <w:i/>
          <w:sz w:val="28"/>
          <w:szCs w:val="28"/>
        </w:rPr>
        <w:t xml:space="preserve"> </w:t>
      </w:r>
      <w:r w:rsidRPr="00E96142">
        <w:rPr>
          <w:i/>
          <w:sz w:val="28"/>
          <w:szCs w:val="28"/>
          <w:lang w:val="en-US"/>
        </w:rPr>
        <w:t>before</w:t>
      </w:r>
      <w:r w:rsidRPr="00234E68">
        <w:rPr>
          <w:i/>
          <w:sz w:val="28"/>
          <w:szCs w:val="28"/>
        </w:rPr>
        <w:t xml:space="preserve"> </w:t>
      </w:r>
      <w:r w:rsidRPr="00E96142">
        <w:rPr>
          <w:i/>
          <w:sz w:val="28"/>
          <w:szCs w:val="28"/>
          <w:lang w:val="en-US"/>
        </w:rPr>
        <w:t>eleven</w:t>
      </w:r>
      <w:r w:rsidRPr="00234E68">
        <w:rPr>
          <w:i/>
          <w:sz w:val="28"/>
          <w:szCs w:val="28"/>
        </w:rPr>
        <w:t xml:space="preserve">. </w:t>
      </w:r>
      <w:r w:rsidRPr="00411DA1">
        <w:rPr>
          <w:i/>
          <w:sz w:val="28"/>
          <w:szCs w:val="28"/>
          <w:lang w:val="en-US"/>
        </w:rPr>
        <w:t xml:space="preserve">2) </w:t>
      </w:r>
      <w:r w:rsidRPr="00E96142">
        <w:rPr>
          <w:i/>
          <w:sz w:val="28"/>
          <w:szCs w:val="28"/>
          <w:lang w:val="en-US"/>
        </w:rPr>
        <w:t xml:space="preserve">Rain from the south prevents the drought, but rain from the west is always best. </w:t>
      </w:r>
      <w:r w:rsidRPr="00411DA1">
        <w:rPr>
          <w:i/>
          <w:sz w:val="28"/>
          <w:szCs w:val="28"/>
          <w:lang w:val="en-US"/>
        </w:rPr>
        <w:t xml:space="preserve">3) </w:t>
      </w:r>
      <w:r w:rsidRPr="00E96142">
        <w:rPr>
          <w:i/>
          <w:sz w:val="28"/>
          <w:szCs w:val="28"/>
          <w:lang w:val="en-US"/>
        </w:rPr>
        <w:t>A cloud with a round top and flat base carries rainfall on its face.</w:t>
      </w:r>
      <w:r w:rsidRPr="00234E68">
        <w:rPr>
          <w:i/>
          <w:sz w:val="28"/>
          <w:szCs w:val="28"/>
          <w:lang w:val="en-US"/>
        </w:rPr>
        <w:t xml:space="preserve"> </w:t>
      </w:r>
      <w:r w:rsidRPr="00411DA1">
        <w:rPr>
          <w:i/>
          <w:sz w:val="28"/>
          <w:szCs w:val="28"/>
          <w:lang w:val="en-US"/>
        </w:rPr>
        <w:t xml:space="preserve">4) </w:t>
      </w:r>
      <w:r w:rsidRPr="00E96142">
        <w:rPr>
          <w:i/>
          <w:sz w:val="28"/>
          <w:szCs w:val="28"/>
          <w:lang w:val="en-US"/>
        </w:rPr>
        <w:t>When</w:t>
      </w:r>
      <w:proofErr w:type="gramEnd"/>
      <w:r w:rsidRPr="00E96142">
        <w:rPr>
          <w:i/>
          <w:sz w:val="28"/>
          <w:szCs w:val="28"/>
          <w:lang w:val="en-US"/>
        </w:rPr>
        <w:t xml:space="preserve"> </w:t>
      </w:r>
      <w:proofErr w:type="gramStart"/>
      <w:r w:rsidRPr="00E96142">
        <w:rPr>
          <w:i/>
          <w:sz w:val="28"/>
          <w:szCs w:val="28"/>
          <w:lang w:val="en-US"/>
        </w:rPr>
        <w:t>small</w:t>
      </w:r>
      <w:proofErr w:type="gramEnd"/>
      <w:r w:rsidRPr="00E96142">
        <w:rPr>
          <w:i/>
          <w:sz w:val="28"/>
          <w:szCs w:val="28"/>
          <w:lang w:val="en-US"/>
        </w:rPr>
        <w:t xml:space="preserve"> clouds join and thicken, expect rain.</w:t>
      </w:r>
      <w:r w:rsidRPr="00234E68">
        <w:rPr>
          <w:i/>
          <w:sz w:val="28"/>
          <w:szCs w:val="28"/>
          <w:lang w:val="en-US"/>
        </w:rPr>
        <w:t xml:space="preserve"> </w:t>
      </w:r>
      <w:r w:rsidRPr="00411DA1">
        <w:rPr>
          <w:i/>
          <w:sz w:val="28"/>
          <w:szCs w:val="28"/>
          <w:lang w:val="en-US"/>
        </w:rPr>
        <w:t xml:space="preserve">5) </w:t>
      </w:r>
      <w:r w:rsidRPr="00FE2E0D">
        <w:rPr>
          <w:i/>
          <w:sz w:val="28"/>
          <w:szCs w:val="28"/>
          <w:lang w:val="en-US"/>
        </w:rPr>
        <w:t xml:space="preserve">If </w:t>
      </w:r>
      <w:proofErr w:type="gramStart"/>
      <w:r w:rsidRPr="00FE2E0D">
        <w:rPr>
          <w:i/>
          <w:sz w:val="28"/>
          <w:szCs w:val="28"/>
          <w:lang w:val="en-US"/>
        </w:rPr>
        <w:t>a heavy</w:t>
      </w:r>
      <w:proofErr w:type="gramEnd"/>
      <w:r w:rsidRPr="00FE2E0D">
        <w:rPr>
          <w:i/>
          <w:sz w:val="28"/>
          <w:szCs w:val="28"/>
          <w:lang w:val="en-US"/>
        </w:rPr>
        <w:t xml:space="preserve"> dew soon dries, expect fine weather; if it li</w:t>
      </w:r>
      <w:r w:rsidRPr="00FE2E0D">
        <w:rPr>
          <w:i/>
          <w:sz w:val="28"/>
          <w:szCs w:val="28"/>
          <w:lang w:val="en-US"/>
        </w:rPr>
        <w:t>n</w:t>
      </w:r>
      <w:r w:rsidRPr="00FE2E0D">
        <w:rPr>
          <w:i/>
          <w:sz w:val="28"/>
          <w:szCs w:val="28"/>
          <w:lang w:val="en-US"/>
        </w:rPr>
        <w:t>gers on the grass, expect rain in 24 hours.</w:t>
      </w:r>
    </w:p>
    <w:p w:rsidR="001878FD" w:rsidRPr="00FA4744" w:rsidRDefault="001878FD" w:rsidP="001878FD">
      <w:pPr>
        <w:ind w:firstLine="708"/>
        <w:jc w:val="both"/>
        <w:rPr>
          <w:i/>
          <w:sz w:val="28"/>
          <w:szCs w:val="28"/>
        </w:rPr>
      </w:pPr>
      <w:r w:rsidRPr="00FE2E0D">
        <w:rPr>
          <w:sz w:val="28"/>
          <w:szCs w:val="28"/>
        </w:rPr>
        <w:t>Переменчивость</w:t>
      </w:r>
      <w:r w:rsidRPr="00411DA1">
        <w:rPr>
          <w:sz w:val="28"/>
          <w:szCs w:val="28"/>
          <w:lang w:val="en-US"/>
        </w:rPr>
        <w:t xml:space="preserve"> </w:t>
      </w:r>
      <w:r w:rsidRPr="00FE2E0D">
        <w:rPr>
          <w:sz w:val="28"/>
          <w:szCs w:val="28"/>
        </w:rPr>
        <w:t>погоды</w:t>
      </w:r>
      <w:r w:rsidRPr="00411DA1">
        <w:rPr>
          <w:sz w:val="28"/>
          <w:szCs w:val="28"/>
          <w:lang w:val="en-US"/>
        </w:rPr>
        <w:t xml:space="preserve"> </w:t>
      </w:r>
      <w:r w:rsidRPr="00FE2E0D">
        <w:rPr>
          <w:sz w:val="28"/>
          <w:szCs w:val="28"/>
        </w:rPr>
        <w:t>Британских</w:t>
      </w:r>
      <w:r w:rsidRPr="00411DA1">
        <w:rPr>
          <w:sz w:val="28"/>
          <w:szCs w:val="28"/>
          <w:lang w:val="en-US"/>
        </w:rPr>
        <w:t xml:space="preserve"> </w:t>
      </w:r>
      <w:r w:rsidRPr="00FE2E0D">
        <w:rPr>
          <w:sz w:val="28"/>
          <w:szCs w:val="28"/>
        </w:rPr>
        <w:t>островов</w:t>
      </w:r>
      <w:r w:rsidRPr="00411DA1">
        <w:rPr>
          <w:sz w:val="28"/>
          <w:szCs w:val="28"/>
          <w:lang w:val="en-US"/>
        </w:rPr>
        <w:t xml:space="preserve"> </w:t>
      </w:r>
      <w:r w:rsidRPr="00FE2E0D">
        <w:rPr>
          <w:sz w:val="28"/>
          <w:szCs w:val="28"/>
        </w:rPr>
        <w:t>также</w:t>
      </w:r>
      <w:r w:rsidRPr="00411DA1">
        <w:rPr>
          <w:sz w:val="28"/>
          <w:szCs w:val="28"/>
          <w:lang w:val="en-US"/>
        </w:rPr>
        <w:t xml:space="preserve"> </w:t>
      </w:r>
      <w:r w:rsidRPr="00FE2E0D">
        <w:rPr>
          <w:sz w:val="28"/>
          <w:szCs w:val="28"/>
        </w:rPr>
        <w:t>нашла</w:t>
      </w:r>
      <w:r w:rsidRPr="00411DA1">
        <w:rPr>
          <w:sz w:val="28"/>
          <w:szCs w:val="28"/>
          <w:lang w:val="en-US"/>
        </w:rPr>
        <w:t xml:space="preserve"> </w:t>
      </w:r>
      <w:r w:rsidRPr="00FE2E0D">
        <w:rPr>
          <w:sz w:val="28"/>
          <w:szCs w:val="28"/>
        </w:rPr>
        <w:t>свое</w:t>
      </w:r>
      <w:r w:rsidRPr="00411DA1">
        <w:rPr>
          <w:sz w:val="28"/>
          <w:szCs w:val="28"/>
          <w:lang w:val="en-US"/>
        </w:rPr>
        <w:t xml:space="preserve"> </w:t>
      </w:r>
      <w:r w:rsidRPr="00FE2E0D">
        <w:rPr>
          <w:sz w:val="28"/>
          <w:szCs w:val="28"/>
        </w:rPr>
        <w:t>отобр</w:t>
      </w:r>
      <w:r w:rsidRPr="00FE2E0D">
        <w:rPr>
          <w:sz w:val="28"/>
          <w:szCs w:val="28"/>
        </w:rPr>
        <w:t>а</w:t>
      </w:r>
      <w:r w:rsidRPr="00FE2E0D">
        <w:rPr>
          <w:sz w:val="28"/>
          <w:szCs w:val="28"/>
        </w:rPr>
        <w:t>жение</w:t>
      </w:r>
      <w:r w:rsidRPr="00411DA1">
        <w:rPr>
          <w:sz w:val="28"/>
          <w:szCs w:val="28"/>
          <w:lang w:val="en-US"/>
        </w:rPr>
        <w:t xml:space="preserve"> </w:t>
      </w:r>
      <w:r w:rsidRPr="00FE2E0D">
        <w:rPr>
          <w:sz w:val="28"/>
          <w:szCs w:val="28"/>
        </w:rPr>
        <w:t>в</w:t>
      </w:r>
      <w:r w:rsidRPr="00411DA1">
        <w:rPr>
          <w:sz w:val="28"/>
          <w:szCs w:val="28"/>
          <w:lang w:val="en-US"/>
        </w:rPr>
        <w:t xml:space="preserve"> </w:t>
      </w:r>
      <w:r w:rsidRPr="00FE2E0D">
        <w:rPr>
          <w:sz w:val="28"/>
          <w:szCs w:val="28"/>
        </w:rPr>
        <w:t>пословицах</w:t>
      </w:r>
      <w:r w:rsidRPr="00411DA1">
        <w:rPr>
          <w:sz w:val="28"/>
          <w:szCs w:val="28"/>
          <w:lang w:val="en-US"/>
        </w:rPr>
        <w:t xml:space="preserve">: </w:t>
      </w:r>
      <w:r w:rsidRPr="00FE2E0D">
        <w:rPr>
          <w:i/>
          <w:sz w:val="28"/>
          <w:szCs w:val="28"/>
          <w:lang w:val="en-US"/>
        </w:rPr>
        <w:t>If you wet your feet with dew in the morning, you may keep them dry for the rest of the day.</w:t>
      </w:r>
      <w:r w:rsidRPr="00411DA1">
        <w:rPr>
          <w:i/>
          <w:sz w:val="28"/>
          <w:szCs w:val="28"/>
          <w:lang w:val="en-US"/>
        </w:rPr>
        <w:t xml:space="preserve"> </w:t>
      </w:r>
      <w:r w:rsidRPr="00411DA1">
        <w:rPr>
          <w:sz w:val="28"/>
          <w:szCs w:val="28"/>
        </w:rPr>
        <w:t>Эта</w:t>
      </w:r>
      <w:r w:rsidRPr="00FA4744">
        <w:rPr>
          <w:sz w:val="28"/>
          <w:szCs w:val="28"/>
          <w:lang w:val="en-US"/>
        </w:rPr>
        <w:t xml:space="preserve"> </w:t>
      </w:r>
      <w:r w:rsidRPr="00411DA1">
        <w:rPr>
          <w:sz w:val="28"/>
          <w:szCs w:val="28"/>
        </w:rPr>
        <w:t>пословица</w:t>
      </w:r>
      <w:r w:rsidRPr="00FA4744">
        <w:rPr>
          <w:sz w:val="28"/>
          <w:szCs w:val="28"/>
          <w:lang w:val="en-US"/>
        </w:rPr>
        <w:t xml:space="preserve"> </w:t>
      </w:r>
      <w:r w:rsidRPr="00FA4744">
        <w:rPr>
          <w:sz w:val="28"/>
          <w:szCs w:val="28"/>
        </w:rPr>
        <w:t>содержит</w:t>
      </w:r>
      <w:r w:rsidRPr="00FA4744">
        <w:rPr>
          <w:sz w:val="28"/>
          <w:szCs w:val="28"/>
          <w:lang w:val="en-US"/>
        </w:rPr>
        <w:t xml:space="preserve"> </w:t>
      </w:r>
      <w:r w:rsidRPr="00FA4744">
        <w:rPr>
          <w:sz w:val="28"/>
          <w:szCs w:val="28"/>
        </w:rPr>
        <w:t>истину</w:t>
      </w:r>
      <w:r w:rsidRPr="00FA4744">
        <w:rPr>
          <w:sz w:val="28"/>
          <w:szCs w:val="28"/>
          <w:lang w:val="en-US"/>
        </w:rPr>
        <w:t xml:space="preserve">, </w:t>
      </w:r>
      <w:r w:rsidRPr="00FA4744">
        <w:rPr>
          <w:sz w:val="28"/>
          <w:szCs w:val="28"/>
        </w:rPr>
        <w:t>широко</w:t>
      </w:r>
      <w:r w:rsidRPr="00FA4744">
        <w:rPr>
          <w:sz w:val="28"/>
          <w:szCs w:val="28"/>
          <w:lang w:val="en-US"/>
        </w:rPr>
        <w:t xml:space="preserve"> </w:t>
      </w:r>
      <w:r w:rsidRPr="00FA4744">
        <w:rPr>
          <w:sz w:val="28"/>
          <w:szCs w:val="28"/>
        </w:rPr>
        <w:t>извес</w:t>
      </w:r>
      <w:r w:rsidRPr="00FA4744">
        <w:rPr>
          <w:sz w:val="28"/>
          <w:szCs w:val="28"/>
        </w:rPr>
        <w:t>т</w:t>
      </w:r>
      <w:r w:rsidRPr="00FA4744">
        <w:rPr>
          <w:sz w:val="28"/>
          <w:szCs w:val="28"/>
        </w:rPr>
        <w:t>ную</w:t>
      </w:r>
      <w:r w:rsidRPr="00FA4744">
        <w:rPr>
          <w:sz w:val="28"/>
          <w:szCs w:val="28"/>
          <w:lang w:val="en-US"/>
        </w:rPr>
        <w:t xml:space="preserve"> </w:t>
      </w:r>
      <w:r w:rsidRPr="00FA4744">
        <w:rPr>
          <w:sz w:val="28"/>
          <w:szCs w:val="28"/>
        </w:rPr>
        <w:t>по</w:t>
      </w:r>
      <w:r w:rsidRPr="00FA4744">
        <w:rPr>
          <w:sz w:val="28"/>
          <w:szCs w:val="28"/>
          <w:lang w:val="en-US"/>
        </w:rPr>
        <w:t xml:space="preserve"> </w:t>
      </w:r>
      <w:r w:rsidRPr="00FA4744">
        <w:rPr>
          <w:sz w:val="28"/>
          <w:szCs w:val="28"/>
        </w:rPr>
        <w:t>афоризму</w:t>
      </w:r>
      <w:r w:rsidRPr="00FA4744">
        <w:rPr>
          <w:sz w:val="28"/>
          <w:szCs w:val="28"/>
          <w:lang w:val="en-US"/>
        </w:rPr>
        <w:t xml:space="preserve">, </w:t>
      </w:r>
      <w:r w:rsidRPr="00FA4744">
        <w:rPr>
          <w:sz w:val="28"/>
          <w:szCs w:val="28"/>
        </w:rPr>
        <w:t>ча</w:t>
      </w:r>
      <w:r>
        <w:rPr>
          <w:sz w:val="28"/>
          <w:szCs w:val="28"/>
        </w:rPr>
        <w:t>сто</w:t>
      </w:r>
      <w:r w:rsidRPr="00FA4744">
        <w:rPr>
          <w:sz w:val="28"/>
          <w:szCs w:val="28"/>
          <w:lang w:val="en-US"/>
        </w:rPr>
        <w:t xml:space="preserve"> </w:t>
      </w:r>
      <w:r>
        <w:rPr>
          <w:sz w:val="28"/>
          <w:szCs w:val="28"/>
        </w:rPr>
        <w:t>приписываемую</w:t>
      </w:r>
      <w:r w:rsidRPr="00FA4744">
        <w:rPr>
          <w:sz w:val="28"/>
          <w:szCs w:val="28"/>
          <w:lang w:val="en-US"/>
        </w:rPr>
        <w:t xml:space="preserve"> </w:t>
      </w:r>
      <w:r>
        <w:rPr>
          <w:sz w:val="28"/>
          <w:szCs w:val="28"/>
        </w:rPr>
        <w:t>перу</w:t>
      </w:r>
      <w:r w:rsidRPr="00FA4744">
        <w:rPr>
          <w:sz w:val="28"/>
          <w:szCs w:val="28"/>
          <w:lang w:val="en-US"/>
        </w:rPr>
        <w:t xml:space="preserve"> </w:t>
      </w:r>
      <w:r>
        <w:rPr>
          <w:sz w:val="28"/>
          <w:szCs w:val="28"/>
        </w:rPr>
        <w:t>Марка</w:t>
      </w:r>
      <w:r w:rsidRPr="00FA4744">
        <w:rPr>
          <w:sz w:val="28"/>
          <w:szCs w:val="28"/>
          <w:lang w:val="en-US"/>
        </w:rPr>
        <w:t xml:space="preserve"> </w:t>
      </w:r>
      <w:r>
        <w:rPr>
          <w:sz w:val="28"/>
          <w:szCs w:val="28"/>
        </w:rPr>
        <w:t>Твена</w:t>
      </w:r>
      <w:r w:rsidRPr="00FA4744">
        <w:rPr>
          <w:sz w:val="28"/>
          <w:szCs w:val="28"/>
          <w:lang w:val="en-US"/>
        </w:rPr>
        <w:t xml:space="preserve">: </w:t>
      </w:r>
      <w:r w:rsidRPr="00E96142">
        <w:rPr>
          <w:i/>
          <w:sz w:val="28"/>
          <w:szCs w:val="28"/>
          <w:lang w:val="en-US"/>
        </w:rPr>
        <w:t>If</w:t>
      </w:r>
      <w:r w:rsidRPr="00FA4744">
        <w:rPr>
          <w:i/>
          <w:sz w:val="28"/>
          <w:szCs w:val="28"/>
          <w:lang w:val="en-US"/>
        </w:rPr>
        <w:t xml:space="preserve"> </w:t>
      </w:r>
      <w:r w:rsidRPr="00E96142">
        <w:rPr>
          <w:i/>
          <w:sz w:val="28"/>
          <w:szCs w:val="28"/>
          <w:lang w:val="en-US"/>
        </w:rPr>
        <w:t>you</w:t>
      </w:r>
      <w:r w:rsidRPr="00FA4744">
        <w:rPr>
          <w:i/>
          <w:sz w:val="28"/>
          <w:szCs w:val="28"/>
          <w:lang w:val="en-US"/>
        </w:rPr>
        <w:t xml:space="preserve"> </w:t>
      </w:r>
      <w:r w:rsidRPr="00E96142">
        <w:rPr>
          <w:i/>
          <w:sz w:val="28"/>
          <w:szCs w:val="28"/>
          <w:lang w:val="en-US"/>
        </w:rPr>
        <w:t>don</w:t>
      </w:r>
      <w:r w:rsidRPr="00FA4744">
        <w:rPr>
          <w:i/>
          <w:sz w:val="28"/>
          <w:szCs w:val="28"/>
          <w:lang w:val="en-US"/>
        </w:rPr>
        <w:t>’</w:t>
      </w:r>
      <w:r w:rsidRPr="00E96142">
        <w:rPr>
          <w:i/>
          <w:sz w:val="28"/>
          <w:szCs w:val="28"/>
          <w:lang w:val="en-US"/>
        </w:rPr>
        <w:t>t</w:t>
      </w:r>
      <w:r w:rsidRPr="00FA4744">
        <w:rPr>
          <w:i/>
          <w:sz w:val="28"/>
          <w:szCs w:val="28"/>
          <w:lang w:val="en-US"/>
        </w:rPr>
        <w:t xml:space="preserve"> </w:t>
      </w:r>
      <w:r w:rsidRPr="00E96142">
        <w:rPr>
          <w:i/>
          <w:sz w:val="28"/>
          <w:szCs w:val="28"/>
          <w:lang w:val="en-US"/>
        </w:rPr>
        <w:t>like</w:t>
      </w:r>
      <w:r w:rsidRPr="00FA4744">
        <w:rPr>
          <w:i/>
          <w:sz w:val="28"/>
          <w:szCs w:val="28"/>
          <w:lang w:val="en-US"/>
        </w:rPr>
        <w:t xml:space="preserve"> </w:t>
      </w:r>
      <w:r w:rsidRPr="00E96142">
        <w:rPr>
          <w:i/>
          <w:sz w:val="28"/>
          <w:szCs w:val="28"/>
          <w:lang w:val="en-US"/>
        </w:rPr>
        <w:t>the</w:t>
      </w:r>
      <w:r w:rsidRPr="00FA4744">
        <w:rPr>
          <w:i/>
          <w:sz w:val="28"/>
          <w:szCs w:val="28"/>
          <w:lang w:val="en-US"/>
        </w:rPr>
        <w:t xml:space="preserve"> </w:t>
      </w:r>
      <w:r w:rsidRPr="00E96142">
        <w:rPr>
          <w:i/>
          <w:sz w:val="28"/>
          <w:szCs w:val="28"/>
          <w:lang w:val="en-US"/>
        </w:rPr>
        <w:t>weather</w:t>
      </w:r>
      <w:r w:rsidRPr="00FA4744">
        <w:rPr>
          <w:i/>
          <w:sz w:val="28"/>
          <w:szCs w:val="28"/>
          <w:lang w:val="en-US"/>
        </w:rPr>
        <w:t xml:space="preserve">, </w:t>
      </w:r>
      <w:r w:rsidRPr="00E96142">
        <w:rPr>
          <w:i/>
          <w:sz w:val="28"/>
          <w:szCs w:val="28"/>
          <w:lang w:val="en-US"/>
        </w:rPr>
        <w:t>wait</w:t>
      </w:r>
      <w:r>
        <w:rPr>
          <w:i/>
          <w:sz w:val="28"/>
          <w:szCs w:val="28"/>
          <w:lang w:val="en-US"/>
        </w:rPr>
        <w:t xml:space="preserve"> for</w:t>
      </w:r>
      <w:r w:rsidRPr="00FA4744">
        <w:rPr>
          <w:i/>
          <w:sz w:val="28"/>
          <w:szCs w:val="28"/>
          <w:lang w:val="en-US"/>
        </w:rPr>
        <w:t xml:space="preserve"> </w:t>
      </w:r>
      <w:r w:rsidRPr="00E96142">
        <w:rPr>
          <w:i/>
          <w:sz w:val="28"/>
          <w:szCs w:val="28"/>
          <w:lang w:val="en-US"/>
        </w:rPr>
        <w:t>five</w:t>
      </w:r>
      <w:r w:rsidRPr="00FA4744">
        <w:rPr>
          <w:i/>
          <w:sz w:val="28"/>
          <w:szCs w:val="28"/>
          <w:lang w:val="en-US"/>
        </w:rPr>
        <w:t xml:space="preserve"> </w:t>
      </w:r>
      <w:r w:rsidRPr="00E96142">
        <w:rPr>
          <w:i/>
          <w:sz w:val="28"/>
          <w:szCs w:val="28"/>
          <w:lang w:val="en-US"/>
        </w:rPr>
        <w:t>minutes</w:t>
      </w:r>
      <w:r w:rsidRPr="00FA4744">
        <w:rPr>
          <w:i/>
          <w:sz w:val="28"/>
          <w:szCs w:val="28"/>
          <w:lang w:val="en-US"/>
        </w:rPr>
        <w:t xml:space="preserve">. </w:t>
      </w:r>
      <w:r>
        <w:rPr>
          <w:i/>
          <w:sz w:val="28"/>
          <w:szCs w:val="28"/>
        </w:rPr>
        <w:t>Если вам не нравится погода, подождите 5 м</w:t>
      </w:r>
      <w:r>
        <w:rPr>
          <w:i/>
          <w:sz w:val="28"/>
          <w:szCs w:val="28"/>
        </w:rPr>
        <w:t>и</w:t>
      </w:r>
      <w:r>
        <w:rPr>
          <w:i/>
          <w:sz w:val="28"/>
          <w:szCs w:val="28"/>
        </w:rPr>
        <w:t>нут.</w:t>
      </w:r>
      <w:r w:rsidRPr="00FA4744">
        <w:rPr>
          <w:i/>
          <w:sz w:val="28"/>
          <w:szCs w:val="28"/>
        </w:rPr>
        <w:t xml:space="preserve"> </w:t>
      </w:r>
    </w:p>
    <w:p w:rsidR="001878FD" w:rsidRDefault="001878FD" w:rsidP="00696F44">
      <w:pPr>
        <w:ind w:firstLine="709"/>
        <w:jc w:val="both"/>
        <w:rPr>
          <w:sz w:val="28"/>
          <w:szCs w:val="28"/>
        </w:rPr>
        <w:sectPr w:rsidR="001878FD" w:rsidSect="00AB4E37">
          <w:type w:val="nextColumn"/>
          <w:pgSz w:w="11906" w:h="16838"/>
          <w:pgMar w:top="851" w:right="1134" w:bottom="851" w:left="1134" w:header="709" w:footer="709" w:gutter="0"/>
          <w:paperSrc w:first="15" w:other="15"/>
          <w:cols w:space="708"/>
          <w:docGrid w:linePitch="360"/>
        </w:sectPr>
      </w:pPr>
    </w:p>
    <w:p w:rsidR="005503B0" w:rsidRPr="00CF38A2" w:rsidRDefault="005503B0" w:rsidP="005503B0">
      <w:pPr>
        <w:rPr>
          <w:sz w:val="28"/>
          <w:szCs w:val="28"/>
        </w:rPr>
      </w:pPr>
      <w:r w:rsidRPr="00CF38A2">
        <w:rPr>
          <w:sz w:val="28"/>
          <w:szCs w:val="28"/>
        </w:rPr>
        <w:t>УДК 300.372</w:t>
      </w:r>
    </w:p>
    <w:p w:rsidR="005503B0" w:rsidRPr="00CF38A2" w:rsidRDefault="005503B0" w:rsidP="005503B0">
      <w:pPr>
        <w:rPr>
          <w:sz w:val="28"/>
          <w:szCs w:val="28"/>
        </w:rPr>
      </w:pPr>
    </w:p>
    <w:p w:rsidR="005503B0" w:rsidRPr="00CF38A2" w:rsidRDefault="005503B0" w:rsidP="005503B0">
      <w:pPr>
        <w:jc w:val="center"/>
        <w:rPr>
          <w:sz w:val="28"/>
          <w:szCs w:val="28"/>
        </w:rPr>
      </w:pPr>
      <w:r w:rsidRPr="00CF38A2">
        <w:rPr>
          <w:sz w:val="28"/>
          <w:szCs w:val="28"/>
        </w:rPr>
        <w:t>МЕСТО НАСТОЯЩИХ ЦЕННОСТЕЙ В СОВРЕМЕННОМ МИРЕ</w:t>
      </w:r>
    </w:p>
    <w:p w:rsidR="005503B0" w:rsidRPr="00CF38A2" w:rsidRDefault="005503B0" w:rsidP="005503B0">
      <w:pPr>
        <w:jc w:val="center"/>
        <w:rPr>
          <w:sz w:val="28"/>
          <w:szCs w:val="28"/>
        </w:rPr>
      </w:pPr>
    </w:p>
    <w:p w:rsidR="005503B0" w:rsidRPr="00CF38A2" w:rsidRDefault="005503B0" w:rsidP="005503B0">
      <w:pPr>
        <w:jc w:val="center"/>
        <w:rPr>
          <w:b/>
          <w:sz w:val="28"/>
          <w:szCs w:val="28"/>
        </w:rPr>
      </w:pPr>
      <w:r>
        <w:rPr>
          <w:b/>
          <w:sz w:val="28"/>
          <w:szCs w:val="28"/>
        </w:rPr>
        <w:t>О.Ю. Хандола</w:t>
      </w:r>
    </w:p>
    <w:p w:rsidR="005503B0" w:rsidRPr="00CF38A2" w:rsidRDefault="005503B0" w:rsidP="005503B0">
      <w:pPr>
        <w:jc w:val="center"/>
        <w:rPr>
          <w:sz w:val="28"/>
          <w:szCs w:val="28"/>
        </w:rPr>
      </w:pPr>
      <w:r w:rsidRPr="00CF38A2">
        <w:rPr>
          <w:sz w:val="28"/>
          <w:szCs w:val="28"/>
        </w:rPr>
        <w:t xml:space="preserve">научный руководитель </w:t>
      </w:r>
      <w:r w:rsidRPr="00CF38A2">
        <w:rPr>
          <w:b/>
          <w:sz w:val="28"/>
          <w:szCs w:val="28"/>
        </w:rPr>
        <w:t>Дьолог О.С.</w:t>
      </w:r>
    </w:p>
    <w:p w:rsidR="005503B0" w:rsidRPr="00CF38A2" w:rsidRDefault="005503B0" w:rsidP="005503B0">
      <w:pPr>
        <w:jc w:val="center"/>
        <w:rPr>
          <w:sz w:val="28"/>
          <w:szCs w:val="28"/>
        </w:rPr>
      </w:pPr>
      <w:r w:rsidRPr="00CF38A2">
        <w:rPr>
          <w:sz w:val="28"/>
          <w:szCs w:val="28"/>
        </w:rPr>
        <w:t>ХНТУСХ им. П. Василенко, г. Харьков, Украина</w:t>
      </w:r>
    </w:p>
    <w:p w:rsidR="005503B0" w:rsidRPr="00CF38A2" w:rsidRDefault="005503B0" w:rsidP="005503B0">
      <w:pPr>
        <w:rPr>
          <w:sz w:val="28"/>
          <w:szCs w:val="28"/>
        </w:rPr>
      </w:pPr>
    </w:p>
    <w:p w:rsidR="005503B0" w:rsidRPr="00CF38A2" w:rsidRDefault="005503B0" w:rsidP="005503B0">
      <w:pPr>
        <w:ind w:firstLine="709"/>
        <w:jc w:val="both"/>
        <w:rPr>
          <w:sz w:val="28"/>
          <w:szCs w:val="28"/>
        </w:rPr>
      </w:pPr>
      <w:proofErr w:type="gramStart"/>
      <w:r w:rsidRPr="00CF38A2">
        <w:rPr>
          <w:sz w:val="28"/>
          <w:szCs w:val="28"/>
        </w:rPr>
        <w:t>Современный человек уверен, что знает всё: от классического «не в ден</w:t>
      </w:r>
      <w:r w:rsidRPr="00CF38A2">
        <w:rPr>
          <w:sz w:val="28"/>
          <w:szCs w:val="28"/>
        </w:rPr>
        <w:t>ь</w:t>
      </w:r>
      <w:r w:rsidRPr="00CF38A2">
        <w:rPr>
          <w:sz w:val="28"/>
          <w:szCs w:val="28"/>
        </w:rPr>
        <w:t>гах счастье» до современного «ценности определяют цены»,</w:t>
      </w:r>
      <w:r>
        <w:rPr>
          <w:sz w:val="28"/>
          <w:szCs w:val="28"/>
        </w:rPr>
        <w:t xml:space="preserve"> </w:t>
      </w:r>
      <w:r w:rsidRPr="00CF38A2">
        <w:rPr>
          <w:sz w:val="28"/>
          <w:szCs w:val="28"/>
        </w:rPr>
        <w:t>и ещё: « чем больше отдаешь, тем больше получаешь».</w:t>
      </w:r>
      <w:proofErr w:type="gramEnd"/>
      <w:r w:rsidRPr="00CF38A2">
        <w:rPr>
          <w:sz w:val="28"/>
          <w:szCs w:val="28"/>
        </w:rPr>
        <w:t xml:space="preserve"> Но так ли это на самом деле и воо</w:t>
      </w:r>
      <w:r w:rsidRPr="00CF38A2">
        <w:rPr>
          <w:sz w:val="28"/>
          <w:szCs w:val="28"/>
        </w:rPr>
        <w:t>б</w:t>
      </w:r>
      <w:r w:rsidRPr="00CF38A2">
        <w:rPr>
          <w:sz w:val="28"/>
          <w:szCs w:val="28"/>
        </w:rPr>
        <w:t>ще, какими принципами морали и этики можно, а точнее нужно руководств</w:t>
      </w:r>
      <w:r w:rsidRPr="00CF38A2">
        <w:rPr>
          <w:sz w:val="28"/>
          <w:szCs w:val="28"/>
        </w:rPr>
        <w:t>о</w:t>
      </w:r>
      <w:r w:rsidRPr="00CF38A2">
        <w:rPr>
          <w:sz w:val="28"/>
          <w:szCs w:val="28"/>
        </w:rPr>
        <w:t>ваться на сегодняшний день?</w:t>
      </w:r>
    </w:p>
    <w:p w:rsidR="005503B0" w:rsidRPr="00CF38A2" w:rsidRDefault="005503B0" w:rsidP="005503B0">
      <w:pPr>
        <w:ind w:firstLine="709"/>
        <w:jc w:val="both"/>
        <w:rPr>
          <w:sz w:val="28"/>
          <w:szCs w:val="28"/>
        </w:rPr>
      </w:pPr>
      <w:r w:rsidRPr="00CF38A2">
        <w:rPr>
          <w:sz w:val="28"/>
          <w:szCs w:val="28"/>
        </w:rPr>
        <w:t>В наши дни слишком много людей не отличают категории цена и це</w:t>
      </w:r>
      <w:r w:rsidRPr="00CF38A2">
        <w:rPr>
          <w:sz w:val="28"/>
          <w:szCs w:val="28"/>
        </w:rPr>
        <w:t>н</w:t>
      </w:r>
      <w:r w:rsidRPr="00CF38A2">
        <w:rPr>
          <w:sz w:val="28"/>
          <w:szCs w:val="28"/>
        </w:rPr>
        <w:t>ность. А ведь испокон веков известно, что всё самое ценное в нашей жизни нельзя обосновать и привязать к конкретной денежной сумме. Все мы взрослые люди, все стараемся придерживаться общепринятых норм и всевозможных пр</w:t>
      </w:r>
      <w:r w:rsidRPr="00CF38A2">
        <w:rPr>
          <w:sz w:val="28"/>
          <w:szCs w:val="28"/>
        </w:rPr>
        <w:t>а</w:t>
      </w:r>
      <w:r w:rsidRPr="00CF38A2">
        <w:rPr>
          <w:sz w:val="28"/>
          <w:szCs w:val="28"/>
        </w:rPr>
        <w:t xml:space="preserve">вил. Но что управляет нашим сознанием, когда, отчетливо видя чужое горе, мы проходим мимо? Скорее всего, мысль, что чужая душа с её болью и радостью всё равно остается чужой. </w:t>
      </w:r>
    </w:p>
    <w:p w:rsidR="005503B0" w:rsidRPr="00CF38A2" w:rsidRDefault="005503B0" w:rsidP="005503B0">
      <w:pPr>
        <w:ind w:firstLine="709"/>
        <w:jc w:val="both"/>
        <w:rPr>
          <w:sz w:val="28"/>
          <w:szCs w:val="28"/>
        </w:rPr>
      </w:pPr>
      <w:r w:rsidRPr="00CF38A2">
        <w:rPr>
          <w:sz w:val="28"/>
          <w:szCs w:val="28"/>
        </w:rPr>
        <w:t>Как давно люди перестали делать что-то для окружающих просто так, да еще получая от этого хоть крупицу удовольствия? Современные психологи и социологи предупреждают об опасной тенденции: сегодня раритетом станови</w:t>
      </w:r>
      <w:r w:rsidRPr="00CF38A2">
        <w:rPr>
          <w:sz w:val="28"/>
          <w:szCs w:val="28"/>
        </w:rPr>
        <w:t>т</w:t>
      </w:r>
      <w:r w:rsidRPr="00CF38A2">
        <w:rPr>
          <w:sz w:val="28"/>
          <w:szCs w:val="28"/>
        </w:rPr>
        <w:t xml:space="preserve">ся способность просто искренне за кого-нибудь радоваться, ощущая при этом счастье. </w:t>
      </w:r>
      <w:proofErr w:type="gramStart"/>
      <w:r w:rsidRPr="00CF38A2">
        <w:rPr>
          <w:sz w:val="28"/>
          <w:szCs w:val="28"/>
        </w:rPr>
        <w:t>Очень жаль, если вечные общечеловеческие ценности (любовь, дру</w:t>
      </w:r>
      <w:r w:rsidRPr="00CF38A2">
        <w:rPr>
          <w:sz w:val="28"/>
          <w:szCs w:val="28"/>
        </w:rPr>
        <w:t>ж</w:t>
      </w:r>
      <w:r w:rsidRPr="00CF38A2">
        <w:rPr>
          <w:sz w:val="28"/>
          <w:szCs w:val="28"/>
        </w:rPr>
        <w:t>ба, взаимовыручка, нравственность, честность, порядочность и другие)</w:t>
      </w:r>
      <w:r>
        <w:rPr>
          <w:sz w:val="28"/>
          <w:szCs w:val="28"/>
        </w:rPr>
        <w:t xml:space="preserve"> </w:t>
      </w:r>
      <w:r w:rsidRPr="00CF38A2">
        <w:rPr>
          <w:sz w:val="28"/>
          <w:szCs w:val="28"/>
        </w:rPr>
        <w:t>пост</w:t>
      </w:r>
      <w:r w:rsidRPr="00CF38A2">
        <w:rPr>
          <w:sz w:val="28"/>
          <w:szCs w:val="28"/>
        </w:rPr>
        <w:t>е</w:t>
      </w:r>
      <w:r w:rsidRPr="00CF38A2">
        <w:rPr>
          <w:sz w:val="28"/>
          <w:szCs w:val="28"/>
        </w:rPr>
        <w:t>пенно превращаются в музейные.</w:t>
      </w:r>
      <w:proofErr w:type="gramEnd"/>
    </w:p>
    <w:p w:rsidR="005503B0" w:rsidRPr="00CF38A2" w:rsidRDefault="005503B0" w:rsidP="005503B0">
      <w:pPr>
        <w:ind w:firstLine="709"/>
        <w:jc w:val="both"/>
        <w:rPr>
          <w:sz w:val="28"/>
          <w:szCs w:val="28"/>
        </w:rPr>
      </w:pPr>
      <w:r w:rsidRPr="00CF38A2">
        <w:rPr>
          <w:sz w:val="28"/>
          <w:szCs w:val="28"/>
        </w:rPr>
        <w:t>Утверждение потребительского отношения к жизни, которое может до</w:t>
      </w:r>
      <w:r w:rsidRPr="00CF38A2">
        <w:rPr>
          <w:sz w:val="28"/>
          <w:szCs w:val="28"/>
        </w:rPr>
        <w:t>с</w:t>
      </w:r>
      <w:r w:rsidRPr="00CF38A2">
        <w:rPr>
          <w:sz w:val="28"/>
          <w:szCs w:val="28"/>
        </w:rPr>
        <w:t>тигнуть своего апогея в ХХІ веке, многим приходится по душе. За определё</w:t>
      </w:r>
      <w:r w:rsidRPr="00CF38A2">
        <w:rPr>
          <w:sz w:val="28"/>
          <w:szCs w:val="28"/>
        </w:rPr>
        <w:t>н</w:t>
      </w:r>
      <w:r w:rsidRPr="00CF38A2">
        <w:rPr>
          <w:sz w:val="28"/>
          <w:szCs w:val="28"/>
        </w:rPr>
        <w:t>ную сумму можно купить статус, создать имидж и отправиться в любую точку земного шара, но при этом не поделиться с близким человеком, который просит о помощи, сотой частью этого состояния. Получается, кто-то нам внушил, что из честолюбия или эгоизма может родиться нечто ценное. Ложное утвержд</w:t>
      </w:r>
      <w:r w:rsidRPr="00CF38A2">
        <w:rPr>
          <w:sz w:val="28"/>
          <w:szCs w:val="28"/>
        </w:rPr>
        <w:t>е</w:t>
      </w:r>
      <w:r w:rsidRPr="00CF38A2">
        <w:rPr>
          <w:sz w:val="28"/>
          <w:szCs w:val="28"/>
        </w:rPr>
        <w:t>ние, ведь еще в первой половине ХХ века Эйнштейн утверждал, что настоящие ценности возникают только благодаря любви и преданности</w:t>
      </w:r>
      <w:r>
        <w:rPr>
          <w:sz w:val="28"/>
          <w:szCs w:val="28"/>
        </w:rPr>
        <w:t xml:space="preserve"> </w:t>
      </w:r>
      <w:r w:rsidRPr="00CF38A2">
        <w:rPr>
          <w:sz w:val="28"/>
          <w:szCs w:val="28"/>
        </w:rPr>
        <w:t>людям и объе</w:t>
      </w:r>
      <w:r w:rsidRPr="00CF38A2">
        <w:rPr>
          <w:sz w:val="28"/>
          <w:szCs w:val="28"/>
        </w:rPr>
        <w:t>к</w:t>
      </w:r>
      <w:r w:rsidRPr="00CF38A2">
        <w:rPr>
          <w:sz w:val="28"/>
          <w:szCs w:val="28"/>
        </w:rPr>
        <w:t xml:space="preserve">тивным реалиям этого мира. </w:t>
      </w:r>
    </w:p>
    <w:p w:rsidR="005503B0" w:rsidRPr="00CF38A2" w:rsidRDefault="005503B0" w:rsidP="005503B0">
      <w:pPr>
        <w:ind w:firstLine="709"/>
        <w:jc w:val="both"/>
        <w:rPr>
          <w:sz w:val="28"/>
          <w:szCs w:val="28"/>
        </w:rPr>
      </w:pPr>
      <w:r w:rsidRPr="00CF38A2">
        <w:rPr>
          <w:sz w:val="28"/>
          <w:szCs w:val="28"/>
        </w:rPr>
        <w:t>Наверное, не стоит</w:t>
      </w:r>
      <w:r>
        <w:rPr>
          <w:sz w:val="28"/>
          <w:szCs w:val="28"/>
        </w:rPr>
        <w:t xml:space="preserve"> </w:t>
      </w:r>
      <w:r w:rsidRPr="00CF38A2">
        <w:rPr>
          <w:sz w:val="28"/>
          <w:szCs w:val="28"/>
        </w:rPr>
        <w:t>искать виноватых в сложившейся ситуации в образах политиков или средствах массовой информации. Стоит начать возрождение н</w:t>
      </w:r>
      <w:r w:rsidRPr="00CF38A2">
        <w:rPr>
          <w:sz w:val="28"/>
          <w:szCs w:val="28"/>
        </w:rPr>
        <w:t>а</w:t>
      </w:r>
      <w:r w:rsidRPr="00CF38A2">
        <w:rPr>
          <w:sz w:val="28"/>
          <w:szCs w:val="28"/>
        </w:rPr>
        <w:t>стоящих ценностей с себя. Необходимо выяснить для себя, что на самом деле</w:t>
      </w:r>
      <w:r>
        <w:rPr>
          <w:sz w:val="28"/>
          <w:szCs w:val="28"/>
        </w:rPr>
        <w:t xml:space="preserve"> </w:t>
      </w:r>
      <w:r w:rsidRPr="00CF38A2">
        <w:rPr>
          <w:sz w:val="28"/>
          <w:szCs w:val="28"/>
        </w:rPr>
        <w:t>приносит истинное моральное удовлетворение: очередное достижение в гонке за социальной значимостью, где цель оправдывает средства, или же простое ч</w:t>
      </w:r>
      <w:r w:rsidRPr="00CF38A2">
        <w:rPr>
          <w:sz w:val="28"/>
          <w:szCs w:val="28"/>
        </w:rPr>
        <w:t>е</w:t>
      </w:r>
      <w:r w:rsidRPr="00CF38A2">
        <w:rPr>
          <w:sz w:val="28"/>
          <w:szCs w:val="28"/>
        </w:rPr>
        <w:t>ловеческое счастье, для которого человечеству когда-то требовалось так немн</w:t>
      </w:r>
      <w:r w:rsidRPr="00CF38A2">
        <w:rPr>
          <w:sz w:val="28"/>
          <w:szCs w:val="28"/>
        </w:rPr>
        <w:t>о</w:t>
      </w:r>
      <w:r w:rsidRPr="00CF38A2">
        <w:rPr>
          <w:sz w:val="28"/>
          <w:szCs w:val="28"/>
        </w:rPr>
        <w:t>го. Никогда не поздно признать свои ошибки</w:t>
      </w:r>
      <w:r>
        <w:rPr>
          <w:sz w:val="28"/>
          <w:szCs w:val="28"/>
        </w:rPr>
        <w:t xml:space="preserve"> </w:t>
      </w:r>
      <w:r w:rsidRPr="00CF38A2">
        <w:rPr>
          <w:sz w:val="28"/>
          <w:szCs w:val="28"/>
        </w:rPr>
        <w:t>и вернуть к жизни настоящие ценностями, которые делают нас по-настоящему счастливыми людьми.</w:t>
      </w:r>
    </w:p>
    <w:p w:rsidR="005503B0" w:rsidRDefault="005503B0" w:rsidP="00696F44">
      <w:pPr>
        <w:ind w:firstLine="709"/>
        <w:jc w:val="both"/>
        <w:rPr>
          <w:sz w:val="28"/>
          <w:szCs w:val="28"/>
        </w:rPr>
        <w:sectPr w:rsidR="005503B0" w:rsidSect="00AB4E37">
          <w:type w:val="nextColumn"/>
          <w:pgSz w:w="11906" w:h="16838"/>
          <w:pgMar w:top="851" w:right="1134" w:bottom="851" w:left="1134" w:header="709" w:footer="709" w:gutter="0"/>
          <w:paperSrc w:first="15" w:other="15"/>
          <w:cols w:space="708"/>
          <w:docGrid w:linePitch="360"/>
        </w:sectPr>
      </w:pPr>
    </w:p>
    <w:p w:rsidR="005503B0" w:rsidRPr="005503B0" w:rsidRDefault="005503B0" w:rsidP="005503B0">
      <w:pPr>
        <w:jc w:val="both"/>
        <w:rPr>
          <w:sz w:val="28"/>
          <w:szCs w:val="28"/>
        </w:rPr>
      </w:pPr>
      <w:r w:rsidRPr="005503B0">
        <w:rPr>
          <w:sz w:val="28"/>
          <w:szCs w:val="28"/>
        </w:rPr>
        <w:t>УДК 346.5:005.332.4</w:t>
      </w:r>
    </w:p>
    <w:p w:rsidR="005503B0" w:rsidRPr="005503B0" w:rsidRDefault="005503B0" w:rsidP="005503B0">
      <w:pPr>
        <w:jc w:val="both"/>
        <w:rPr>
          <w:sz w:val="28"/>
          <w:szCs w:val="28"/>
        </w:rPr>
      </w:pPr>
    </w:p>
    <w:p w:rsidR="005503B0" w:rsidRPr="005503B0" w:rsidRDefault="005503B0" w:rsidP="005503B0">
      <w:pPr>
        <w:jc w:val="center"/>
        <w:rPr>
          <w:sz w:val="28"/>
          <w:szCs w:val="28"/>
        </w:rPr>
      </w:pPr>
      <w:r w:rsidRPr="005503B0">
        <w:rPr>
          <w:sz w:val="28"/>
          <w:szCs w:val="28"/>
        </w:rPr>
        <w:t xml:space="preserve">ПРАВОВОЕ РЕГУЛИРОВАНИЕ </w:t>
      </w:r>
      <w:proofErr w:type="gramStart"/>
      <w:r w:rsidRPr="005503B0">
        <w:rPr>
          <w:sz w:val="28"/>
          <w:szCs w:val="28"/>
        </w:rPr>
        <w:t>ДОБРОСОВЕСТНОЙ</w:t>
      </w:r>
      <w:proofErr w:type="gramEnd"/>
    </w:p>
    <w:p w:rsidR="005503B0" w:rsidRPr="005503B0" w:rsidRDefault="005503B0" w:rsidP="005503B0">
      <w:pPr>
        <w:jc w:val="center"/>
        <w:rPr>
          <w:sz w:val="28"/>
          <w:szCs w:val="28"/>
        </w:rPr>
      </w:pPr>
      <w:r w:rsidRPr="005503B0">
        <w:rPr>
          <w:sz w:val="28"/>
          <w:szCs w:val="28"/>
        </w:rPr>
        <w:t>И НЕДОБРОСОВЕСТНОЙ КОНКУРЕНЦИИ</w:t>
      </w:r>
    </w:p>
    <w:p w:rsidR="005503B0" w:rsidRPr="005503B0" w:rsidRDefault="005503B0" w:rsidP="005503B0">
      <w:pPr>
        <w:jc w:val="center"/>
        <w:rPr>
          <w:sz w:val="28"/>
          <w:szCs w:val="28"/>
        </w:rPr>
      </w:pPr>
    </w:p>
    <w:p w:rsidR="005503B0" w:rsidRPr="005503B0" w:rsidRDefault="005503B0" w:rsidP="005503B0">
      <w:pPr>
        <w:jc w:val="center"/>
        <w:rPr>
          <w:b/>
          <w:sz w:val="28"/>
          <w:szCs w:val="28"/>
        </w:rPr>
      </w:pPr>
      <w:r w:rsidRPr="005503B0">
        <w:rPr>
          <w:b/>
          <w:sz w:val="28"/>
          <w:szCs w:val="28"/>
        </w:rPr>
        <w:t>Ю.В. Хахонина</w:t>
      </w:r>
    </w:p>
    <w:p w:rsidR="005503B0" w:rsidRPr="005503B0" w:rsidRDefault="005503B0" w:rsidP="005503B0">
      <w:pPr>
        <w:jc w:val="center"/>
        <w:rPr>
          <w:sz w:val="28"/>
          <w:szCs w:val="28"/>
        </w:rPr>
      </w:pPr>
      <w:r w:rsidRPr="005503B0">
        <w:rPr>
          <w:sz w:val="28"/>
          <w:szCs w:val="28"/>
        </w:rPr>
        <w:t xml:space="preserve">научный руководитель </w:t>
      </w:r>
      <w:r w:rsidRPr="005503B0">
        <w:rPr>
          <w:b/>
          <w:sz w:val="28"/>
          <w:szCs w:val="28"/>
        </w:rPr>
        <w:t>Васюкова Г.Н.</w:t>
      </w:r>
    </w:p>
    <w:p w:rsidR="005503B0" w:rsidRPr="005503B0" w:rsidRDefault="005503B0" w:rsidP="005503B0">
      <w:pPr>
        <w:jc w:val="center"/>
        <w:rPr>
          <w:sz w:val="28"/>
          <w:szCs w:val="28"/>
        </w:rPr>
      </w:pPr>
      <w:r w:rsidRPr="005503B0">
        <w:rPr>
          <w:sz w:val="28"/>
          <w:szCs w:val="28"/>
        </w:rPr>
        <w:t>ФГБОУ ВПО Орел ГАУ, г. Орел, Россия</w:t>
      </w:r>
    </w:p>
    <w:p w:rsidR="005503B0" w:rsidRPr="005503B0" w:rsidRDefault="005503B0" w:rsidP="005503B0">
      <w:pPr>
        <w:ind w:firstLine="709"/>
        <w:jc w:val="center"/>
        <w:rPr>
          <w:sz w:val="28"/>
          <w:szCs w:val="28"/>
        </w:rPr>
      </w:pPr>
    </w:p>
    <w:p w:rsidR="005503B0" w:rsidRPr="005503B0" w:rsidRDefault="005503B0" w:rsidP="005503B0">
      <w:pPr>
        <w:ind w:firstLine="709"/>
        <w:jc w:val="both"/>
        <w:rPr>
          <w:sz w:val="28"/>
          <w:szCs w:val="28"/>
        </w:rPr>
      </w:pPr>
      <w:r w:rsidRPr="005503B0">
        <w:rPr>
          <w:sz w:val="28"/>
          <w:szCs w:val="28"/>
        </w:rPr>
        <w:t>В современных условиях распространение методов недобросовестной конкуренции подрывает основы экономики и способствует внедрению в отн</w:t>
      </w:r>
      <w:r w:rsidRPr="005503B0">
        <w:rPr>
          <w:sz w:val="28"/>
          <w:szCs w:val="28"/>
        </w:rPr>
        <w:t>о</w:t>
      </w:r>
      <w:r w:rsidRPr="005503B0">
        <w:rPr>
          <w:sz w:val="28"/>
          <w:szCs w:val="28"/>
        </w:rPr>
        <w:t>шения между хозяйствующими субъектами нерыночных методов борьбы. П</w:t>
      </w:r>
      <w:r w:rsidRPr="005503B0">
        <w:rPr>
          <w:sz w:val="28"/>
          <w:szCs w:val="28"/>
        </w:rPr>
        <w:t>о</w:t>
      </w:r>
      <w:r w:rsidRPr="005503B0">
        <w:rPr>
          <w:sz w:val="28"/>
          <w:szCs w:val="28"/>
        </w:rPr>
        <w:t>этому эффективная защита от недобросовестной конкуренции и развитие до</w:t>
      </w:r>
      <w:r w:rsidRPr="005503B0">
        <w:rPr>
          <w:sz w:val="28"/>
          <w:szCs w:val="28"/>
        </w:rPr>
        <w:t>б</w:t>
      </w:r>
      <w:r w:rsidRPr="005503B0">
        <w:rPr>
          <w:sz w:val="28"/>
          <w:szCs w:val="28"/>
        </w:rPr>
        <w:t>росовестной конкуренции является основой для работы рыночной экономики.</w:t>
      </w:r>
    </w:p>
    <w:p w:rsidR="005503B0" w:rsidRPr="005503B0" w:rsidRDefault="005503B0" w:rsidP="005503B0">
      <w:pPr>
        <w:ind w:firstLine="709"/>
        <w:jc w:val="both"/>
        <w:rPr>
          <w:sz w:val="28"/>
          <w:szCs w:val="28"/>
        </w:rPr>
      </w:pPr>
      <w:r w:rsidRPr="005503B0">
        <w:rPr>
          <w:sz w:val="28"/>
          <w:szCs w:val="28"/>
        </w:rPr>
        <w:t xml:space="preserve">Для России правовое регулирование добросовестной и недобросовестной конкуренции является достаточно новым. </w:t>
      </w:r>
    </w:p>
    <w:p w:rsidR="005503B0" w:rsidRPr="005503B0" w:rsidRDefault="005503B0" w:rsidP="005503B0">
      <w:pPr>
        <w:ind w:firstLine="709"/>
        <w:jc w:val="both"/>
        <w:rPr>
          <w:sz w:val="28"/>
          <w:szCs w:val="28"/>
        </w:rPr>
      </w:pPr>
      <w:r w:rsidRPr="005503B0">
        <w:rPr>
          <w:sz w:val="28"/>
          <w:szCs w:val="28"/>
        </w:rPr>
        <w:t>Основная трудность разделения добросовестной и недобросовестной ко</w:t>
      </w:r>
      <w:r w:rsidRPr="005503B0">
        <w:rPr>
          <w:sz w:val="28"/>
          <w:szCs w:val="28"/>
        </w:rPr>
        <w:t>н</w:t>
      </w:r>
      <w:r w:rsidRPr="005503B0">
        <w:rPr>
          <w:sz w:val="28"/>
          <w:szCs w:val="28"/>
        </w:rPr>
        <w:t xml:space="preserve">куренции заключается в ее отнесении </w:t>
      </w:r>
      <w:proofErr w:type="gramStart"/>
      <w:r w:rsidRPr="005503B0">
        <w:rPr>
          <w:sz w:val="28"/>
          <w:szCs w:val="28"/>
        </w:rPr>
        <w:t>к</w:t>
      </w:r>
      <w:proofErr w:type="gramEnd"/>
      <w:r w:rsidRPr="005503B0">
        <w:rPr>
          <w:sz w:val="28"/>
          <w:szCs w:val="28"/>
        </w:rPr>
        <w:t xml:space="preserve"> законодательно послушной или, наоб</w:t>
      </w:r>
      <w:r w:rsidRPr="005503B0">
        <w:rPr>
          <w:sz w:val="28"/>
          <w:szCs w:val="28"/>
        </w:rPr>
        <w:t>о</w:t>
      </w:r>
      <w:r w:rsidRPr="005503B0">
        <w:rPr>
          <w:sz w:val="28"/>
          <w:szCs w:val="28"/>
        </w:rPr>
        <w:t>рот, к нарушающей законодательство, но как для широких масс населения, так и для специалистов по регулированию рынка важно уметь различать доброс</w:t>
      </w:r>
      <w:r w:rsidRPr="005503B0">
        <w:rPr>
          <w:sz w:val="28"/>
          <w:szCs w:val="28"/>
        </w:rPr>
        <w:t>о</w:t>
      </w:r>
      <w:r w:rsidRPr="005503B0">
        <w:rPr>
          <w:sz w:val="28"/>
          <w:szCs w:val="28"/>
        </w:rPr>
        <w:t>вестную и недобросовестную конкуренцию. Без определения добросовестной и недобросовестной конкуренции невозможно регулировать рыночную конк</w:t>
      </w:r>
      <w:r w:rsidRPr="005503B0">
        <w:rPr>
          <w:sz w:val="28"/>
          <w:szCs w:val="28"/>
        </w:rPr>
        <w:t>у</w:t>
      </w:r>
      <w:r w:rsidRPr="005503B0">
        <w:rPr>
          <w:sz w:val="28"/>
          <w:szCs w:val="28"/>
        </w:rPr>
        <w:t>ренцию и определять нарушителей действующего законодательства. Правил</w:t>
      </w:r>
      <w:r w:rsidRPr="005503B0">
        <w:rPr>
          <w:sz w:val="28"/>
          <w:szCs w:val="28"/>
        </w:rPr>
        <w:t>ь</w:t>
      </w:r>
      <w:r w:rsidRPr="005503B0">
        <w:rPr>
          <w:sz w:val="28"/>
          <w:szCs w:val="28"/>
        </w:rPr>
        <w:t>ное (юридически точное) разделение конкуренции на добросовестную и недо</w:t>
      </w:r>
      <w:r w:rsidRPr="005503B0">
        <w:rPr>
          <w:sz w:val="28"/>
          <w:szCs w:val="28"/>
        </w:rPr>
        <w:t>б</w:t>
      </w:r>
      <w:r w:rsidRPr="005503B0">
        <w:rPr>
          <w:sz w:val="28"/>
          <w:szCs w:val="28"/>
        </w:rPr>
        <w:t>росовестную имеет огромное и теоретическое, и практическое значение.</w:t>
      </w:r>
    </w:p>
    <w:p w:rsidR="005503B0" w:rsidRPr="005503B0" w:rsidRDefault="005503B0" w:rsidP="005503B0">
      <w:pPr>
        <w:ind w:firstLine="709"/>
        <w:jc w:val="both"/>
        <w:rPr>
          <w:sz w:val="28"/>
          <w:szCs w:val="28"/>
        </w:rPr>
      </w:pPr>
      <w:r w:rsidRPr="005503B0">
        <w:rPr>
          <w:sz w:val="28"/>
          <w:szCs w:val="28"/>
        </w:rPr>
        <w:t>Понятие "добросовестная конкуренция" непосредственно связано с эк</w:t>
      </w:r>
      <w:r w:rsidRPr="005503B0">
        <w:rPr>
          <w:sz w:val="28"/>
          <w:szCs w:val="28"/>
        </w:rPr>
        <w:t>о</w:t>
      </w:r>
      <w:r w:rsidRPr="005503B0">
        <w:rPr>
          <w:sz w:val="28"/>
          <w:szCs w:val="28"/>
        </w:rPr>
        <w:t>номической справедливостью, с моральными критериями и ценностями.</w:t>
      </w:r>
    </w:p>
    <w:p w:rsidR="005503B0" w:rsidRPr="005503B0" w:rsidRDefault="005503B0" w:rsidP="005503B0">
      <w:pPr>
        <w:ind w:firstLine="709"/>
        <w:jc w:val="both"/>
        <w:rPr>
          <w:sz w:val="28"/>
          <w:szCs w:val="28"/>
        </w:rPr>
      </w:pPr>
      <w:r w:rsidRPr="005503B0">
        <w:rPr>
          <w:sz w:val="28"/>
          <w:szCs w:val="28"/>
        </w:rPr>
        <w:t>Поэтому основополагающими, исходными мерами, направленными на образование так называемого механизма добросовестного соперничества, явл</w:t>
      </w:r>
      <w:r w:rsidRPr="005503B0">
        <w:rPr>
          <w:sz w:val="28"/>
          <w:szCs w:val="28"/>
        </w:rPr>
        <w:t>я</w:t>
      </w:r>
      <w:r w:rsidRPr="005503B0">
        <w:rPr>
          <w:sz w:val="28"/>
          <w:szCs w:val="28"/>
        </w:rPr>
        <w:t>ется создание равноценных условий для экономического соперничества, что осуществляется посредством законов и иных нормативных актов, закладыва</w:t>
      </w:r>
      <w:r w:rsidRPr="005503B0">
        <w:rPr>
          <w:sz w:val="28"/>
          <w:szCs w:val="28"/>
        </w:rPr>
        <w:t>ю</w:t>
      </w:r>
      <w:r w:rsidRPr="005503B0">
        <w:rPr>
          <w:sz w:val="28"/>
          <w:szCs w:val="28"/>
        </w:rPr>
        <w:t>щих правовую основу предпринимательства и конкуренции.</w:t>
      </w:r>
    </w:p>
    <w:p w:rsidR="005503B0" w:rsidRPr="005503B0" w:rsidRDefault="005503B0" w:rsidP="005503B0">
      <w:pPr>
        <w:ind w:firstLine="709"/>
        <w:jc w:val="both"/>
        <w:rPr>
          <w:sz w:val="28"/>
          <w:szCs w:val="28"/>
        </w:rPr>
      </w:pPr>
      <w:r w:rsidRPr="005503B0">
        <w:rPr>
          <w:sz w:val="28"/>
          <w:szCs w:val="28"/>
        </w:rPr>
        <w:t xml:space="preserve">Но современный бизнес сложен, и формы недобросовестной конкуренции очень разнообразны. </w:t>
      </w:r>
      <w:proofErr w:type="gramStart"/>
      <w:r w:rsidRPr="005503B0">
        <w:rPr>
          <w:sz w:val="28"/>
          <w:szCs w:val="28"/>
        </w:rPr>
        <w:t>Поэтому, помимо нормативно-правовых актов, позволя</w:t>
      </w:r>
      <w:r w:rsidRPr="005503B0">
        <w:rPr>
          <w:sz w:val="28"/>
          <w:szCs w:val="28"/>
        </w:rPr>
        <w:t>ю</w:t>
      </w:r>
      <w:r w:rsidRPr="005503B0">
        <w:rPr>
          <w:sz w:val="28"/>
          <w:szCs w:val="28"/>
        </w:rPr>
        <w:t>щих разделить деятельность хозяйствующих субъектов на легальную и нел</w:t>
      </w:r>
      <w:r w:rsidRPr="005503B0">
        <w:rPr>
          <w:sz w:val="28"/>
          <w:szCs w:val="28"/>
        </w:rPr>
        <w:t>е</w:t>
      </w:r>
      <w:r w:rsidRPr="005503B0">
        <w:rPr>
          <w:sz w:val="28"/>
          <w:szCs w:val="28"/>
        </w:rPr>
        <w:t>гальную, добросовестную и недобросовестную, требуются правила и процед</w:t>
      </w:r>
      <w:r w:rsidRPr="005503B0">
        <w:rPr>
          <w:sz w:val="28"/>
          <w:szCs w:val="28"/>
        </w:rPr>
        <w:t>у</w:t>
      </w:r>
      <w:r w:rsidRPr="005503B0">
        <w:rPr>
          <w:sz w:val="28"/>
          <w:szCs w:val="28"/>
        </w:rPr>
        <w:t>ры наложения санкций за нарушение законов.</w:t>
      </w:r>
      <w:proofErr w:type="gramEnd"/>
      <w:r w:rsidRPr="005503B0">
        <w:rPr>
          <w:sz w:val="28"/>
          <w:szCs w:val="28"/>
        </w:rPr>
        <w:t xml:space="preserve"> Немалое значение имеет осозн</w:t>
      </w:r>
      <w:r w:rsidRPr="005503B0">
        <w:rPr>
          <w:sz w:val="28"/>
          <w:szCs w:val="28"/>
        </w:rPr>
        <w:t>а</w:t>
      </w:r>
      <w:r w:rsidRPr="005503B0">
        <w:rPr>
          <w:sz w:val="28"/>
          <w:szCs w:val="28"/>
        </w:rPr>
        <w:t>ние целей и задач конкурентной политики широким кругом граждан, руковод</w:t>
      </w:r>
      <w:r w:rsidRPr="005503B0">
        <w:rPr>
          <w:sz w:val="28"/>
          <w:szCs w:val="28"/>
        </w:rPr>
        <w:t>и</w:t>
      </w:r>
      <w:r w:rsidRPr="005503B0">
        <w:rPr>
          <w:sz w:val="28"/>
          <w:szCs w:val="28"/>
        </w:rPr>
        <w:t>телями субъектов рыночной деятельности и правительственными органами.</w:t>
      </w:r>
    </w:p>
    <w:p w:rsidR="005503B0" w:rsidRPr="005503B0" w:rsidRDefault="005503B0" w:rsidP="005503B0">
      <w:pPr>
        <w:ind w:firstLine="709"/>
        <w:jc w:val="both"/>
        <w:rPr>
          <w:sz w:val="28"/>
          <w:szCs w:val="28"/>
        </w:rPr>
      </w:pPr>
      <w:r w:rsidRPr="005503B0">
        <w:rPr>
          <w:sz w:val="28"/>
          <w:szCs w:val="28"/>
        </w:rPr>
        <w:t>Существующая потребность в совершенствовании правового регулиров</w:t>
      </w:r>
      <w:r w:rsidRPr="005503B0">
        <w:rPr>
          <w:sz w:val="28"/>
          <w:szCs w:val="28"/>
        </w:rPr>
        <w:t>а</w:t>
      </w:r>
      <w:r w:rsidRPr="005503B0">
        <w:rPr>
          <w:sz w:val="28"/>
          <w:szCs w:val="28"/>
        </w:rPr>
        <w:t>ния защиты от недобросовестной конкуренции требует определения как "зд</w:t>
      </w:r>
      <w:r w:rsidRPr="005503B0">
        <w:rPr>
          <w:sz w:val="28"/>
          <w:szCs w:val="28"/>
        </w:rPr>
        <w:t>о</w:t>
      </w:r>
      <w:r w:rsidRPr="005503B0">
        <w:rPr>
          <w:sz w:val="28"/>
          <w:szCs w:val="28"/>
        </w:rPr>
        <w:t>ровой" конкуренции, так и "недобросовестной" конкуренции, чтобы избегать неточностей при регулировании рыночных процессов.</w:t>
      </w:r>
    </w:p>
    <w:p w:rsidR="005503B0" w:rsidRDefault="005503B0" w:rsidP="00696F44">
      <w:pPr>
        <w:ind w:firstLine="709"/>
        <w:jc w:val="both"/>
        <w:rPr>
          <w:sz w:val="28"/>
          <w:szCs w:val="28"/>
        </w:rPr>
        <w:sectPr w:rsidR="005503B0" w:rsidSect="00AB4E37">
          <w:type w:val="nextColumn"/>
          <w:pgSz w:w="11906" w:h="16838"/>
          <w:pgMar w:top="851" w:right="1134" w:bottom="851" w:left="1134" w:header="709" w:footer="709" w:gutter="0"/>
          <w:paperSrc w:first="15" w:other="15"/>
          <w:cols w:space="708"/>
          <w:docGrid w:linePitch="360"/>
        </w:sectPr>
      </w:pPr>
    </w:p>
    <w:p w:rsidR="0024318F" w:rsidRDefault="0024318F" w:rsidP="0024318F">
      <w:pPr>
        <w:jc w:val="both"/>
        <w:rPr>
          <w:sz w:val="28"/>
          <w:szCs w:val="28"/>
        </w:rPr>
      </w:pPr>
      <w:r w:rsidRPr="00151FA4">
        <w:rPr>
          <w:sz w:val="28"/>
          <w:szCs w:val="28"/>
        </w:rPr>
        <w:t>УДК 316,624</w:t>
      </w:r>
    </w:p>
    <w:p w:rsidR="0024318F" w:rsidRPr="00151FA4" w:rsidRDefault="0024318F" w:rsidP="0024318F">
      <w:pPr>
        <w:jc w:val="both"/>
        <w:rPr>
          <w:sz w:val="28"/>
          <w:szCs w:val="28"/>
        </w:rPr>
      </w:pPr>
    </w:p>
    <w:p w:rsidR="0024318F" w:rsidRDefault="0024318F" w:rsidP="0024318F">
      <w:pPr>
        <w:jc w:val="center"/>
        <w:rPr>
          <w:sz w:val="28"/>
          <w:szCs w:val="28"/>
        </w:rPr>
      </w:pPr>
      <w:r w:rsidRPr="00151FA4">
        <w:rPr>
          <w:sz w:val="28"/>
          <w:szCs w:val="28"/>
        </w:rPr>
        <w:t xml:space="preserve">СУИЦИД В МОЛОДЕЖНОЙ СРЕДЕ </w:t>
      </w:r>
    </w:p>
    <w:p w:rsidR="0024318F" w:rsidRDefault="0024318F" w:rsidP="0024318F">
      <w:pPr>
        <w:jc w:val="center"/>
        <w:rPr>
          <w:sz w:val="28"/>
          <w:szCs w:val="28"/>
        </w:rPr>
      </w:pPr>
      <w:r w:rsidRPr="00151FA4">
        <w:rPr>
          <w:sz w:val="28"/>
          <w:szCs w:val="28"/>
        </w:rPr>
        <w:t>КАК ФОРМА СОЦИАЛЬНОЙ ПАТОЛОГИИ</w:t>
      </w:r>
    </w:p>
    <w:p w:rsidR="0024318F" w:rsidRPr="00151FA4" w:rsidRDefault="0024318F" w:rsidP="0024318F">
      <w:pPr>
        <w:jc w:val="center"/>
        <w:rPr>
          <w:sz w:val="28"/>
          <w:szCs w:val="28"/>
        </w:rPr>
      </w:pPr>
    </w:p>
    <w:p w:rsidR="0024318F" w:rsidRPr="00151FA4" w:rsidRDefault="0024318F" w:rsidP="0024318F">
      <w:pPr>
        <w:jc w:val="center"/>
        <w:rPr>
          <w:b/>
          <w:sz w:val="28"/>
          <w:szCs w:val="28"/>
        </w:rPr>
      </w:pPr>
      <w:r w:rsidRPr="00151FA4">
        <w:rPr>
          <w:b/>
          <w:sz w:val="28"/>
          <w:szCs w:val="28"/>
        </w:rPr>
        <w:t>Ходакова И.С., Шипилова А.В.</w:t>
      </w:r>
    </w:p>
    <w:p w:rsidR="0024318F" w:rsidRPr="00151FA4" w:rsidRDefault="0024318F" w:rsidP="0024318F">
      <w:pPr>
        <w:jc w:val="center"/>
        <w:rPr>
          <w:sz w:val="28"/>
          <w:szCs w:val="28"/>
        </w:rPr>
      </w:pPr>
      <w:r w:rsidRPr="00151FA4">
        <w:rPr>
          <w:sz w:val="28"/>
          <w:szCs w:val="28"/>
        </w:rPr>
        <w:t xml:space="preserve">Научный уководитель </w:t>
      </w:r>
      <w:r w:rsidRPr="00151FA4">
        <w:rPr>
          <w:b/>
          <w:sz w:val="28"/>
          <w:szCs w:val="28"/>
        </w:rPr>
        <w:t>Гордилова О.А.</w:t>
      </w:r>
    </w:p>
    <w:p w:rsidR="0024318F" w:rsidRDefault="0024318F" w:rsidP="0024318F">
      <w:pPr>
        <w:jc w:val="center"/>
        <w:rPr>
          <w:sz w:val="28"/>
          <w:szCs w:val="28"/>
        </w:rPr>
      </w:pPr>
      <w:r w:rsidRPr="00151FA4">
        <w:rPr>
          <w:sz w:val="28"/>
          <w:szCs w:val="28"/>
        </w:rPr>
        <w:t>БелГСХА им. В.Я.Горина,г</w:t>
      </w:r>
      <w:proofErr w:type="gramStart"/>
      <w:r w:rsidRPr="00151FA4">
        <w:rPr>
          <w:sz w:val="28"/>
          <w:szCs w:val="28"/>
        </w:rPr>
        <w:t>.Б</w:t>
      </w:r>
      <w:proofErr w:type="gramEnd"/>
      <w:r w:rsidRPr="00151FA4">
        <w:rPr>
          <w:sz w:val="28"/>
          <w:szCs w:val="28"/>
        </w:rPr>
        <w:t>елгород,Россия</w:t>
      </w:r>
    </w:p>
    <w:p w:rsidR="0024318F" w:rsidRPr="00151FA4" w:rsidRDefault="0024318F" w:rsidP="0024318F">
      <w:pPr>
        <w:jc w:val="center"/>
        <w:rPr>
          <w:sz w:val="28"/>
          <w:szCs w:val="28"/>
        </w:rPr>
      </w:pPr>
    </w:p>
    <w:p w:rsidR="0024318F" w:rsidRPr="00151FA4" w:rsidRDefault="0024318F" w:rsidP="0024318F">
      <w:pPr>
        <w:ind w:firstLine="709"/>
        <w:jc w:val="both"/>
        <w:rPr>
          <w:sz w:val="28"/>
          <w:szCs w:val="28"/>
        </w:rPr>
      </w:pPr>
      <w:r w:rsidRPr="00151FA4">
        <w:rPr>
          <w:sz w:val="28"/>
          <w:szCs w:val="28"/>
        </w:rPr>
        <w:t>Молодежь – это особая социально-демографическая группа, пережива</w:t>
      </w:r>
      <w:r w:rsidRPr="00151FA4">
        <w:rPr>
          <w:sz w:val="28"/>
          <w:szCs w:val="28"/>
        </w:rPr>
        <w:t>ю</w:t>
      </w:r>
      <w:r w:rsidRPr="00151FA4">
        <w:rPr>
          <w:sz w:val="28"/>
          <w:szCs w:val="28"/>
        </w:rPr>
        <w:t xml:space="preserve">щая период становления социальной зрелости, положение которой определено социалдьно-экономическим состоянием общетсва. </w:t>
      </w:r>
    </w:p>
    <w:p w:rsidR="0024318F" w:rsidRPr="00151FA4" w:rsidRDefault="0024318F" w:rsidP="0024318F">
      <w:pPr>
        <w:ind w:firstLine="709"/>
        <w:jc w:val="both"/>
        <w:rPr>
          <w:sz w:val="28"/>
          <w:szCs w:val="28"/>
        </w:rPr>
      </w:pPr>
      <w:r w:rsidRPr="00151FA4">
        <w:rPr>
          <w:sz w:val="28"/>
          <w:szCs w:val="28"/>
        </w:rPr>
        <w:t>Суицид – это сознательное лишение себя жизни или попытка к самоуби</w:t>
      </w:r>
      <w:r w:rsidRPr="00151FA4">
        <w:rPr>
          <w:sz w:val="28"/>
          <w:szCs w:val="28"/>
        </w:rPr>
        <w:t>й</w:t>
      </w:r>
      <w:r w:rsidRPr="00151FA4">
        <w:rPr>
          <w:sz w:val="28"/>
          <w:szCs w:val="28"/>
        </w:rPr>
        <w:t>ству.</w:t>
      </w:r>
    </w:p>
    <w:p w:rsidR="0024318F" w:rsidRPr="00151FA4" w:rsidRDefault="0024318F" w:rsidP="0024318F">
      <w:pPr>
        <w:ind w:firstLine="709"/>
        <w:jc w:val="both"/>
        <w:rPr>
          <w:sz w:val="28"/>
          <w:szCs w:val="28"/>
        </w:rPr>
      </w:pPr>
      <w:r w:rsidRPr="00151FA4">
        <w:rPr>
          <w:sz w:val="28"/>
          <w:szCs w:val="28"/>
        </w:rPr>
        <w:t xml:space="preserve">По абсолютному количеству подростковых самоубийств Россия занимает первое место. </w:t>
      </w:r>
    </w:p>
    <w:p w:rsidR="0024318F" w:rsidRPr="00151FA4" w:rsidRDefault="0024318F" w:rsidP="0024318F">
      <w:pPr>
        <w:ind w:firstLine="709"/>
        <w:jc w:val="both"/>
        <w:rPr>
          <w:sz w:val="28"/>
          <w:szCs w:val="28"/>
        </w:rPr>
      </w:pPr>
      <w:r w:rsidRPr="00151FA4">
        <w:rPr>
          <w:sz w:val="28"/>
          <w:szCs w:val="28"/>
        </w:rPr>
        <w:t>Суицидальное поведение у подростков объясняется отсутствием жизн</w:t>
      </w:r>
      <w:r w:rsidRPr="00151FA4">
        <w:rPr>
          <w:sz w:val="28"/>
          <w:szCs w:val="28"/>
        </w:rPr>
        <w:t>е</w:t>
      </w:r>
      <w:r w:rsidRPr="00151FA4">
        <w:rPr>
          <w:sz w:val="28"/>
          <w:szCs w:val="28"/>
        </w:rPr>
        <w:t xml:space="preserve">ного опыта и неумением определитьжизненные ориентиры. </w:t>
      </w:r>
    </w:p>
    <w:p w:rsidR="0024318F" w:rsidRPr="00151FA4" w:rsidRDefault="0024318F" w:rsidP="0024318F">
      <w:pPr>
        <w:ind w:firstLine="709"/>
        <w:jc w:val="both"/>
        <w:rPr>
          <w:sz w:val="28"/>
          <w:szCs w:val="28"/>
        </w:rPr>
      </w:pPr>
      <w:r w:rsidRPr="00151FA4">
        <w:rPr>
          <w:sz w:val="28"/>
          <w:szCs w:val="28"/>
        </w:rPr>
        <w:t>Отношения с родителями не строятся на том фундаменте открытых по</w:t>
      </w:r>
      <w:r w:rsidRPr="00151FA4">
        <w:rPr>
          <w:sz w:val="28"/>
          <w:szCs w:val="28"/>
        </w:rPr>
        <w:t>л</w:t>
      </w:r>
      <w:r w:rsidRPr="00151FA4">
        <w:rPr>
          <w:sz w:val="28"/>
          <w:szCs w:val="28"/>
        </w:rPr>
        <w:t>ностью искренних теплых отношениях, которые являются надежной защитой от многих суровых испытаний, с которыми встречаются подрастающее покол</w:t>
      </w:r>
      <w:r w:rsidRPr="00151FA4">
        <w:rPr>
          <w:sz w:val="28"/>
          <w:szCs w:val="28"/>
        </w:rPr>
        <w:t>е</w:t>
      </w:r>
      <w:r w:rsidRPr="00151FA4">
        <w:rPr>
          <w:sz w:val="28"/>
          <w:szCs w:val="28"/>
        </w:rPr>
        <w:t>ние.</w:t>
      </w:r>
    </w:p>
    <w:p w:rsidR="0024318F" w:rsidRPr="00151FA4" w:rsidRDefault="0024318F" w:rsidP="0024318F">
      <w:pPr>
        <w:ind w:firstLine="709"/>
        <w:jc w:val="both"/>
        <w:rPr>
          <w:sz w:val="28"/>
          <w:szCs w:val="28"/>
        </w:rPr>
      </w:pPr>
      <w:r w:rsidRPr="00151FA4">
        <w:rPr>
          <w:sz w:val="28"/>
          <w:szCs w:val="28"/>
        </w:rPr>
        <w:t>Психотерапевт Юрий Поляков на основе длительных наблюдений выд</w:t>
      </w:r>
      <w:r w:rsidRPr="00151FA4">
        <w:rPr>
          <w:sz w:val="28"/>
          <w:szCs w:val="28"/>
        </w:rPr>
        <w:t>е</w:t>
      </w:r>
      <w:r w:rsidRPr="00151FA4">
        <w:rPr>
          <w:sz w:val="28"/>
          <w:szCs w:val="28"/>
        </w:rPr>
        <w:t>лил три основных типа суицидального поведения: демонстративное, аффекти</w:t>
      </w:r>
      <w:r w:rsidRPr="00151FA4">
        <w:rPr>
          <w:sz w:val="28"/>
          <w:szCs w:val="28"/>
        </w:rPr>
        <w:t>в</w:t>
      </w:r>
      <w:r w:rsidRPr="00151FA4">
        <w:rPr>
          <w:sz w:val="28"/>
          <w:szCs w:val="28"/>
        </w:rPr>
        <w:t xml:space="preserve">ное, истинное. </w:t>
      </w:r>
    </w:p>
    <w:p w:rsidR="0024318F" w:rsidRPr="00151FA4" w:rsidRDefault="0024318F" w:rsidP="0024318F">
      <w:pPr>
        <w:ind w:firstLine="709"/>
        <w:jc w:val="both"/>
        <w:rPr>
          <w:sz w:val="28"/>
          <w:szCs w:val="28"/>
        </w:rPr>
      </w:pPr>
      <w:r w:rsidRPr="00151FA4">
        <w:rPr>
          <w:sz w:val="28"/>
          <w:szCs w:val="28"/>
        </w:rPr>
        <w:t>Эмиль Дюркгейм считал, чтопричиной самоубийств в современном о</w:t>
      </w:r>
      <w:r w:rsidRPr="00151FA4">
        <w:rPr>
          <w:sz w:val="28"/>
          <w:szCs w:val="28"/>
        </w:rPr>
        <w:t>б</w:t>
      </w:r>
      <w:r w:rsidRPr="00151FA4">
        <w:rPr>
          <w:sz w:val="28"/>
          <w:szCs w:val="28"/>
        </w:rPr>
        <w:t>ществе служит ослабление социальных связей, индивидуальная изоляция.</w:t>
      </w:r>
    </w:p>
    <w:p w:rsidR="0024318F" w:rsidRPr="00151FA4" w:rsidRDefault="0024318F" w:rsidP="0024318F">
      <w:pPr>
        <w:ind w:firstLine="709"/>
        <w:jc w:val="both"/>
        <w:rPr>
          <w:sz w:val="28"/>
          <w:szCs w:val="28"/>
        </w:rPr>
      </w:pPr>
      <w:r w:rsidRPr="00151FA4">
        <w:rPr>
          <w:sz w:val="28"/>
          <w:szCs w:val="28"/>
        </w:rPr>
        <w:t>Закон Стива Фарбера звучит так: Частота самоубийств в популяции пр</w:t>
      </w:r>
      <w:r w:rsidRPr="00151FA4">
        <w:rPr>
          <w:sz w:val="28"/>
          <w:szCs w:val="28"/>
        </w:rPr>
        <w:t>я</w:t>
      </w:r>
      <w:r w:rsidRPr="00151FA4">
        <w:rPr>
          <w:sz w:val="28"/>
          <w:szCs w:val="28"/>
        </w:rPr>
        <w:t>мо пропорциональна количеству индивидов, отличающихся повышенной ран</w:t>
      </w:r>
      <w:r w:rsidRPr="00151FA4">
        <w:rPr>
          <w:sz w:val="28"/>
          <w:szCs w:val="28"/>
        </w:rPr>
        <w:t>и</w:t>
      </w:r>
      <w:r w:rsidRPr="00151FA4">
        <w:rPr>
          <w:sz w:val="28"/>
          <w:szCs w:val="28"/>
        </w:rPr>
        <w:t>мостью, и масштабу лишений, характерных для этой популяции.</w:t>
      </w:r>
    </w:p>
    <w:p w:rsidR="0024318F" w:rsidRPr="00151FA4" w:rsidRDefault="0024318F" w:rsidP="0024318F">
      <w:pPr>
        <w:ind w:firstLine="709"/>
        <w:jc w:val="both"/>
        <w:rPr>
          <w:sz w:val="28"/>
          <w:szCs w:val="28"/>
        </w:rPr>
      </w:pPr>
      <w:r w:rsidRPr="00151FA4">
        <w:rPr>
          <w:sz w:val="28"/>
          <w:szCs w:val="28"/>
        </w:rPr>
        <w:t>Самоубийство свидетельствуют о наличии в обществе, в межличностных отношениях проблем.</w:t>
      </w:r>
    </w:p>
    <w:p w:rsidR="0024318F" w:rsidRPr="00151FA4" w:rsidRDefault="0024318F" w:rsidP="0024318F">
      <w:pPr>
        <w:ind w:firstLine="709"/>
        <w:jc w:val="both"/>
        <w:rPr>
          <w:sz w:val="28"/>
          <w:szCs w:val="28"/>
        </w:rPr>
      </w:pPr>
      <w:r w:rsidRPr="00151FA4">
        <w:rPr>
          <w:sz w:val="28"/>
          <w:szCs w:val="28"/>
        </w:rPr>
        <w:t>Молодое поколение в большинстве своем оказалось без надежных орие</w:t>
      </w:r>
      <w:r w:rsidRPr="00151FA4">
        <w:rPr>
          <w:sz w:val="28"/>
          <w:szCs w:val="28"/>
        </w:rPr>
        <w:t>н</w:t>
      </w:r>
      <w:r w:rsidRPr="00151FA4">
        <w:rPr>
          <w:sz w:val="28"/>
          <w:szCs w:val="28"/>
        </w:rPr>
        <w:t>тиров.</w:t>
      </w:r>
    </w:p>
    <w:p w:rsidR="0024318F" w:rsidRPr="00151FA4" w:rsidRDefault="0024318F" w:rsidP="0024318F">
      <w:pPr>
        <w:ind w:firstLine="709"/>
        <w:jc w:val="both"/>
        <w:rPr>
          <w:sz w:val="28"/>
          <w:szCs w:val="28"/>
        </w:rPr>
      </w:pPr>
      <w:r w:rsidRPr="00151FA4">
        <w:rPr>
          <w:sz w:val="28"/>
          <w:szCs w:val="28"/>
        </w:rPr>
        <w:t>Добровольный уход из жизни с точки зрения ортодоксальной религии считается неискупимым грехом.</w:t>
      </w:r>
    </w:p>
    <w:p w:rsidR="0024318F" w:rsidRPr="00151FA4" w:rsidRDefault="0024318F" w:rsidP="0024318F">
      <w:pPr>
        <w:ind w:firstLine="709"/>
        <w:jc w:val="both"/>
        <w:rPr>
          <w:sz w:val="28"/>
          <w:szCs w:val="28"/>
        </w:rPr>
      </w:pPr>
      <w:r w:rsidRPr="00151FA4">
        <w:rPr>
          <w:sz w:val="28"/>
          <w:szCs w:val="28"/>
        </w:rPr>
        <w:t>В большинстве стран самоубийство как таковое в наши дни преступлен</w:t>
      </w:r>
      <w:r w:rsidRPr="00151FA4">
        <w:rPr>
          <w:sz w:val="28"/>
          <w:szCs w:val="28"/>
        </w:rPr>
        <w:t>и</w:t>
      </w:r>
      <w:r w:rsidRPr="00151FA4">
        <w:rPr>
          <w:sz w:val="28"/>
          <w:szCs w:val="28"/>
        </w:rPr>
        <w:t>ем не является.</w:t>
      </w:r>
    </w:p>
    <w:p w:rsidR="0024318F" w:rsidRPr="00151FA4" w:rsidRDefault="0024318F" w:rsidP="0024318F">
      <w:pPr>
        <w:ind w:firstLine="709"/>
        <w:jc w:val="both"/>
        <w:rPr>
          <w:sz w:val="28"/>
          <w:szCs w:val="28"/>
        </w:rPr>
      </w:pPr>
      <w:r w:rsidRPr="00151FA4">
        <w:rPr>
          <w:sz w:val="28"/>
          <w:szCs w:val="28"/>
        </w:rPr>
        <w:t>«Каждый может умереть тогда, когда он этого пожелает».</w:t>
      </w:r>
    </w:p>
    <w:p w:rsidR="0024318F" w:rsidRPr="00151FA4" w:rsidRDefault="0024318F" w:rsidP="0024318F">
      <w:pPr>
        <w:ind w:firstLine="709"/>
        <w:jc w:val="both"/>
        <w:rPr>
          <w:sz w:val="28"/>
          <w:szCs w:val="28"/>
        </w:rPr>
      </w:pPr>
      <w:r w:rsidRPr="00151FA4">
        <w:rPr>
          <w:sz w:val="28"/>
          <w:szCs w:val="28"/>
        </w:rPr>
        <w:t>Суицид - это предмет табу, которым отмечена не только жертва, но и о</w:t>
      </w:r>
      <w:r w:rsidRPr="00151FA4">
        <w:rPr>
          <w:sz w:val="28"/>
          <w:szCs w:val="28"/>
        </w:rPr>
        <w:t>с</w:t>
      </w:r>
      <w:r w:rsidRPr="00151FA4">
        <w:rPr>
          <w:sz w:val="28"/>
          <w:szCs w:val="28"/>
        </w:rPr>
        <w:t>тавшиеся в живых.</w:t>
      </w:r>
    </w:p>
    <w:p w:rsidR="0024318F" w:rsidRPr="00151FA4" w:rsidRDefault="0024318F" w:rsidP="0024318F">
      <w:pPr>
        <w:ind w:firstLine="709"/>
        <w:jc w:val="both"/>
        <w:rPr>
          <w:sz w:val="28"/>
          <w:szCs w:val="28"/>
        </w:rPr>
      </w:pPr>
      <w:r w:rsidRPr="00151FA4">
        <w:rPr>
          <w:sz w:val="28"/>
          <w:szCs w:val="28"/>
        </w:rPr>
        <w:t>Детский суицид — это то, чего практически всегда можно избежать</w:t>
      </w:r>
    </w:p>
    <w:p w:rsidR="0024318F" w:rsidRDefault="0024318F" w:rsidP="00696F44">
      <w:pPr>
        <w:ind w:firstLine="709"/>
        <w:jc w:val="both"/>
        <w:rPr>
          <w:sz w:val="28"/>
          <w:szCs w:val="28"/>
        </w:rPr>
        <w:sectPr w:rsidR="0024318F" w:rsidSect="00AB4E37">
          <w:type w:val="nextColumn"/>
          <w:pgSz w:w="11906" w:h="16838"/>
          <w:pgMar w:top="851" w:right="1134" w:bottom="851" w:left="1134" w:header="709" w:footer="709" w:gutter="0"/>
          <w:paperSrc w:first="15" w:other="15"/>
          <w:cols w:space="708"/>
          <w:docGrid w:linePitch="360"/>
        </w:sectPr>
      </w:pPr>
    </w:p>
    <w:p w:rsidR="0024318F" w:rsidRPr="002735F0" w:rsidRDefault="0024318F" w:rsidP="0024318F">
      <w:pPr>
        <w:jc w:val="both"/>
        <w:rPr>
          <w:sz w:val="28"/>
          <w:szCs w:val="28"/>
        </w:rPr>
      </w:pPr>
      <w:r w:rsidRPr="002735F0">
        <w:rPr>
          <w:sz w:val="28"/>
          <w:szCs w:val="28"/>
        </w:rPr>
        <w:t>УДК 342.71</w:t>
      </w:r>
    </w:p>
    <w:p w:rsidR="0024318F" w:rsidRPr="002735F0" w:rsidRDefault="0024318F" w:rsidP="0024318F">
      <w:pPr>
        <w:ind w:firstLine="709"/>
        <w:jc w:val="both"/>
        <w:rPr>
          <w:sz w:val="28"/>
          <w:szCs w:val="28"/>
        </w:rPr>
      </w:pPr>
    </w:p>
    <w:p w:rsidR="0024318F" w:rsidRDefault="0024318F" w:rsidP="0024318F">
      <w:pPr>
        <w:jc w:val="center"/>
        <w:rPr>
          <w:sz w:val="28"/>
          <w:szCs w:val="28"/>
        </w:rPr>
      </w:pPr>
      <w:r w:rsidRPr="002735F0">
        <w:rPr>
          <w:sz w:val="28"/>
          <w:szCs w:val="28"/>
        </w:rPr>
        <w:t xml:space="preserve">ИНСТИТУТ ГРАЖДАНСТВА В РОССИИ </w:t>
      </w:r>
    </w:p>
    <w:p w:rsidR="0024318F" w:rsidRDefault="0024318F" w:rsidP="0024318F">
      <w:pPr>
        <w:jc w:val="center"/>
        <w:rPr>
          <w:sz w:val="28"/>
          <w:szCs w:val="28"/>
        </w:rPr>
      </w:pPr>
      <w:r w:rsidRPr="002735F0">
        <w:rPr>
          <w:sz w:val="28"/>
          <w:szCs w:val="28"/>
        </w:rPr>
        <w:t>КАК ЭЛЕМЕНТ ПРАВОВОГО СТАТУСА ГРАЖДАН</w:t>
      </w:r>
    </w:p>
    <w:p w:rsidR="0024318F" w:rsidRPr="002735F0" w:rsidRDefault="0024318F" w:rsidP="0024318F">
      <w:pPr>
        <w:jc w:val="center"/>
        <w:rPr>
          <w:sz w:val="28"/>
          <w:szCs w:val="28"/>
        </w:rPr>
      </w:pPr>
    </w:p>
    <w:p w:rsidR="0024318F" w:rsidRPr="002735F0" w:rsidRDefault="0024318F" w:rsidP="0024318F">
      <w:pPr>
        <w:jc w:val="center"/>
        <w:rPr>
          <w:b/>
          <w:sz w:val="28"/>
          <w:szCs w:val="28"/>
        </w:rPr>
      </w:pPr>
      <w:r w:rsidRPr="002735F0">
        <w:rPr>
          <w:b/>
          <w:sz w:val="28"/>
          <w:szCs w:val="28"/>
        </w:rPr>
        <w:t>И.И. Хорошилова</w:t>
      </w:r>
    </w:p>
    <w:p w:rsidR="0024318F" w:rsidRPr="002735F0" w:rsidRDefault="0024318F" w:rsidP="0024318F">
      <w:pPr>
        <w:jc w:val="center"/>
        <w:rPr>
          <w:sz w:val="28"/>
          <w:szCs w:val="28"/>
        </w:rPr>
      </w:pPr>
      <w:r w:rsidRPr="002735F0">
        <w:rPr>
          <w:sz w:val="28"/>
          <w:szCs w:val="28"/>
        </w:rPr>
        <w:t xml:space="preserve">Научный руководитель </w:t>
      </w:r>
      <w:r w:rsidRPr="002735F0">
        <w:rPr>
          <w:b/>
          <w:sz w:val="28"/>
          <w:szCs w:val="28"/>
        </w:rPr>
        <w:t>В.В. Иванова</w:t>
      </w:r>
    </w:p>
    <w:p w:rsidR="0024318F" w:rsidRPr="002735F0" w:rsidRDefault="0024318F" w:rsidP="0024318F">
      <w:pPr>
        <w:jc w:val="center"/>
        <w:rPr>
          <w:sz w:val="28"/>
          <w:szCs w:val="28"/>
        </w:rPr>
      </w:pPr>
      <w:r w:rsidRPr="002735F0">
        <w:rPr>
          <w:sz w:val="28"/>
          <w:szCs w:val="28"/>
        </w:rPr>
        <w:t xml:space="preserve">Курская ГСХА им. проф. И.И. Иванова, </w:t>
      </w:r>
      <w:proofErr w:type="gramStart"/>
      <w:r w:rsidRPr="002735F0">
        <w:rPr>
          <w:sz w:val="28"/>
          <w:szCs w:val="28"/>
        </w:rPr>
        <w:t>г</w:t>
      </w:r>
      <w:proofErr w:type="gramEnd"/>
      <w:r w:rsidRPr="002735F0">
        <w:rPr>
          <w:sz w:val="28"/>
          <w:szCs w:val="28"/>
        </w:rPr>
        <w:t>. Курск, Россия</w:t>
      </w:r>
    </w:p>
    <w:p w:rsidR="0024318F" w:rsidRPr="002735F0" w:rsidRDefault="0024318F" w:rsidP="0024318F">
      <w:pPr>
        <w:ind w:firstLine="709"/>
        <w:jc w:val="both"/>
        <w:rPr>
          <w:sz w:val="28"/>
          <w:szCs w:val="28"/>
        </w:rPr>
      </w:pPr>
    </w:p>
    <w:p w:rsidR="0024318F" w:rsidRPr="002735F0" w:rsidRDefault="0024318F" w:rsidP="0024318F">
      <w:pPr>
        <w:ind w:firstLine="709"/>
        <w:jc w:val="both"/>
        <w:rPr>
          <w:sz w:val="28"/>
          <w:szCs w:val="28"/>
        </w:rPr>
      </w:pPr>
      <w:r w:rsidRPr="002735F0">
        <w:rPr>
          <w:sz w:val="28"/>
          <w:szCs w:val="28"/>
        </w:rPr>
        <w:t>Установление в России демократического режима стало основанием к</w:t>
      </w:r>
      <w:r w:rsidRPr="002735F0">
        <w:rPr>
          <w:sz w:val="28"/>
          <w:szCs w:val="28"/>
        </w:rPr>
        <w:t>о</w:t>
      </w:r>
      <w:r w:rsidRPr="002735F0">
        <w:rPr>
          <w:sz w:val="28"/>
          <w:szCs w:val="28"/>
        </w:rPr>
        <w:t>ренных изменений в регулировании вопросов гражданства. Гражданство – это устойчивая правовая связь человека с государством, выражающаяся в совоку</w:t>
      </w:r>
      <w:r w:rsidRPr="002735F0">
        <w:rPr>
          <w:sz w:val="28"/>
          <w:szCs w:val="28"/>
        </w:rPr>
        <w:t>п</w:t>
      </w:r>
      <w:r w:rsidRPr="002735F0">
        <w:rPr>
          <w:sz w:val="28"/>
          <w:szCs w:val="28"/>
        </w:rPr>
        <w:t>ности их взаимных прав, обязанностей и ответственности, основанная на пр</w:t>
      </w:r>
      <w:r w:rsidRPr="002735F0">
        <w:rPr>
          <w:sz w:val="28"/>
          <w:szCs w:val="28"/>
        </w:rPr>
        <w:t>и</w:t>
      </w:r>
      <w:r w:rsidRPr="002735F0">
        <w:rPr>
          <w:sz w:val="28"/>
          <w:szCs w:val="28"/>
        </w:rPr>
        <w:t>знании и уважении достоинства, основных прав и свобод человека и граждан</w:t>
      </w:r>
      <w:r w:rsidRPr="002735F0">
        <w:rPr>
          <w:sz w:val="28"/>
          <w:szCs w:val="28"/>
        </w:rPr>
        <w:t>и</w:t>
      </w:r>
      <w:r w:rsidRPr="002735F0">
        <w:rPr>
          <w:sz w:val="28"/>
          <w:szCs w:val="28"/>
        </w:rPr>
        <w:t>на.</w:t>
      </w:r>
    </w:p>
    <w:p w:rsidR="0024318F" w:rsidRPr="002735F0" w:rsidRDefault="0024318F" w:rsidP="0024318F">
      <w:pPr>
        <w:ind w:firstLine="709"/>
        <w:jc w:val="both"/>
        <w:rPr>
          <w:sz w:val="28"/>
          <w:szCs w:val="28"/>
        </w:rPr>
      </w:pPr>
      <w:r w:rsidRPr="002735F0">
        <w:rPr>
          <w:sz w:val="28"/>
          <w:szCs w:val="28"/>
        </w:rPr>
        <w:t>Российское гражданство – гражданство открытое и не зависит от расы, языка, национальности и других обстоятельств. Приобретение или утрата ро</w:t>
      </w:r>
      <w:r w:rsidRPr="002735F0">
        <w:rPr>
          <w:sz w:val="28"/>
          <w:szCs w:val="28"/>
        </w:rPr>
        <w:t>с</w:t>
      </w:r>
      <w:r w:rsidRPr="002735F0">
        <w:rPr>
          <w:sz w:val="28"/>
          <w:szCs w:val="28"/>
        </w:rPr>
        <w:t>сийского гражданства связаны с волеизъявлением гражданина, а не с политич</w:t>
      </w:r>
      <w:r w:rsidRPr="002735F0">
        <w:rPr>
          <w:sz w:val="28"/>
          <w:szCs w:val="28"/>
        </w:rPr>
        <w:t>е</w:t>
      </w:r>
      <w:r w:rsidRPr="002735F0">
        <w:rPr>
          <w:sz w:val="28"/>
          <w:szCs w:val="28"/>
        </w:rPr>
        <w:t>ской обстановкой в стране или желанием должностных лиц,  государственных органов. Российская Конституция закрепляет порядок, согласно которому гр</w:t>
      </w:r>
      <w:r w:rsidRPr="002735F0">
        <w:rPr>
          <w:sz w:val="28"/>
          <w:szCs w:val="28"/>
        </w:rPr>
        <w:t>а</w:t>
      </w:r>
      <w:r w:rsidRPr="002735F0">
        <w:rPr>
          <w:sz w:val="28"/>
          <w:szCs w:val="28"/>
        </w:rPr>
        <w:t xml:space="preserve">жданство Российской Федерации приобретается и прекращается в соответствии с федеральным законом от 31мая </w:t>
      </w:r>
      <w:smartTag w:uri="urn:schemas-microsoft-com:office:smarttags" w:element="metricconverter">
        <w:smartTagPr>
          <w:attr w:name="ProductID" w:val="2002 г"/>
        </w:smartTagPr>
        <w:r w:rsidRPr="002735F0">
          <w:rPr>
            <w:sz w:val="28"/>
            <w:szCs w:val="28"/>
          </w:rPr>
          <w:t>2002 г</w:t>
        </w:r>
      </w:smartTag>
      <w:r w:rsidRPr="002735F0">
        <w:rPr>
          <w:sz w:val="28"/>
          <w:szCs w:val="28"/>
        </w:rPr>
        <w:t xml:space="preserve">. № 62-ФЗ «О гражданстве Российской Федерации». В </w:t>
      </w:r>
      <w:proofErr w:type="gramStart"/>
      <w:r w:rsidRPr="002735F0">
        <w:rPr>
          <w:sz w:val="28"/>
          <w:szCs w:val="28"/>
        </w:rPr>
        <w:t>ч</w:t>
      </w:r>
      <w:proofErr w:type="gramEnd"/>
      <w:r w:rsidRPr="002735F0">
        <w:rPr>
          <w:sz w:val="28"/>
          <w:szCs w:val="28"/>
        </w:rPr>
        <w:t>. 1 ст. 6 Конституции РФ закреплен принцип единого гражда</w:t>
      </w:r>
      <w:r w:rsidRPr="002735F0">
        <w:rPr>
          <w:sz w:val="28"/>
          <w:szCs w:val="28"/>
        </w:rPr>
        <w:t>н</w:t>
      </w:r>
      <w:r w:rsidRPr="002735F0">
        <w:rPr>
          <w:sz w:val="28"/>
          <w:szCs w:val="28"/>
        </w:rPr>
        <w:t>ства. Конституцией РФ провозглашается принцип равного гражданства незав</w:t>
      </w:r>
      <w:r w:rsidRPr="002735F0">
        <w:rPr>
          <w:sz w:val="28"/>
          <w:szCs w:val="28"/>
        </w:rPr>
        <w:t>и</w:t>
      </w:r>
      <w:r w:rsidRPr="002735F0">
        <w:rPr>
          <w:sz w:val="28"/>
          <w:szCs w:val="28"/>
        </w:rPr>
        <w:t>симо от оснований его приобретения. Проживание гражданина России за её пределами не изменяет его гражданства.   Российская Федерация гарантирует своим гражданам защиту и покровительство за ее пределами. Это одно из гла</w:t>
      </w:r>
      <w:r w:rsidRPr="002735F0">
        <w:rPr>
          <w:sz w:val="28"/>
          <w:szCs w:val="28"/>
        </w:rPr>
        <w:t>в</w:t>
      </w:r>
      <w:r w:rsidRPr="002735F0">
        <w:rPr>
          <w:sz w:val="28"/>
          <w:szCs w:val="28"/>
        </w:rPr>
        <w:t>ных преимуще</w:t>
      </w:r>
      <w:proofErr w:type="gramStart"/>
      <w:r w:rsidRPr="002735F0">
        <w:rPr>
          <w:sz w:val="28"/>
          <w:szCs w:val="28"/>
        </w:rPr>
        <w:t>ств гр</w:t>
      </w:r>
      <w:proofErr w:type="gramEnd"/>
      <w:r w:rsidRPr="002735F0">
        <w:rPr>
          <w:sz w:val="28"/>
          <w:szCs w:val="28"/>
        </w:rPr>
        <w:t>ажданина государства перед лицом без гражданства: гос</w:t>
      </w:r>
      <w:r w:rsidRPr="002735F0">
        <w:rPr>
          <w:sz w:val="28"/>
          <w:szCs w:val="28"/>
        </w:rPr>
        <w:t>у</w:t>
      </w:r>
      <w:r w:rsidRPr="002735F0">
        <w:rPr>
          <w:sz w:val="28"/>
          <w:szCs w:val="28"/>
        </w:rPr>
        <w:t>дарство заботится о своих гражданах, оказывает им помощь как внутри страны, так и за ее пределами.</w:t>
      </w:r>
    </w:p>
    <w:p w:rsidR="0024318F" w:rsidRPr="002735F0" w:rsidRDefault="0024318F" w:rsidP="0024318F">
      <w:pPr>
        <w:ind w:firstLine="709"/>
        <w:jc w:val="both"/>
        <w:rPr>
          <w:sz w:val="28"/>
          <w:szCs w:val="28"/>
        </w:rPr>
      </w:pPr>
      <w:r w:rsidRPr="002735F0">
        <w:rPr>
          <w:sz w:val="28"/>
          <w:szCs w:val="28"/>
        </w:rPr>
        <w:t>Между лицами без гражданства и гражданами иностранных государств существует юридически обоснованное разграничение. Оно вызвано тем, что апатрид (лицо без гражданства) не состоит в гражданстве данного государства и не имеет юридически значимых доказатель</w:t>
      </w:r>
      <w:proofErr w:type="gramStart"/>
      <w:r w:rsidRPr="002735F0">
        <w:rPr>
          <w:sz w:val="28"/>
          <w:szCs w:val="28"/>
        </w:rPr>
        <w:t>ств пр</w:t>
      </w:r>
      <w:proofErr w:type="gramEnd"/>
      <w:r w:rsidRPr="002735F0">
        <w:rPr>
          <w:sz w:val="28"/>
          <w:szCs w:val="28"/>
        </w:rPr>
        <w:t>инадлежности к гражданс</w:t>
      </w:r>
      <w:r w:rsidRPr="002735F0">
        <w:rPr>
          <w:sz w:val="28"/>
          <w:szCs w:val="28"/>
        </w:rPr>
        <w:t>т</w:t>
      </w:r>
      <w:r w:rsidRPr="002735F0">
        <w:rPr>
          <w:sz w:val="28"/>
          <w:szCs w:val="28"/>
        </w:rPr>
        <w:t>ву другого государства. Правовое положение  апатрида в первую очередь опр</w:t>
      </w:r>
      <w:r w:rsidRPr="002735F0">
        <w:rPr>
          <w:sz w:val="28"/>
          <w:szCs w:val="28"/>
        </w:rPr>
        <w:t>е</w:t>
      </w:r>
      <w:r w:rsidRPr="002735F0">
        <w:rPr>
          <w:sz w:val="28"/>
          <w:szCs w:val="28"/>
        </w:rPr>
        <w:t>деляется законами государства проживания. У иностранных граждан, как гра</w:t>
      </w:r>
      <w:r w:rsidRPr="002735F0">
        <w:rPr>
          <w:sz w:val="28"/>
          <w:szCs w:val="28"/>
        </w:rPr>
        <w:t>ж</w:t>
      </w:r>
      <w:r w:rsidRPr="002735F0">
        <w:rPr>
          <w:sz w:val="28"/>
          <w:szCs w:val="28"/>
        </w:rPr>
        <w:t>дан определенного государства, существуют юридически регулируемые прав</w:t>
      </w:r>
      <w:r w:rsidRPr="002735F0">
        <w:rPr>
          <w:sz w:val="28"/>
          <w:szCs w:val="28"/>
        </w:rPr>
        <w:t>о</w:t>
      </w:r>
      <w:r w:rsidRPr="002735F0">
        <w:rPr>
          <w:sz w:val="28"/>
          <w:szCs w:val="28"/>
        </w:rPr>
        <w:t>отношения с этим государством независимо от места нахождения данных гра</w:t>
      </w:r>
      <w:r w:rsidRPr="002735F0">
        <w:rPr>
          <w:sz w:val="28"/>
          <w:szCs w:val="28"/>
        </w:rPr>
        <w:t>ж</w:t>
      </w:r>
      <w:r w:rsidRPr="002735F0">
        <w:rPr>
          <w:sz w:val="28"/>
          <w:szCs w:val="28"/>
        </w:rPr>
        <w:t>дан. После долгих  лет отрицания в России признается двойное гражданство, означающее, что гражданин Российской Федерации одновременно может иметь гражданство другого государства. Вопросы гражданства относятся к исключ</w:t>
      </w:r>
      <w:r w:rsidRPr="002735F0">
        <w:rPr>
          <w:sz w:val="28"/>
          <w:szCs w:val="28"/>
        </w:rPr>
        <w:t>и</w:t>
      </w:r>
      <w:r w:rsidRPr="002735F0">
        <w:rPr>
          <w:sz w:val="28"/>
          <w:szCs w:val="28"/>
        </w:rPr>
        <w:t>тельному ведению Российской Федерации, что гарантирует единство росси</w:t>
      </w:r>
      <w:r w:rsidRPr="002735F0">
        <w:rPr>
          <w:sz w:val="28"/>
          <w:szCs w:val="28"/>
        </w:rPr>
        <w:t>й</w:t>
      </w:r>
      <w:r w:rsidRPr="002735F0">
        <w:rPr>
          <w:sz w:val="28"/>
          <w:szCs w:val="28"/>
        </w:rPr>
        <w:t>ского гражданства.</w:t>
      </w:r>
    </w:p>
    <w:p w:rsidR="0024318F" w:rsidRDefault="0024318F" w:rsidP="00696F44">
      <w:pPr>
        <w:ind w:firstLine="709"/>
        <w:jc w:val="both"/>
        <w:rPr>
          <w:sz w:val="28"/>
          <w:szCs w:val="28"/>
        </w:rPr>
        <w:sectPr w:rsidR="0024318F" w:rsidSect="00AB4E37">
          <w:type w:val="nextColumn"/>
          <w:pgSz w:w="11906" w:h="16838"/>
          <w:pgMar w:top="851" w:right="1134" w:bottom="851" w:left="1134" w:header="709" w:footer="709" w:gutter="0"/>
          <w:paperSrc w:first="15" w:other="15"/>
          <w:cols w:space="708"/>
          <w:docGrid w:linePitch="360"/>
        </w:sectPr>
      </w:pPr>
    </w:p>
    <w:p w:rsidR="00074A67" w:rsidRPr="0088012A" w:rsidRDefault="00074A67" w:rsidP="00074A67">
      <w:pPr>
        <w:pStyle w:val="af4"/>
        <w:snapToGrid w:val="0"/>
        <w:rPr>
          <w:sz w:val="28"/>
          <w:szCs w:val="28"/>
        </w:rPr>
      </w:pPr>
      <w:r w:rsidRPr="0088012A">
        <w:rPr>
          <w:sz w:val="28"/>
          <w:szCs w:val="28"/>
        </w:rPr>
        <w:t>УДК 82.09</w:t>
      </w:r>
    </w:p>
    <w:p w:rsidR="00074A67" w:rsidRDefault="00074A67" w:rsidP="00074A67">
      <w:pPr>
        <w:pStyle w:val="af4"/>
        <w:snapToGrid w:val="0"/>
      </w:pPr>
    </w:p>
    <w:p w:rsidR="00074A67" w:rsidRPr="0088012A" w:rsidRDefault="00074A67" w:rsidP="00074A67">
      <w:pPr>
        <w:pStyle w:val="af4"/>
        <w:jc w:val="center"/>
        <w:rPr>
          <w:sz w:val="28"/>
          <w:szCs w:val="28"/>
        </w:rPr>
      </w:pPr>
      <w:r w:rsidRPr="0088012A">
        <w:rPr>
          <w:sz w:val="28"/>
          <w:szCs w:val="28"/>
        </w:rPr>
        <w:t>ОСОБЕННОСТИ ИЗОБРАЖЕНИЯ ЖИВОТНЫХ В РУССКОЙ ЛИТЕРАТУРЕ</w:t>
      </w:r>
    </w:p>
    <w:p w:rsidR="00074A67" w:rsidRPr="006D1945" w:rsidRDefault="00074A67" w:rsidP="00074A67">
      <w:pPr>
        <w:pStyle w:val="af4"/>
        <w:jc w:val="center"/>
      </w:pPr>
    </w:p>
    <w:p w:rsidR="00074A67" w:rsidRPr="00A15E7E" w:rsidRDefault="00074A67" w:rsidP="00074A67">
      <w:pPr>
        <w:pStyle w:val="af4"/>
        <w:jc w:val="center"/>
        <w:rPr>
          <w:b/>
          <w:bCs/>
          <w:sz w:val="28"/>
          <w:szCs w:val="28"/>
        </w:rPr>
      </w:pPr>
      <w:r w:rsidRPr="00A15E7E">
        <w:rPr>
          <w:b/>
          <w:bCs/>
          <w:sz w:val="28"/>
          <w:szCs w:val="28"/>
        </w:rPr>
        <w:t>Чебукина А.А.</w:t>
      </w:r>
    </w:p>
    <w:p w:rsidR="00074A67" w:rsidRPr="00A15E7E" w:rsidRDefault="00074A67" w:rsidP="00074A67">
      <w:pPr>
        <w:pStyle w:val="af4"/>
        <w:jc w:val="center"/>
        <w:rPr>
          <w:b/>
          <w:bCs/>
          <w:sz w:val="28"/>
          <w:szCs w:val="28"/>
        </w:rPr>
      </w:pPr>
      <w:r w:rsidRPr="00A15E7E">
        <w:rPr>
          <w:sz w:val="28"/>
          <w:szCs w:val="28"/>
        </w:rPr>
        <w:t xml:space="preserve">научный руководитель </w:t>
      </w:r>
      <w:r w:rsidRPr="00A15E7E">
        <w:rPr>
          <w:b/>
          <w:bCs/>
          <w:sz w:val="28"/>
          <w:szCs w:val="28"/>
        </w:rPr>
        <w:t>Григоренко М.Ю.</w:t>
      </w:r>
    </w:p>
    <w:p w:rsidR="00074A67" w:rsidRPr="00A15E7E" w:rsidRDefault="00074A67" w:rsidP="00074A67">
      <w:pPr>
        <w:pStyle w:val="af4"/>
        <w:jc w:val="center"/>
        <w:rPr>
          <w:sz w:val="28"/>
          <w:szCs w:val="28"/>
        </w:rPr>
      </w:pPr>
      <w:r w:rsidRPr="00A15E7E">
        <w:rPr>
          <w:sz w:val="28"/>
          <w:szCs w:val="28"/>
        </w:rPr>
        <w:t xml:space="preserve">БелГСХА им. В.Я. Горина, </w:t>
      </w:r>
      <w:proofErr w:type="gramStart"/>
      <w:r w:rsidRPr="00A15E7E">
        <w:rPr>
          <w:sz w:val="28"/>
          <w:szCs w:val="28"/>
        </w:rPr>
        <w:t>г</w:t>
      </w:r>
      <w:proofErr w:type="gramEnd"/>
      <w:r w:rsidRPr="00A15E7E">
        <w:rPr>
          <w:sz w:val="28"/>
          <w:szCs w:val="28"/>
        </w:rPr>
        <w:t>. Белгород, Россия</w:t>
      </w:r>
    </w:p>
    <w:p w:rsidR="00074A67" w:rsidRDefault="00074A67" w:rsidP="00074A67">
      <w:pPr>
        <w:pStyle w:val="af4"/>
        <w:jc w:val="center"/>
      </w:pPr>
    </w:p>
    <w:p w:rsidR="00074A67" w:rsidRDefault="00074A67" w:rsidP="00074A67">
      <w:pPr>
        <w:ind w:firstLine="709"/>
        <w:jc w:val="both"/>
        <w:rPr>
          <w:sz w:val="28"/>
          <w:szCs w:val="28"/>
        </w:rPr>
      </w:pPr>
      <w:r w:rsidRPr="002B02D9">
        <w:rPr>
          <w:sz w:val="28"/>
          <w:szCs w:val="28"/>
        </w:rPr>
        <w:t>Образы животных в литературе – это своего рода зеркало гуманистич</w:t>
      </w:r>
      <w:r w:rsidRPr="002B02D9">
        <w:rPr>
          <w:sz w:val="28"/>
          <w:szCs w:val="28"/>
        </w:rPr>
        <w:t>е</w:t>
      </w:r>
      <w:r w:rsidRPr="002B02D9">
        <w:rPr>
          <w:sz w:val="28"/>
          <w:szCs w:val="28"/>
        </w:rPr>
        <w:t>ского самосознания.</w:t>
      </w:r>
      <w:r>
        <w:rPr>
          <w:sz w:val="28"/>
          <w:szCs w:val="28"/>
        </w:rPr>
        <w:t xml:space="preserve"> </w:t>
      </w:r>
      <w:r w:rsidRPr="002B02D9">
        <w:rPr>
          <w:sz w:val="28"/>
          <w:szCs w:val="28"/>
        </w:rPr>
        <w:t>Подобно тому, как самоопределение личности невозможно вне отношения ее к другой личности, так и самоопределение всего человеч</w:t>
      </w:r>
      <w:r w:rsidRPr="002B02D9">
        <w:rPr>
          <w:sz w:val="28"/>
          <w:szCs w:val="28"/>
        </w:rPr>
        <w:t>е</w:t>
      </w:r>
      <w:r w:rsidRPr="002B02D9">
        <w:rPr>
          <w:sz w:val="28"/>
          <w:szCs w:val="28"/>
        </w:rPr>
        <w:t>ского рода не может свершаться вне его отношения к животному царству</w:t>
      </w:r>
      <w:r>
        <w:rPr>
          <w:sz w:val="28"/>
          <w:szCs w:val="28"/>
        </w:rPr>
        <w:t xml:space="preserve">. </w:t>
      </w:r>
      <w:r w:rsidRPr="002B02D9">
        <w:rPr>
          <w:sz w:val="28"/>
          <w:szCs w:val="28"/>
        </w:rPr>
        <w:t>О</w:t>
      </w:r>
      <w:r w:rsidRPr="002B02D9">
        <w:rPr>
          <w:sz w:val="28"/>
          <w:szCs w:val="28"/>
        </w:rPr>
        <w:t>б</w:t>
      </w:r>
      <w:r w:rsidRPr="002B02D9">
        <w:rPr>
          <w:sz w:val="28"/>
          <w:szCs w:val="28"/>
        </w:rPr>
        <w:t>раз животного упоминается еще с древних времен и используется на протяж</w:t>
      </w:r>
      <w:r w:rsidRPr="002B02D9">
        <w:rPr>
          <w:sz w:val="28"/>
          <w:szCs w:val="28"/>
        </w:rPr>
        <w:t>е</w:t>
      </w:r>
      <w:r w:rsidRPr="002B02D9">
        <w:rPr>
          <w:sz w:val="28"/>
          <w:szCs w:val="28"/>
        </w:rPr>
        <w:t xml:space="preserve">нии всех веков и до наших дней. </w:t>
      </w:r>
    </w:p>
    <w:p w:rsidR="00074A67" w:rsidRPr="008D3F05" w:rsidRDefault="00074A67" w:rsidP="00074A67">
      <w:pPr>
        <w:ind w:firstLine="709"/>
        <w:jc w:val="both"/>
        <w:rPr>
          <w:i/>
          <w:sz w:val="28"/>
          <w:szCs w:val="28"/>
        </w:rPr>
      </w:pPr>
      <w:r w:rsidRPr="002B02D9">
        <w:rPr>
          <w:sz w:val="28"/>
          <w:szCs w:val="28"/>
        </w:rPr>
        <w:t>Среди наиболее часто встречающихся анималистических образов</w:t>
      </w:r>
      <w:r>
        <w:rPr>
          <w:sz w:val="28"/>
          <w:szCs w:val="28"/>
        </w:rPr>
        <w:t xml:space="preserve"> в</w:t>
      </w:r>
      <w:r w:rsidRPr="002B02D9">
        <w:rPr>
          <w:sz w:val="28"/>
          <w:szCs w:val="28"/>
        </w:rPr>
        <w:t xml:space="preserve"> ру</w:t>
      </w:r>
      <w:r w:rsidRPr="002B02D9">
        <w:rPr>
          <w:sz w:val="28"/>
          <w:szCs w:val="28"/>
        </w:rPr>
        <w:t>с</w:t>
      </w:r>
      <w:r w:rsidRPr="002B02D9">
        <w:rPr>
          <w:sz w:val="28"/>
          <w:szCs w:val="28"/>
        </w:rPr>
        <w:t xml:space="preserve">ской классической литературе </w:t>
      </w:r>
      <w:r w:rsidRPr="002B02D9">
        <w:rPr>
          <w:sz w:val="28"/>
          <w:szCs w:val="28"/>
          <w:lang w:val="en-US"/>
        </w:rPr>
        <w:t>XIX</w:t>
      </w:r>
      <w:r w:rsidRPr="002B02D9">
        <w:rPr>
          <w:sz w:val="28"/>
          <w:szCs w:val="28"/>
        </w:rPr>
        <w:t xml:space="preserve"> и </w:t>
      </w:r>
      <w:r w:rsidRPr="002B02D9">
        <w:rPr>
          <w:sz w:val="28"/>
          <w:szCs w:val="28"/>
          <w:lang w:val="en-US"/>
        </w:rPr>
        <w:t>XX</w:t>
      </w:r>
      <w:r w:rsidRPr="002B02D9">
        <w:rPr>
          <w:sz w:val="28"/>
          <w:szCs w:val="28"/>
        </w:rPr>
        <w:t xml:space="preserve"> вв</w:t>
      </w:r>
      <w:r>
        <w:rPr>
          <w:sz w:val="28"/>
          <w:szCs w:val="28"/>
        </w:rPr>
        <w:t>.</w:t>
      </w:r>
      <w:r w:rsidRPr="002B02D9">
        <w:rPr>
          <w:sz w:val="28"/>
          <w:szCs w:val="28"/>
        </w:rPr>
        <w:t xml:space="preserve"> выделяются образы лебедя и коня, изображение которых, как правило, основано на фольклорной традиции и о</w:t>
      </w:r>
      <w:r w:rsidRPr="002B02D9">
        <w:rPr>
          <w:sz w:val="28"/>
          <w:szCs w:val="28"/>
        </w:rPr>
        <w:t>с</w:t>
      </w:r>
      <w:r w:rsidRPr="002B02D9">
        <w:rPr>
          <w:sz w:val="28"/>
          <w:szCs w:val="28"/>
        </w:rPr>
        <w:t>мыслено с позиций определенного литературного направления</w:t>
      </w:r>
      <w:r>
        <w:rPr>
          <w:sz w:val="28"/>
          <w:szCs w:val="28"/>
        </w:rPr>
        <w:t xml:space="preserve">. </w:t>
      </w:r>
      <w:proofErr w:type="gramStart"/>
      <w:r>
        <w:rPr>
          <w:sz w:val="28"/>
          <w:szCs w:val="28"/>
        </w:rPr>
        <w:t xml:space="preserve">Например, в </w:t>
      </w:r>
      <w:r w:rsidRPr="002B02D9">
        <w:rPr>
          <w:sz w:val="28"/>
          <w:szCs w:val="28"/>
        </w:rPr>
        <w:t>стихотворении «Белый лебедь» К</w:t>
      </w:r>
      <w:r>
        <w:rPr>
          <w:sz w:val="28"/>
          <w:szCs w:val="28"/>
        </w:rPr>
        <w:t xml:space="preserve">. </w:t>
      </w:r>
      <w:r w:rsidRPr="002B02D9">
        <w:rPr>
          <w:sz w:val="28"/>
          <w:szCs w:val="28"/>
        </w:rPr>
        <w:t>Бальмонта, известного поэта-символиста, л</w:t>
      </w:r>
      <w:r w:rsidRPr="002B02D9">
        <w:rPr>
          <w:sz w:val="28"/>
          <w:szCs w:val="28"/>
        </w:rPr>
        <w:t>е</w:t>
      </w:r>
      <w:r w:rsidRPr="002B02D9">
        <w:rPr>
          <w:sz w:val="28"/>
          <w:szCs w:val="28"/>
        </w:rPr>
        <w:t>бедь – символ женственности, вечно-женского начала, идея котор</w:t>
      </w:r>
      <w:r>
        <w:rPr>
          <w:sz w:val="28"/>
          <w:szCs w:val="28"/>
        </w:rPr>
        <w:t>ого имеет корни в философии Вл. </w:t>
      </w:r>
      <w:r w:rsidRPr="002B02D9">
        <w:rPr>
          <w:sz w:val="28"/>
          <w:szCs w:val="28"/>
        </w:rPr>
        <w:t>Соловьева:</w:t>
      </w:r>
      <w:proofErr w:type="gramEnd"/>
      <w:r>
        <w:rPr>
          <w:sz w:val="28"/>
          <w:szCs w:val="28"/>
        </w:rPr>
        <w:t xml:space="preserve"> </w:t>
      </w:r>
      <w:r w:rsidRPr="008D3F05">
        <w:rPr>
          <w:i/>
          <w:sz w:val="28"/>
          <w:szCs w:val="28"/>
        </w:rPr>
        <w:t>«Символ нежности бесстрастной, / Недо</w:t>
      </w:r>
      <w:r w:rsidRPr="008D3F05">
        <w:rPr>
          <w:i/>
          <w:sz w:val="28"/>
          <w:szCs w:val="28"/>
        </w:rPr>
        <w:t>с</w:t>
      </w:r>
      <w:r w:rsidRPr="008D3F05">
        <w:rPr>
          <w:i/>
          <w:sz w:val="28"/>
          <w:szCs w:val="28"/>
        </w:rPr>
        <w:t>казанной, несмелой, / Призрак женственно-прекрасный / Лебедь чистый, л</w:t>
      </w:r>
      <w:r w:rsidRPr="008D3F05">
        <w:rPr>
          <w:i/>
          <w:sz w:val="28"/>
          <w:szCs w:val="28"/>
        </w:rPr>
        <w:t>е</w:t>
      </w:r>
      <w:r w:rsidRPr="008D3F05">
        <w:rPr>
          <w:i/>
          <w:sz w:val="28"/>
          <w:szCs w:val="28"/>
        </w:rPr>
        <w:t>бедь белый!»</w:t>
      </w:r>
      <w:r>
        <w:rPr>
          <w:i/>
          <w:sz w:val="28"/>
          <w:szCs w:val="28"/>
        </w:rPr>
        <w:t xml:space="preserve">. </w:t>
      </w:r>
      <w:r>
        <w:rPr>
          <w:sz w:val="28"/>
          <w:szCs w:val="28"/>
        </w:rPr>
        <w:t>У С. </w:t>
      </w:r>
      <w:r w:rsidRPr="002B02D9">
        <w:rPr>
          <w:sz w:val="28"/>
          <w:szCs w:val="28"/>
        </w:rPr>
        <w:t>Есенин</w:t>
      </w:r>
      <w:r>
        <w:rPr>
          <w:sz w:val="28"/>
          <w:szCs w:val="28"/>
        </w:rPr>
        <w:t>а</w:t>
      </w:r>
      <w:r w:rsidRPr="002B02D9">
        <w:rPr>
          <w:sz w:val="28"/>
          <w:szCs w:val="28"/>
        </w:rPr>
        <w:t xml:space="preserve"> </w:t>
      </w:r>
      <w:r>
        <w:rPr>
          <w:sz w:val="28"/>
          <w:szCs w:val="28"/>
        </w:rPr>
        <w:t>по-разному представлен образ коня: это и</w:t>
      </w:r>
      <w:r w:rsidRPr="002B02D9">
        <w:rPr>
          <w:sz w:val="28"/>
          <w:szCs w:val="28"/>
        </w:rPr>
        <w:t xml:space="preserve"> символ старой патриархальной деревни, еще не осознавшей переход к новой жизни</w:t>
      </w:r>
      <w:r>
        <w:rPr>
          <w:sz w:val="28"/>
          <w:szCs w:val="28"/>
        </w:rPr>
        <w:t xml:space="preserve">: </w:t>
      </w:r>
      <w:r w:rsidRPr="008D3F05">
        <w:rPr>
          <w:i/>
          <w:sz w:val="28"/>
          <w:szCs w:val="28"/>
        </w:rPr>
        <w:t xml:space="preserve">«Милый, милый, смешной </w:t>
      </w:r>
      <w:proofErr w:type="gramStart"/>
      <w:r w:rsidRPr="008D3F05">
        <w:rPr>
          <w:i/>
          <w:sz w:val="28"/>
          <w:szCs w:val="28"/>
        </w:rPr>
        <w:t>дуралей</w:t>
      </w:r>
      <w:proofErr w:type="gramEnd"/>
      <w:r w:rsidRPr="008D3F05">
        <w:rPr>
          <w:i/>
          <w:sz w:val="28"/>
          <w:szCs w:val="28"/>
        </w:rPr>
        <w:t>, / Ну куда он, куда он гонится? / Неужель он не знает, что живых коней</w:t>
      </w:r>
      <w:proofErr w:type="gramStart"/>
      <w:r w:rsidRPr="008D3F05">
        <w:rPr>
          <w:i/>
          <w:sz w:val="28"/>
          <w:szCs w:val="28"/>
        </w:rPr>
        <w:t xml:space="preserve"> / П</w:t>
      </w:r>
      <w:proofErr w:type="gramEnd"/>
      <w:r w:rsidRPr="008D3F05">
        <w:rPr>
          <w:i/>
          <w:sz w:val="28"/>
          <w:szCs w:val="28"/>
        </w:rPr>
        <w:t>обедила стальная конница?»</w:t>
      </w:r>
      <w:r>
        <w:rPr>
          <w:sz w:val="28"/>
          <w:szCs w:val="28"/>
        </w:rPr>
        <w:t xml:space="preserve"> («Сорокоуст), и</w:t>
      </w:r>
      <w:r w:rsidRPr="002B02D9">
        <w:rPr>
          <w:sz w:val="28"/>
          <w:szCs w:val="28"/>
        </w:rPr>
        <w:t xml:space="preserve"> символ прошедшей юности</w:t>
      </w:r>
      <w:r>
        <w:rPr>
          <w:sz w:val="28"/>
          <w:szCs w:val="28"/>
        </w:rPr>
        <w:t xml:space="preserve">: </w:t>
      </w:r>
      <w:r w:rsidRPr="008D3F05">
        <w:rPr>
          <w:i/>
          <w:sz w:val="28"/>
          <w:szCs w:val="28"/>
        </w:rPr>
        <w:t>«Я теперь скупее стал в желаньях, / Жизнь моя, иль ты приснилась мне? / Словно я весенней гулкой ранью</w:t>
      </w:r>
      <w:proofErr w:type="gramStart"/>
      <w:r w:rsidRPr="008D3F05">
        <w:rPr>
          <w:i/>
          <w:sz w:val="28"/>
          <w:szCs w:val="28"/>
        </w:rPr>
        <w:t xml:space="preserve"> / П</w:t>
      </w:r>
      <w:proofErr w:type="gramEnd"/>
      <w:r w:rsidRPr="008D3F05">
        <w:rPr>
          <w:i/>
          <w:sz w:val="28"/>
          <w:szCs w:val="28"/>
        </w:rPr>
        <w:t>роскакал на роз</w:t>
      </w:r>
      <w:r w:rsidRPr="008D3F05">
        <w:rPr>
          <w:i/>
          <w:sz w:val="28"/>
          <w:szCs w:val="28"/>
        </w:rPr>
        <w:t>о</w:t>
      </w:r>
      <w:r w:rsidRPr="008D3F05">
        <w:rPr>
          <w:i/>
          <w:sz w:val="28"/>
          <w:szCs w:val="28"/>
        </w:rPr>
        <w:t>вом коне»</w:t>
      </w:r>
      <w:r>
        <w:rPr>
          <w:i/>
          <w:sz w:val="28"/>
          <w:szCs w:val="28"/>
        </w:rPr>
        <w:t xml:space="preserve"> </w:t>
      </w:r>
      <w:r>
        <w:rPr>
          <w:sz w:val="28"/>
          <w:szCs w:val="28"/>
        </w:rPr>
        <w:t>(«Не жалею, не зову, не плачу»)</w:t>
      </w:r>
      <w:r w:rsidRPr="008D3F05">
        <w:rPr>
          <w:i/>
          <w:sz w:val="28"/>
          <w:szCs w:val="28"/>
        </w:rPr>
        <w:t>.</w:t>
      </w:r>
    </w:p>
    <w:p w:rsidR="00074A67" w:rsidRPr="002B02D9" w:rsidRDefault="00074A67" w:rsidP="00074A67">
      <w:pPr>
        <w:ind w:firstLine="709"/>
        <w:jc w:val="both"/>
        <w:rPr>
          <w:sz w:val="28"/>
          <w:szCs w:val="28"/>
        </w:rPr>
      </w:pPr>
      <w:proofErr w:type="gramStart"/>
      <w:r w:rsidRPr="002B02D9">
        <w:rPr>
          <w:sz w:val="28"/>
          <w:szCs w:val="28"/>
        </w:rPr>
        <w:t xml:space="preserve">В произведениях </w:t>
      </w:r>
      <w:r>
        <w:rPr>
          <w:sz w:val="28"/>
          <w:szCs w:val="28"/>
          <w:lang w:val="en-US"/>
        </w:rPr>
        <w:t>XX</w:t>
      </w:r>
      <w:r w:rsidRPr="00E74FD6">
        <w:rPr>
          <w:sz w:val="28"/>
          <w:szCs w:val="28"/>
        </w:rPr>
        <w:t xml:space="preserve"> </w:t>
      </w:r>
      <w:r>
        <w:rPr>
          <w:sz w:val="28"/>
          <w:szCs w:val="28"/>
        </w:rPr>
        <w:t xml:space="preserve">века </w:t>
      </w:r>
      <w:r w:rsidRPr="002B02D9">
        <w:rPr>
          <w:sz w:val="28"/>
          <w:szCs w:val="28"/>
        </w:rPr>
        <w:t>посредством</w:t>
      </w:r>
      <w:r>
        <w:rPr>
          <w:sz w:val="28"/>
          <w:szCs w:val="28"/>
        </w:rPr>
        <w:t xml:space="preserve"> </w:t>
      </w:r>
      <w:r w:rsidRPr="002B02D9">
        <w:rPr>
          <w:sz w:val="28"/>
          <w:szCs w:val="28"/>
        </w:rPr>
        <w:t>изображения животных либо о</w:t>
      </w:r>
      <w:r w:rsidRPr="002B02D9">
        <w:rPr>
          <w:sz w:val="28"/>
          <w:szCs w:val="28"/>
        </w:rPr>
        <w:t>с</w:t>
      </w:r>
      <w:r w:rsidRPr="002B02D9">
        <w:rPr>
          <w:sz w:val="28"/>
          <w:szCs w:val="28"/>
        </w:rPr>
        <w:t>вещаются пороки общества</w:t>
      </w:r>
      <w:r>
        <w:rPr>
          <w:sz w:val="28"/>
          <w:szCs w:val="28"/>
        </w:rPr>
        <w:t xml:space="preserve"> (</w:t>
      </w:r>
      <w:r w:rsidRPr="002B02D9">
        <w:rPr>
          <w:sz w:val="28"/>
          <w:szCs w:val="28"/>
        </w:rPr>
        <w:t>А.</w:t>
      </w:r>
      <w:r>
        <w:rPr>
          <w:sz w:val="28"/>
          <w:szCs w:val="28"/>
        </w:rPr>
        <w:t xml:space="preserve"> Платонов</w:t>
      </w:r>
      <w:r w:rsidRPr="002B02D9">
        <w:rPr>
          <w:sz w:val="28"/>
          <w:szCs w:val="28"/>
        </w:rPr>
        <w:t xml:space="preserve"> «Котлован»</w:t>
      </w:r>
      <w:r>
        <w:rPr>
          <w:sz w:val="28"/>
          <w:szCs w:val="28"/>
        </w:rPr>
        <w:t>, В. Белов</w:t>
      </w:r>
      <w:r w:rsidRPr="002B02D9">
        <w:rPr>
          <w:sz w:val="28"/>
          <w:szCs w:val="28"/>
        </w:rPr>
        <w:t xml:space="preserve"> «Привычное дело»</w:t>
      </w:r>
      <w:r>
        <w:rPr>
          <w:sz w:val="28"/>
          <w:szCs w:val="28"/>
        </w:rPr>
        <w:t>, Г. Троепольский «Белый Бим Черное ухо», В. Астафьев «Пастух и па</w:t>
      </w:r>
      <w:r>
        <w:rPr>
          <w:sz w:val="28"/>
          <w:szCs w:val="28"/>
        </w:rPr>
        <w:t>с</w:t>
      </w:r>
      <w:r>
        <w:rPr>
          <w:sz w:val="28"/>
          <w:szCs w:val="28"/>
        </w:rPr>
        <w:t>тушка»,</w:t>
      </w:r>
      <w:r w:rsidRPr="00006DC5">
        <w:rPr>
          <w:sz w:val="28"/>
          <w:szCs w:val="28"/>
        </w:rPr>
        <w:t xml:space="preserve"> </w:t>
      </w:r>
      <w:r>
        <w:rPr>
          <w:sz w:val="28"/>
          <w:szCs w:val="28"/>
        </w:rPr>
        <w:t>Г. Головин «Джек, Братишка и другие»)</w:t>
      </w:r>
      <w:r w:rsidRPr="002B02D9">
        <w:rPr>
          <w:sz w:val="28"/>
          <w:szCs w:val="28"/>
        </w:rPr>
        <w:t>, либо иллюстрируются его п</w:t>
      </w:r>
      <w:r w:rsidRPr="002B02D9">
        <w:rPr>
          <w:sz w:val="28"/>
          <w:szCs w:val="28"/>
        </w:rPr>
        <w:t>о</w:t>
      </w:r>
      <w:r w:rsidRPr="002B02D9">
        <w:rPr>
          <w:sz w:val="28"/>
          <w:szCs w:val="28"/>
        </w:rPr>
        <w:t>ложительные черты</w:t>
      </w:r>
      <w:r>
        <w:rPr>
          <w:sz w:val="28"/>
          <w:szCs w:val="28"/>
        </w:rPr>
        <w:t xml:space="preserve"> (Д. Гранин «Чужой дневник»)</w:t>
      </w:r>
      <w:r w:rsidRPr="002B02D9">
        <w:rPr>
          <w:sz w:val="28"/>
          <w:szCs w:val="28"/>
        </w:rPr>
        <w:t>, в зависимости от художес</w:t>
      </w:r>
      <w:r w:rsidRPr="002B02D9">
        <w:rPr>
          <w:sz w:val="28"/>
          <w:szCs w:val="28"/>
        </w:rPr>
        <w:t>т</w:t>
      </w:r>
      <w:r w:rsidRPr="002B02D9">
        <w:rPr>
          <w:sz w:val="28"/>
          <w:szCs w:val="28"/>
        </w:rPr>
        <w:t>венных задач, поставленных перед писателями</w:t>
      </w:r>
      <w:r>
        <w:rPr>
          <w:sz w:val="28"/>
          <w:szCs w:val="28"/>
        </w:rPr>
        <w:t xml:space="preserve">. </w:t>
      </w:r>
      <w:proofErr w:type="gramEnd"/>
    </w:p>
    <w:p w:rsidR="00074A67" w:rsidRDefault="00074A67" w:rsidP="00074A67">
      <w:pPr>
        <w:ind w:firstLine="709"/>
        <w:jc w:val="both"/>
      </w:pPr>
      <w:r w:rsidRPr="002B02D9">
        <w:rPr>
          <w:sz w:val="28"/>
          <w:szCs w:val="28"/>
        </w:rPr>
        <w:t>В последние годы обнаруживается тенденция наделения зверей волше</w:t>
      </w:r>
      <w:r w:rsidRPr="002B02D9">
        <w:rPr>
          <w:sz w:val="28"/>
          <w:szCs w:val="28"/>
        </w:rPr>
        <w:t>б</w:t>
      </w:r>
      <w:r w:rsidRPr="002B02D9">
        <w:rPr>
          <w:sz w:val="28"/>
          <w:szCs w:val="28"/>
        </w:rPr>
        <w:t xml:space="preserve">ными свойствами, </w:t>
      </w:r>
      <w:r>
        <w:rPr>
          <w:sz w:val="28"/>
          <w:szCs w:val="28"/>
        </w:rPr>
        <w:t>обусловленная стремлением авторов</w:t>
      </w:r>
      <w:r w:rsidRPr="002B02D9">
        <w:rPr>
          <w:sz w:val="28"/>
          <w:szCs w:val="28"/>
        </w:rPr>
        <w:t xml:space="preserve"> изменить нынешнее с</w:t>
      </w:r>
      <w:r w:rsidRPr="002B02D9">
        <w:rPr>
          <w:sz w:val="28"/>
          <w:szCs w:val="28"/>
        </w:rPr>
        <w:t>о</w:t>
      </w:r>
      <w:r w:rsidRPr="002B02D9">
        <w:rPr>
          <w:sz w:val="28"/>
          <w:szCs w:val="28"/>
        </w:rPr>
        <w:t>стояние мира, избавить его от зла и действующих в нем разрушительных сил</w:t>
      </w:r>
      <w:r>
        <w:rPr>
          <w:sz w:val="28"/>
          <w:szCs w:val="28"/>
        </w:rPr>
        <w:t xml:space="preserve"> (Т. Толстая «Кысь», К. </w:t>
      </w:r>
      <w:r w:rsidRPr="002B02D9">
        <w:rPr>
          <w:sz w:val="28"/>
          <w:szCs w:val="28"/>
        </w:rPr>
        <w:t>Булычев «Фантастический бестиарий</w:t>
      </w:r>
      <w:r>
        <w:rPr>
          <w:sz w:val="28"/>
          <w:szCs w:val="28"/>
        </w:rPr>
        <w:t xml:space="preserve">», В. </w:t>
      </w:r>
      <w:r w:rsidRPr="002B02D9">
        <w:rPr>
          <w:sz w:val="28"/>
          <w:szCs w:val="28"/>
        </w:rPr>
        <w:t>Сорокин «Аварон»</w:t>
      </w:r>
      <w:r>
        <w:rPr>
          <w:sz w:val="28"/>
          <w:szCs w:val="28"/>
        </w:rPr>
        <w:t xml:space="preserve"> </w:t>
      </w:r>
      <w:r w:rsidRPr="002B02D9">
        <w:rPr>
          <w:sz w:val="28"/>
          <w:szCs w:val="28"/>
        </w:rPr>
        <w:t>и др.</w:t>
      </w:r>
      <w:r>
        <w:rPr>
          <w:sz w:val="28"/>
          <w:szCs w:val="28"/>
        </w:rPr>
        <w:t xml:space="preserve">). </w:t>
      </w:r>
      <w:r w:rsidRPr="002B02D9">
        <w:rPr>
          <w:sz w:val="28"/>
          <w:szCs w:val="28"/>
        </w:rPr>
        <w:t>Перспективность данного направления в литературе не выз</w:t>
      </w:r>
      <w:r w:rsidRPr="002B02D9">
        <w:rPr>
          <w:sz w:val="28"/>
          <w:szCs w:val="28"/>
        </w:rPr>
        <w:t>ы</w:t>
      </w:r>
      <w:r w:rsidRPr="002B02D9">
        <w:rPr>
          <w:sz w:val="28"/>
          <w:szCs w:val="28"/>
        </w:rPr>
        <w:t xml:space="preserve">вает сомнения, поскольку </w:t>
      </w:r>
      <w:r>
        <w:rPr>
          <w:sz w:val="28"/>
          <w:szCs w:val="28"/>
        </w:rPr>
        <w:t xml:space="preserve">анималистические и </w:t>
      </w:r>
      <w:r w:rsidRPr="002B02D9">
        <w:rPr>
          <w:sz w:val="28"/>
          <w:szCs w:val="28"/>
        </w:rPr>
        <w:t>зооморфные образы в произв</w:t>
      </w:r>
      <w:r w:rsidRPr="002B02D9">
        <w:rPr>
          <w:sz w:val="28"/>
          <w:szCs w:val="28"/>
        </w:rPr>
        <w:t>е</w:t>
      </w:r>
      <w:r w:rsidRPr="002B02D9">
        <w:rPr>
          <w:sz w:val="28"/>
          <w:szCs w:val="28"/>
        </w:rPr>
        <w:t>дениях многих писателей несут особую философскую, символическую и эк</w:t>
      </w:r>
      <w:r w:rsidRPr="002B02D9">
        <w:rPr>
          <w:sz w:val="28"/>
          <w:szCs w:val="28"/>
        </w:rPr>
        <w:t>с</w:t>
      </w:r>
      <w:r w:rsidRPr="002B02D9">
        <w:rPr>
          <w:sz w:val="28"/>
          <w:szCs w:val="28"/>
        </w:rPr>
        <w:t>прессивную нагрузку.</w:t>
      </w:r>
    </w:p>
    <w:p w:rsidR="00074A67" w:rsidRDefault="00074A67" w:rsidP="00696F44">
      <w:pPr>
        <w:ind w:firstLine="709"/>
        <w:jc w:val="both"/>
        <w:rPr>
          <w:sz w:val="28"/>
          <w:szCs w:val="28"/>
        </w:rPr>
        <w:sectPr w:rsidR="00074A67" w:rsidSect="00AB4E37">
          <w:type w:val="nextColumn"/>
          <w:pgSz w:w="11906" w:h="16838"/>
          <w:pgMar w:top="851" w:right="1134" w:bottom="851" w:left="1134" w:header="709" w:footer="709" w:gutter="0"/>
          <w:paperSrc w:first="15" w:other="15"/>
          <w:cols w:space="708"/>
          <w:docGrid w:linePitch="360"/>
        </w:sectPr>
      </w:pPr>
    </w:p>
    <w:p w:rsidR="00074A67" w:rsidRPr="00913550" w:rsidRDefault="00074A67" w:rsidP="00074A67">
      <w:pPr>
        <w:rPr>
          <w:sz w:val="28"/>
          <w:szCs w:val="28"/>
        </w:rPr>
      </w:pPr>
      <w:r w:rsidRPr="00913550">
        <w:rPr>
          <w:sz w:val="28"/>
          <w:szCs w:val="28"/>
        </w:rPr>
        <w:t>УДК 316.772.5-056.263:004.738.5</w:t>
      </w:r>
    </w:p>
    <w:p w:rsidR="00074A67" w:rsidRPr="00913550" w:rsidRDefault="00074A67" w:rsidP="00074A67">
      <w:pPr>
        <w:rPr>
          <w:sz w:val="28"/>
          <w:szCs w:val="28"/>
        </w:rPr>
      </w:pPr>
    </w:p>
    <w:p w:rsidR="00074A67" w:rsidRDefault="00074A67" w:rsidP="00074A67">
      <w:pPr>
        <w:jc w:val="center"/>
        <w:rPr>
          <w:sz w:val="28"/>
          <w:szCs w:val="28"/>
        </w:rPr>
      </w:pPr>
      <w:r w:rsidRPr="00913550">
        <w:rPr>
          <w:sz w:val="28"/>
          <w:szCs w:val="28"/>
        </w:rPr>
        <w:t xml:space="preserve">ЭЛЕКТРОННОЕ ГОЛОСОВАНИЕ – ФОРМА БЕЗБАРЬЕРНОЙ СРЕДЫ </w:t>
      </w:r>
    </w:p>
    <w:p w:rsidR="00074A67" w:rsidRPr="00913550" w:rsidRDefault="00074A67" w:rsidP="00074A67">
      <w:pPr>
        <w:jc w:val="center"/>
        <w:rPr>
          <w:sz w:val="28"/>
          <w:szCs w:val="28"/>
        </w:rPr>
      </w:pPr>
      <w:r w:rsidRPr="00913550">
        <w:rPr>
          <w:sz w:val="28"/>
          <w:szCs w:val="28"/>
        </w:rPr>
        <w:t>ДЛЯ ИНВАЛИДОВ ПО СЛУХУ</w:t>
      </w:r>
    </w:p>
    <w:p w:rsidR="00074A67" w:rsidRPr="00913550" w:rsidRDefault="00074A67" w:rsidP="00074A67">
      <w:pPr>
        <w:jc w:val="center"/>
        <w:rPr>
          <w:sz w:val="28"/>
          <w:szCs w:val="28"/>
        </w:rPr>
      </w:pPr>
    </w:p>
    <w:p w:rsidR="00074A67" w:rsidRPr="00913550" w:rsidRDefault="00074A67" w:rsidP="00074A67">
      <w:pPr>
        <w:jc w:val="center"/>
        <w:rPr>
          <w:b/>
          <w:sz w:val="28"/>
          <w:szCs w:val="28"/>
        </w:rPr>
      </w:pPr>
      <w:r w:rsidRPr="00913550">
        <w:rPr>
          <w:b/>
          <w:sz w:val="28"/>
          <w:szCs w:val="28"/>
        </w:rPr>
        <w:t>А.С. Чунихин</w:t>
      </w:r>
    </w:p>
    <w:p w:rsidR="00074A67" w:rsidRPr="00913550" w:rsidRDefault="00074A67" w:rsidP="00074A67">
      <w:pPr>
        <w:jc w:val="center"/>
        <w:rPr>
          <w:sz w:val="28"/>
          <w:szCs w:val="28"/>
        </w:rPr>
      </w:pPr>
      <w:r w:rsidRPr="00913550">
        <w:rPr>
          <w:sz w:val="28"/>
          <w:szCs w:val="28"/>
        </w:rPr>
        <w:t xml:space="preserve">научный руководитель </w:t>
      </w:r>
      <w:r w:rsidRPr="00913550">
        <w:rPr>
          <w:b/>
          <w:sz w:val="28"/>
          <w:szCs w:val="28"/>
        </w:rPr>
        <w:t>Мисливец Н.А.</w:t>
      </w:r>
    </w:p>
    <w:p w:rsidR="00074A67" w:rsidRPr="00913550" w:rsidRDefault="00074A67" w:rsidP="00074A67">
      <w:pPr>
        <w:jc w:val="center"/>
        <w:rPr>
          <w:sz w:val="28"/>
          <w:szCs w:val="28"/>
        </w:rPr>
      </w:pPr>
      <w:r w:rsidRPr="00913550">
        <w:rPr>
          <w:sz w:val="28"/>
          <w:szCs w:val="28"/>
        </w:rPr>
        <w:t xml:space="preserve">ФГБОУ ВПО «БелГСХА. В.Я.Горина», </w:t>
      </w:r>
      <w:proofErr w:type="gramStart"/>
      <w:r w:rsidRPr="00913550">
        <w:rPr>
          <w:sz w:val="28"/>
          <w:szCs w:val="28"/>
        </w:rPr>
        <w:t>г</w:t>
      </w:r>
      <w:proofErr w:type="gramEnd"/>
      <w:r w:rsidRPr="00913550">
        <w:rPr>
          <w:sz w:val="28"/>
          <w:szCs w:val="28"/>
        </w:rPr>
        <w:t>. Белгород, Россия.</w:t>
      </w:r>
    </w:p>
    <w:p w:rsidR="00074A67" w:rsidRPr="00913550" w:rsidRDefault="00074A67" w:rsidP="00074A67">
      <w:pPr>
        <w:rPr>
          <w:sz w:val="28"/>
          <w:szCs w:val="28"/>
        </w:rPr>
      </w:pPr>
    </w:p>
    <w:p w:rsidR="00074A67" w:rsidRPr="00913550" w:rsidRDefault="00074A67" w:rsidP="00074A67">
      <w:pPr>
        <w:ind w:firstLine="709"/>
        <w:jc w:val="both"/>
        <w:rPr>
          <w:sz w:val="28"/>
          <w:szCs w:val="28"/>
        </w:rPr>
      </w:pPr>
      <w:r w:rsidRPr="00913550">
        <w:rPr>
          <w:sz w:val="28"/>
          <w:szCs w:val="28"/>
        </w:rPr>
        <w:t xml:space="preserve">В XXI веке технические средства становятся всё более  разнообразными. Одним из последних достижений в выборной системе, которое может успешно использоваться инвалидами по слуху, является Интернет-голосование. В нашей стране пока нет примеров его применения, но сегодня системы </w:t>
      </w:r>
      <w:proofErr w:type="gramStart"/>
      <w:r w:rsidRPr="00913550">
        <w:rPr>
          <w:sz w:val="28"/>
          <w:szCs w:val="28"/>
        </w:rPr>
        <w:t>Интернет-голосования</w:t>
      </w:r>
      <w:proofErr w:type="gramEnd"/>
      <w:r w:rsidRPr="00913550">
        <w:rPr>
          <w:sz w:val="28"/>
          <w:szCs w:val="28"/>
        </w:rPr>
        <w:t xml:space="preserve"> уже широко используются США, Великобританией, Ирландией, Швейцарией и Эстонией. В Швейцарии, где такие системы являются устано</w:t>
      </w:r>
      <w:r w:rsidRPr="00913550">
        <w:rPr>
          <w:sz w:val="28"/>
          <w:szCs w:val="28"/>
        </w:rPr>
        <w:t>в</w:t>
      </w:r>
      <w:r w:rsidRPr="00913550">
        <w:rPr>
          <w:sz w:val="28"/>
          <w:szCs w:val="28"/>
        </w:rPr>
        <w:t xml:space="preserve">ленной формой местных выборов, избиратели получают свои личные пароли для доступа к голосованию по почте. Избиратели-инвалиды в Эстонии могут проголосовать на парламентских или местных выборах из любой точки мира через Интернет благодаря идентификационным карточкам с микрочипами. </w:t>
      </w:r>
    </w:p>
    <w:p w:rsidR="00074A67" w:rsidRPr="00913550" w:rsidRDefault="00074A67" w:rsidP="00074A67">
      <w:pPr>
        <w:ind w:firstLine="709"/>
        <w:jc w:val="both"/>
        <w:rPr>
          <w:sz w:val="28"/>
          <w:szCs w:val="28"/>
        </w:rPr>
      </w:pPr>
      <w:r w:rsidRPr="00913550">
        <w:rPr>
          <w:sz w:val="28"/>
          <w:szCs w:val="28"/>
        </w:rPr>
        <w:t>Достоинствами систем электронного голосования являются: небольшое время подсчёта голосов; возможность использования электронных бюллетеней для хранения голосов в памяти компьютера; использование многоязычных бюллетеней на одном и том же устройстве, немедленная обратная связь может быть полезной для уточнения намерений избирателя; избиратели имеют во</w:t>
      </w:r>
      <w:r w:rsidRPr="00913550">
        <w:rPr>
          <w:sz w:val="28"/>
          <w:szCs w:val="28"/>
        </w:rPr>
        <w:t>з</w:t>
      </w:r>
      <w:r w:rsidRPr="00913550">
        <w:rPr>
          <w:sz w:val="28"/>
          <w:szCs w:val="28"/>
        </w:rPr>
        <w:t>можность подтвердить свои голоса с помощью математических вычислений. Интернет системы снижают вероятность записи некорректного голоса; появл</w:t>
      </w:r>
      <w:r w:rsidRPr="00913550">
        <w:rPr>
          <w:sz w:val="28"/>
          <w:szCs w:val="28"/>
        </w:rPr>
        <w:t>я</w:t>
      </w:r>
      <w:r w:rsidRPr="00913550">
        <w:rPr>
          <w:sz w:val="28"/>
          <w:szCs w:val="28"/>
        </w:rPr>
        <w:t>ется возможность использования цифровой подписи. В этом случае можно г</w:t>
      </w:r>
      <w:r w:rsidRPr="00913550">
        <w:rPr>
          <w:sz w:val="28"/>
          <w:szCs w:val="28"/>
        </w:rPr>
        <w:t>а</w:t>
      </w:r>
      <w:r w:rsidRPr="00913550">
        <w:rPr>
          <w:sz w:val="28"/>
          <w:szCs w:val="28"/>
        </w:rPr>
        <w:t>рантировать надёжность и точность проведения голосования, хотя нельзя г</w:t>
      </w:r>
      <w:r w:rsidRPr="00913550">
        <w:rPr>
          <w:sz w:val="28"/>
          <w:szCs w:val="28"/>
        </w:rPr>
        <w:t>а</w:t>
      </w:r>
      <w:r w:rsidRPr="00913550">
        <w:rPr>
          <w:sz w:val="28"/>
          <w:szCs w:val="28"/>
        </w:rPr>
        <w:t>рантировать его анонимность.</w:t>
      </w:r>
    </w:p>
    <w:p w:rsidR="00074A67" w:rsidRPr="00913550" w:rsidRDefault="00074A67" w:rsidP="00074A67">
      <w:pPr>
        <w:ind w:firstLine="709"/>
        <w:jc w:val="both"/>
        <w:rPr>
          <w:sz w:val="28"/>
          <w:szCs w:val="28"/>
        </w:rPr>
      </w:pPr>
      <w:r w:rsidRPr="00913550">
        <w:rPr>
          <w:sz w:val="28"/>
          <w:szCs w:val="28"/>
        </w:rPr>
        <w:t>Очевидно, что системы электронного голосования успешно могут и</w:t>
      </w:r>
      <w:r w:rsidRPr="00913550">
        <w:rPr>
          <w:sz w:val="28"/>
          <w:szCs w:val="28"/>
        </w:rPr>
        <w:t>с</w:t>
      </w:r>
      <w:r w:rsidRPr="00913550">
        <w:rPr>
          <w:sz w:val="28"/>
          <w:szCs w:val="28"/>
        </w:rPr>
        <w:t>пользоваться людьми с ограниченными возможностями жизнедеятельности, в том числе с ограниченными возможностями слуха. Электронные системы п</w:t>
      </w:r>
      <w:r w:rsidRPr="00913550">
        <w:rPr>
          <w:sz w:val="28"/>
          <w:szCs w:val="28"/>
        </w:rPr>
        <w:t>о</w:t>
      </w:r>
      <w:r w:rsidRPr="00913550">
        <w:rPr>
          <w:sz w:val="28"/>
          <w:szCs w:val="28"/>
        </w:rPr>
        <w:t xml:space="preserve">зволяют применять наушники, педали, джойстики и другие приспособления для обеспечения доступности. </w:t>
      </w:r>
    </w:p>
    <w:p w:rsidR="00074A67" w:rsidRPr="00913550" w:rsidRDefault="00074A67" w:rsidP="00074A67">
      <w:pPr>
        <w:ind w:firstLine="709"/>
        <w:jc w:val="both"/>
        <w:rPr>
          <w:sz w:val="28"/>
          <w:szCs w:val="28"/>
        </w:rPr>
      </w:pPr>
      <w:r w:rsidRPr="00913550">
        <w:rPr>
          <w:sz w:val="28"/>
          <w:szCs w:val="28"/>
        </w:rPr>
        <w:t>Положительной стороной электронного голосования для инвалидов явл</w:t>
      </w:r>
      <w:r w:rsidRPr="00913550">
        <w:rPr>
          <w:sz w:val="28"/>
          <w:szCs w:val="28"/>
        </w:rPr>
        <w:t>я</w:t>
      </w:r>
      <w:r w:rsidRPr="00913550">
        <w:rPr>
          <w:sz w:val="28"/>
          <w:szCs w:val="28"/>
        </w:rPr>
        <w:t>ется стимул в изучении компьютера, возможностей Интернета и социальных сетей, что будет помогать развитию как эмоциональных, так и интеллектуал</w:t>
      </w:r>
      <w:r w:rsidRPr="00913550">
        <w:rPr>
          <w:sz w:val="28"/>
          <w:szCs w:val="28"/>
        </w:rPr>
        <w:t>ь</w:t>
      </w:r>
      <w:r w:rsidRPr="00913550">
        <w:rPr>
          <w:sz w:val="28"/>
          <w:szCs w:val="28"/>
        </w:rPr>
        <w:t>ных способностей этих людей, и как следствие, лучшей их адаптации в общес</w:t>
      </w:r>
      <w:r w:rsidRPr="00913550">
        <w:rPr>
          <w:sz w:val="28"/>
          <w:szCs w:val="28"/>
        </w:rPr>
        <w:t>т</w:t>
      </w:r>
      <w:r w:rsidRPr="00913550">
        <w:rPr>
          <w:sz w:val="28"/>
          <w:szCs w:val="28"/>
        </w:rPr>
        <w:t xml:space="preserve">ве. </w:t>
      </w:r>
    </w:p>
    <w:p w:rsidR="00074A67" w:rsidRDefault="00074A67" w:rsidP="00696F44">
      <w:pPr>
        <w:ind w:firstLine="709"/>
        <w:jc w:val="both"/>
        <w:rPr>
          <w:sz w:val="28"/>
          <w:szCs w:val="28"/>
        </w:rPr>
        <w:sectPr w:rsidR="00074A67" w:rsidSect="00AB4E37">
          <w:type w:val="nextColumn"/>
          <w:pgSz w:w="11906" w:h="16838"/>
          <w:pgMar w:top="851" w:right="1134" w:bottom="851" w:left="1134" w:header="709" w:footer="709" w:gutter="0"/>
          <w:paperSrc w:first="15" w:other="15"/>
          <w:cols w:space="708"/>
          <w:docGrid w:linePitch="360"/>
        </w:sectPr>
      </w:pPr>
    </w:p>
    <w:p w:rsidR="009810A0" w:rsidRDefault="009810A0" w:rsidP="00DF1C75">
      <w:pPr>
        <w:jc w:val="both"/>
        <w:rPr>
          <w:sz w:val="28"/>
          <w:szCs w:val="28"/>
        </w:rPr>
      </w:pPr>
      <w:r w:rsidRPr="001822C5">
        <w:rPr>
          <w:sz w:val="28"/>
          <w:szCs w:val="28"/>
        </w:rPr>
        <w:t>УДК</w:t>
      </w:r>
      <w:r w:rsidR="00DF1C75">
        <w:rPr>
          <w:sz w:val="28"/>
          <w:szCs w:val="28"/>
        </w:rPr>
        <w:t xml:space="preserve"> </w:t>
      </w:r>
      <w:r w:rsidR="00DF1C75" w:rsidRPr="00151FA4">
        <w:rPr>
          <w:sz w:val="28"/>
          <w:szCs w:val="28"/>
        </w:rPr>
        <w:t>316,624</w:t>
      </w:r>
    </w:p>
    <w:p w:rsidR="009810A0" w:rsidRDefault="009810A0" w:rsidP="009810A0">
      <w:pPr>
        <w:rPr>
          <w:sz w:val="28"/>
          <w:szCs w:val="28"/>
        </w:rPr>
      </w:pPr>
    </w:p>
    <w:p w:rsidR="009810A0" w:rsidRPr="001822C5" w:rsidRDefault="009810A0" w:rsidP="009810A0">
      <w:pPr>
        <w:jc w:val="center"/>
        <w:rPr>
          <w:sz w:val="28"/>
          <w:szCs w:val="28"/>
        </w:rPr>
      </w:pPr>
      <w:r w:rsidRPr="001822C5">
        <w:rPr>
          <w:sz w:val="28"/>
          <w:szCs w:val="28"/>
        </w:rPr>
        <w:t>ПРОБЛЕМА ТОЛЕРАНТНОСТИ В МОЛОДЁЖНОЙ СРЕДЕ</w:t>
      </w:r>
    </w:p>
    <w:p w:rsidR="009810A0" w:rsidRDefault="009810A0" w:rsidP="009810A0">
      <w:pPr>
        <w:ind w:firstLine="709"/>
        <w:jc w:val="center"/>
        <w:rPr>
          <w:b/>
          <w:sz w:val="28"/>
          <w:szCs w:val="28"/>
        </w:rPr>
      </w:pPr>
    </w:p>
    <w:p w:rsidR="009810A0" w:rsidRDefault="009810A0" w:rsidP="009810A0">
      <w:pPr>
        <w:jc w:val="center"/>
        <w:rPr>
          <w:b/>
          <w:sz w:val="28"/>
          <w:szCs w:val="28"/>
        </w:rPr>
      </w:pPr>
      <w:r>
        <w:rPr>
          <w:b/>
          <w:sz w:val="28"/>
          <w:szCs w:val="28"/>
        </w:rPr>
        <w:t>В.С. Шевченко</w:t>
      </w:r>
    </w:p>
    <w:p w:rsidR="009810A0" w:rsidRDefault="009810A0" w:rsidP="009810A0">
      <w:pPr>
        <w:jc w:val="center"/>
        <w:rPr>
          <w:b/>
          <w:sz w:val="28"/>
          <w:szCs w:val="28"/>
        </w:rPr>
      </w:pPr>
      <w:r>
        <w:rPr>
          <w:sz w:val="28"/>
          <w:szCs w:val="28"/>
        </w:rPr>
        <w:t xml:space="preserve">научный руководитель </w:t>
      </w:r>
      <w:r>
        <w:rPr>
          <w:b/>
          <w:sz w:val="28"/>
          <w:szCs w:val="28"/>
        </w:rPr>
        <w:t>Петрова И.С.</w:t>
      </w:r>
    </w:p>
    <w:p w:rsidR="009810A0" w:rsidRDefault="009810A0" w:rsidP="009810A0">
      <w:pPr>
        <w:jc w:val="center"/>
        <w:rPr>
          <w:sz w:val="28"/>
          <w:szCs w:val="28"/>
        </w:rPr>
      </w:pPr>
      <w:r>
        <w:rPr>
          <w:sz w:val="28"/>
          <w:szCs w:val="28"/>
        </w:rPr>
        <w:t xml:space="preserve">Курская ГСХА им И.И. Иванова, </w:t>
      </w:r>
      <w:proofErr w:type="gramStart"/>
      <w:r>
        <w:rPr>
          <w:sz w:val="28"/>
          <w:szCs w:val="28"/>
        </w:rPr>
        <w:t>г</w:t>
      </w:r>
      <w:proofErr w:type="gramEnd"/>
      <w:r>
        <w:rPr>
          <w:sz w:val="28"/>
          <w:szCs w:val="28"/>
        </w:rPr>
        <w:t>. Курск, Россия</w:t>
      </w:r>
    </w:p>
    <w:p w:rsidR="009810A0" w:rsidRDefault="009810A0" w:rsidP="009810A0">
      <w:pPr>
        <w:ind w:firstLine="709"/>
        <w:jc w:val="center"/>
        <w:rPr>
          <w:sz w:val="28"/>
          <w:szCs w:val="28"/>
        </w:rPr>
      </w:pPr>
    </w:p>
    <w:p w:rsidR="009810A0" w:rsidRDefault="009810A0" w:rsidP="009810A0">
      <w:pPr>
        <w:ind w:firstLine="709"/>
        <w:jc w:val="both"/>
        <w:rPr>
          <w:sz w:val="28"/>
          <w:szCs w:val="28"/>
        </w:rPr>
      </w:pPr>
      <w:r>
        <w:rPr>
          <w:sz w:val="28"/>
          <w:szCs w:val="28"/>
        </w:rPr>
        <w:t>В настоящее время проблема толерантности в молодёжной среде стоит очень остро и становится всё более актуальной, что неоднократно подтвержд</w:t>
      </w:r>
      <w:r>
        <w:rPr>
          <w:sz w:val="28"/>
          <w:szCs w:val="28"/>
        </w:rPr>
        <w:t>а</w:t>
      </w:r>
      <w:r>
        <w:rPr>
          <w:sz w:val="28"/>
          <w:szCs w:val="28"/>
        </w:rPr>
        <w:t>ется многими фактами, освещенными СМИ. Это связано с тем, что Россия я</w:t>
      </w:r>
      <w:r>
        <w:rPr>
          <w:sz w:val="28"/>
          <w:szCs w:val="28"/>
        </w:rPr>
        <w:t>в</w:t>
      </w:r>
      <w:r>
        <w:rPr>
          <w:sz w:val="28"/>
          <w:szCs w:val="28"/>
        </w:rPr>
        <w:t>ляется многонациональной и многоконфессиональной страной. В нашем реги</w:t>
      </w:r>
      <w:r>
        <w:rPr>
          <w:sz w:val="28"/>
          <w:szCs w:val="28"/>
        </w:rPr>
        <w:t>о</w:t>
      </w:r>
      <w:r>
        <w:rPr>
          <w:sz w:val="28"/>
          <w:szCs w:val="28"/>
        </w:rPr>
        <w:t>не существует проблема интолернатного отношения к иностранным гражданам, которое выражается в неоднократном возникновении конфликтов на почве межнациональной неприязни. Поэтому работа по формированию толерантн</w:t>
      </w:r>
      <w:r>
        <w:rPr>
          <w:sz w:val="28"/>
          <w:szCs w:val="28"/>
        </w:rPr>
        <w:t>о</w:t>
      </w:r>
      <w:r>
        <w:rPr>
          <w:sz w:val="28"/>
          <w:szCs w:val="28"/>
        </w:rPr>
        <w:t>сти среди учащейся молодежи, безусловно, необходима и успешно проводится в академии уже не первый год. В воспитательный план вуза и факультетов включен целый ряд мероприятий, в которых принимают активное участие ст</w:t>
      </w:r>
      <w:r>
        <w:rPr>
          <w:sz w:val="28"/>
          <w:szCs w:val="28"/>
        </w:rPr>
        <w:t>у</w:t>
      </w:r>
      <w:r>
        <w:rPr>
          <w:sz w:val="28"/>
          <w:szCs w:val="28"/>
        </w:rPr>
        <w:t>денты-иностранцы, профессорско-преподавательский состав академии, курат</w:t>
      </w:r>
      <w:r>
        <w:rPr>
          <w:sz w:val="28"/>
          <w:szCs w:val="28"/>
        </w:rPr>
        <w:t>о</w:t>
      </w:r>
      <w:r>
        <w:rPr>
          <w:sz w:val="28"/>
          <w:szCs w:val="28"/>
        </w:rPr>
        <w:t>ры групп и студенты. Формы этих мероприятий различны. Среди них можно выделить: советы по воспитательной работе, открытые кураторские часы с пр</w:t>
      </w:r>
      <w:r>
        <w:rPr>
          <w:sz w:val="28"/>
          <w:szCs w:val="28"/>
        </w:rPr>
        <w:t>и</w:t>
      </w:r>
      <w:r>
        <w:rPr>
          <w:sz w:val="28"/>
          <w:szCs w:val="28"/>
        </w:rPr>
        <w:t>глашением представителей различных национальных культур, презентации н</w:t>
      </w:r>
      <w:r>
        <w:rPr>
          <w:sz w:val="28"/>
          <w:szCs w:val="28"/>
        </w:rPr>
        <w:t>а</w:t>
      </w:r>
      <w:r>
        <w:rPr>
          <w:sz w:val="28"/>
          <w:szCs w:val="28"/>
        </w:rPr>
        <w:t>циональных кухонь, межфакультетские конкурсы «Мисс и Мистер толеран</w:t>
      </w:r>
      <w:r>
        <w:rPr>
          <w:sz w:val="28"/>
          <w:szCs w:val="28"/>
        </w:rPr>
        <w:t>т</w:t>
      </w:r>
      <w:r>
        <w:rPr>
          <w:sz w:val="28"/>
          <w:szCs w:val="28"/>
        </w:rPr>
        <w:t>ность», «Круглые столы», диспуты. Неоднократно внимания студентов засл</w:t>
      </w:r>
      <w:r>
        <w:rPr>
          <w:sz w:val="28"/>
          <w:szCs w:val="28"/>
        </w:rPr>
        <w:t>у</w:t>
      </w:r>
      <w:r>
        <w:rPr>
          <w:sz w:val="28"/>
          <w:szCs w:val="28"/>
        </w:rPr>
        <w:t>живала проблема толерантности в рамках СНО. Особенно хотелось бы отм</w:t>
      </w:r>
      <w:r>
        <w:rPr>
          <w:sz w:val="28"/>
          <w:szCs w:val="28"/>
        </w:rPr>
        <w:t>е</w:t>
      </w:r>
      <w:r>
        <w:rPr>
          <w:sz w:val="28"/>
          <w:szCs w:val="28"/>
        </w:rPr>
        <w:t>тить важную роль студенческого актива факультетов академии в распростран</w:t>
      </w:r>
      <w:r>
        <w:rPr>
          <w:sz w:val="28"/>
          <w:szCs w:val="28"/>
        </w:rPr>
        <w:t>е</w:t>
      </w:r>
      <w:r>
        <w:rPr>
          <w:sz w:val="28"/>
          <w:szCs w:val="28"/>
        </w:rPr>
        <w:t>нии идей толерантности, так как благодаря неформальному, межличностному общению ему удается гораздо легче и доступнее донести информацию до большинства студентов.</w:t>
      </w:r>
    </w:p>
    <w:p w:rsidR="009810A0" w:rsidRPr="00140D1B" w:rsidRDefault="009810A0" w:rsidP="009810A0">
      <w:pPr>
        <w:ind w:firstLine="709"/>
        <w:jc w:val="both"/>
        <w:rPr>
          <w:sz w:val="28"/>
          <w:szCs w:val="28"/>
        </w:rPr>
      </w:pPr>
      <w:r>
        <w:rPr>
          <w:sz w:val="28"/>
          <w:szCs w:val="28"/>
        </w:rPr>
        <w:t>Задача вуза – подготовить не только высококвалифицированного специ</w:t>
      </w:r>
      <w:r>
        <w:rPr>
          <w:sz w:val="28"/>
          <w:szCs w:val="28"/>
        </w:rPr>
        <w:t>а</w:t>
      </w:r>
      <w:r>
        <w:rPr>
          <w:sz w:val="28"/>
          <w:szCs w:val="28"/>
        </w:rPr>
        <w:t>листа, но и социально адаптированную, психологически устойчивую и морал</w:t>
      </w:r>
      <w:r>
        <w:rPr>
          <w:sz w:val="28"/>
          <w:szCs w:val="28"/>
        </w:rPr>
        <w:t>ь</w:t>
      </w:r>
      <w:r>
        <w:rPr>
          <w:sz w:val="28"/>
          <w:szCs w:val="28"/>
        </w:rPr>
        <w:t>но «здоровую» личность, готовую принимать реалии современной жизни, л</w:t>
      </w:r>
      <w:r>
        <w:rPr>
          <w:sz w:val="28"/>
          <w:szCs w:val="28"/>
        </w:rPr>
        <w:t>ю</w:t>
      </w:r>
      <w:r>
        <w:rPr>
          <w:sz w:val="28"/>
          <w:szCs w:val="28"/>
        </w:rPr>
        <w:t>дей с различными политическими, религиозными, мировоззренческими и ин</w:t>
      </w:r>
      <w:r>
        <w:rPr>
          <w:sz w:val="28"/>
          <w:szCs w:val="28"/>
        </w:rPr>
        <w:t>ы</w:t>
      </w:r>
      <w:r>
        <w:rPr>
          <w:sz w:val="28"/>
          <w:szCs w:val="28"/>
        </w:rPr>
        <w:t>ми установками и суждениями, уважать самобытность и уникальность культур народов мира. На наш взгляд, работу по формированию толерантных установок в молодежной среде необходимо продолжить, используя интересные формы и методы воспитательной и просветительской работы в учебных заведениях, по итогам которой толерантность должна стать социальной нормой жизни.</w:t>
      </w:r>
    </w:p>
    <w:p w:rsidR="009810A0" w:rsidRDefault="009810A0" w:rsidP="00696F44">
      <w:pPr>
        <w:ind w:firstLine="709"/>
        <w:jc w:val="both"/>
        <w:rPr>
          <w:sz w:val="28"/>
          <w:szCs w:val="28"/>
        </w:rPr>
        <w:sectPr w:rsidR="009810A0" w:rsidSect="00AB4E37">
          <w:type w:val="nextColumn"/>
          <w:pgSz w:w="11906" w:h="16838"/>
          <w:pgMar w:top="851" w:right="1134" w:bottom="851" w:left="1134" w:header="709" w:footer="709" w:gutter="0"/>
          <w:paperSrc w:first="15" w:other="15"/>
          <w:cols w:space="708"/>
          <w:docGrid w:linePitch="360"/>
        </w:sectPr>
      </w:pPr>
    </w:p>
    <w:p w:rsidR="00A06B12" w:rsidRPr="005C1C14" w:rsidRDefault="00A06B12" w:rsidP="00A06B12">
      <w:pPr>
        <w:jc w:val="center"/>
        <w:rPr>
          <w:b/>
          <w:sz w:val="28"/>
          <w:szCs w:val="28"/>
        </w:rPr>
      </w:pPr>
      <w:r w:rsidRPr="005C1C14">
        <w:rPr>
          <w:b/>
          <w:sz w:val="28"/>
          <w:szCs w:val="28"/>
        </w:rPr>
        <w:t>ТЕХНИЧЕСКИЕ СИСТЕМЫ В АГРОБИЗНЕСЕ</w:t>
      </w:r>
    </w:p>
    <w:p w:rsidR="00A06B12" w:rsidRPr="005503B0" w:rsidRDefault="00A06B12" w:rsidP="00A06B12">
      <w:pPr>
        <w:jc w:val="center"/>
        <w:rPr>
          <w:sz w:val="28"/>
          <w:szCs w:val="28"/>
        </w:rPr>
      </w:pPr>
    </w:p>
    <w:p w:rsidR="00980AAF" w:rsidRDefault="00980AAF" w:rsidP="00980AAF">
      <w:pPr>
        <w:rPr>
          <w:sz w:val="28"/>
          <w:szCs w:val="28"/>
        </w:rPr>
      </w:pPr>
      <w:r>
        <w:rPr>
          <w:sz w:val="28"/>
          <w:szCs w:val="28"/>
        </w:rPr>
        <w:t>УДК 631.331.024.2/3</w:t>
      </w:r>
    </w:p>
    <w:p w:rsidR="00980AAF" w:rsidRPr="008E6668" w:rsidRDefault="00980AAF" w:rsidP="00980AAF">
      <w:pPr>
        <w:ind w:firstLine="360"/>
        <w:rPr>
          <w:sz w:val="28"/>
          <w:szCs w:val="28"/>
        </w:rPr>
      </w:pPr>
    </w:p>
    <w:p w:rsidR="00980AAF" w:rsidRPr="008E6668" w:rsidRDefault="00980AAF" w:rsidP="00980AAF">
      <w:pPr>
        <w:jc w:val="center"/>
        <w:rPr>
          <w:sz w:val="28"/>
          <w:szCs w:val="28"/>
        </w:rPr>
      </w:pPr>
      <w:r w:rsidRPr="008E6668">
        <w:rPr>
          <w:sz w:val="28"/>
          <w:szCs w:val="28"/>
        </w:rPr>
        <w:t>ИССЛЕДОВАНИЕ РАБОТЫ ОДНОДИСКОВОГО СОШНИКА</w:t>
      </w:r>
    </w:p>
    <w:p w:rsidR="00980AAF" w:rsidRPr="008E6668" w:rsidRDefault="00980AAF" w:rsidP="00980AAF">
      <w:pPr>
        <w:jc w:val="center"/>
        <w:rPr>
          <w:sz w:val="28"/>
          <w:szCs w:val="28"/>
        </w:rPr>
      </w:pPr>
      <w:r w:rsidRPr="008E6668">
        <w:rPr>
          <w:sz w:val="28"/>
          <w:szCs w:val="28"/>
        </w:rPr>
        <w:t>С ОПОРНО-ПРИКАТЫВАЮЩИМ КАТКОМ</w:t>
      </w:r>
    </w:p>
    <w:p w:rsidR="00980AAF" w:rsidRPr="008E6668" w:rsidRDefault="00980AAF" w:rsidP="00980AAF">
      <w:pPr>
        <w:ind w:firstLine="360"/>
        <w:jc w:val="center"/>
        <w:rPr>
          <w:sz w:val="28"/>
          <w:szCs w:val="28"/>
        </w:rPr>
      </w:pPr>
    </w:p>
    <w:p w:rsidR="00980AAF" w:rsidRPr="0087060E" w:rsidRDefault="00980AAF" w:rsidP="00980AAF">
      <w:pPr>
        <w:jc w:val="center"/>
        <w:rPr>
          <w:b/>
          <w:sz w:val="28"/>
          <w:szCs w:val="28"/>
        </w:rPr>
      </w:pPr>
      <w:r w:rsidRPr="0087060E">
        <w:rPr>
          <w:b/>
          <w:sz w:val="28"/>
          <w:szCs w:val="28"/>
        </w:rPr>
        <w:t>С.В. Авсюкевич</w:t>
      </w:r>
    </w:p>
    <w:p w:rsidR="00980AAF" w:rsidRDefault="00980AAF" w:rsidP="00980AAF">
      <w:pPr>
        <w:jc w:val="center"/>
        <w:rPr>
          <w:sz w:val="28"/>
          <w:szCs w:val="28"/>
        </w:rPr>
      </w:pPr>
      <w:r>
        <w:rPr>
          <w:sz w:val="28"/>
          <w:szCs w:val="28"/>
        </w:rPr>
        <w:t xml:space="preserve">научные руководители </w:t>
      </w:r>
      <w:r w:rsidRPr="0087060E">
        <w:rPr>
          <w:b/>
          <w:sz w:val="28"/>
          <w:szCs w:val="28"/>
        </w:rPr>
        <w:t>Ильин В.И., Петровец В.Р.</w:t>
      </w:r>
    </w:p>
    <w:p w:rsidR="00980AAF" w:rsidRDefault="00980AAF" w:rsidP="00980AAF">
      <w:pPr>
        <w:jc w:val="center"/>
        <w:rPr>
          <w:sz w:val="28"/>
          <w:szCs w:val="28"/>
        </w:rPr>
      </w:pPr>
      <w:r>
        <w:rPr>
          <w:sz w:val="28"/>
          <w:szCs w:val="28"/>
        </w:rPr>
        <w:t xml:space="preserve">УО </w:t>
      </w:r>
      <w:r w:rsidRPr="001A18BF">
        <w:rPr>
          <w:sz w:val="28"/>
          <w:szCs w:val="28"/>
        </w:rPr>
        <w:t>Б</w:t>
      </w:r>
      <w:r>
        <w:rPr>
          <w:sz w:val="28"/>
          <w:szCs w:val="28"/>
        </w:rPr>
        <w:t xml:space="preserve">ГСХА, </w:t>
      </w:r>
      <w:r w:rsidRPr="001A18BF">
        <w:rPr>
          <w:sz w:val="28"/>
          <w:szCs w:val="28"/>
        </w:rPr>
        <w:t>г. Горки, Республика Беларусь</w:t>
      </w:r>
    </w:p>
    <w:p w:rsidR="00980AAF" w:rsidRDefault="00980AAF" w:rsidP="00980AAF">
      <w:pPr>
        <w:ind w:firstLine="360"/>
        <w:jc w:val="center"/>
        <w:rPr>
          <w:sz w:val="28"/>
          <w:szCs w:val="28"/>
        </w:rPr>
      </w:pPr>
    </w:p>
    <w:p w:rsidR="00980AAF" w:rsidRPr="0087060E" w:rsidRDefault="00980AAF" w:rsidP="00980AAF">
      <w:pPr>
        <w:ind w:firstLine="709"/>
        <w:jc w:val="both"/>
        <w:rPr>
          <w:sz w:val="28"/>
          <w:szCs w:val="28"/>
        </w:rPr>
      </w:pPr>
      <w:r w:rsidRPr="0087060E">
        <w:rPr>
          <w:sz w:val="28"/>
          <w:szCs w:val="28"/>
        </w:rPr>
        <w:t>Приведены теоретические исследования по определению реакций почвы при работе однодискового сошника от его конструктивно-технологических п</w:t>
      </w:r>
      <w:r w:rsidRPr="0087060E">
        <w:rPr>
          <w:sz w:val="28"/>
          <w:szCs w:val="28"/>
        </w:rPr>
        <w:t>а</w:t>
      </w:r>
      <w:r w:rsidRPr="0087060E">
        <w:rPr>
          <w:sz w:val="28"/>
          <w:szCs w:val="28"/>
        </w:rPr>
        <w:t>раметров. Получены выражения вертикальной и горизонтальной составляющих реакций на бороздообразующий рабочий орган однодискового сошника с опо</w:t>
      </w:r>
      <w:r w:rsidRPr="0087060E">
        <w:rPr>
          <w:sz w:val="28"/>
          <w:szCs w:val="28"/>
        </w:rPr>
        <w:t>р</w:t>
      </w:r>
      <w:r w:rsidRPr="0087060E">
        <w:rPr>
          <w:sz w:val="28"/>
          <w:szCs w:val="28"/>
        </w:rPr>
        <w:t>но-прикатывающим катком.</w:t>
      </w:r>
    </w:p>
    <w:p w:rsidR="00980AAF" w:rsidRDefault="00980AAF" w:rsidP="00980AAF">
      <w:pPr>
        <w:ind w:firstLine="709"/>
        <w:jc w:val="both"/>
        <w:rPr>
          <w:sz w:val="28"/>
          <w:szCs w:val="28"/>
        </w:rPr>
      </w:pPr>
      <w:r w:rsidRPr="0087060E">
        <w:rPr>
          <w:sz w:val="28"/>
          <w:szCs w:val="28"/>
        </w:rPr>
        <w:t>Теоретические исследования по определению реакций почвы при работе однодискового сошника от его конструктивно-технологических параметров проводились на основании исследований акад. В.П. Горячкина</w:t>
      </w:r>
      <w:r>
        <w:rPr>
          <w:sz w:val="28"/>
          <w:szCs w:val="28"/>
        </w:rPr>
        <w:t>.</w:t>
      </w:r>
      <w:r w:rsidRPr="0087060E">
        <w:rPr>
          <w:sz w:val="28"/>
          <w:szCs w:val="28"/>
        </w:rPr>
        <w:t xml:space="preserve"> </w:t>
      </w:r>
    </w:p>
    <w:p w:rsidR="00980AAF" w:rsidRPr="0087060E" w:rsidRDefault="00980AAF" w:rsidP="00980AAF">
      <w:pPr>
        <w:ind w:firstLine="709"/>
        <w:jc w:val="both"/>
        <w:rPr>
          <w:sz w:val="28"/>
          <w:szCs w:val="28"/>
        </w:rPr>
      </w:pPr>
      <w:r w:rsidRPr="0087060E">
        <w:rPr>
          <w:sz w:val="28"/>
          <w:szCs w:val="28"/>
        </w:rPr>
        <w:t xml:space="preserve">Проведенный теоретический анализ позволяет: </w:t>
      </w:r>
    </w:p>
    <w:p w:rsidR="00980AAF" w:rsidRPr="0087060E" w:rsidRDefault="00980AAF" w:rsidP="00980AAF">
      <w:pPr>
        <w:ind w:firstLine="709"/>
        <w:jc w:val="both"/>
        <w:rPr>
          <w:sz w:val="28"/>
          <w:szCs w:val="28"/>
        </w:rPr>
      </w:pPr>
      <w:r w:rsidRPr="0087060E">
        <w:rPr>
          <w:sz w:val="28"/>
          <w:szCs w:val="28"/>
        </w:rPr>
        <w:t>- определить значения усилий предварительных деформаций пружины, обеспечивающих регулировку глубины колеи на соответствующих почвенных фонах;</w:t>
      </w:r>
    </w:p>
    <w:p w:rsidR="00980AAF" w:rsidRPr="0087060E" w:rsidRDefault="00980AAF" w:rsidP="00980AAF">
      <w:pPr>
        <w:ind w:firstLine="709"/>
        <w:jc w:val="both"/>
        <w:rPr>
          <w:sz w:val="28"/>
          <w:szCs w:val="28"/>
        </w:rPr>
      </w:pPr>
      <w:r w:rsidRPr="0087060E">
        <w:rPr>
          <w:sz w:val="28"/>
          <w:szCs w:val="28"/>
        </w:rPr>
        <w:t>- проверить влияние установочных и конструктивно-технологических п</w:t>
      </w:r>
      <w:r w:rsidRPr="0087060E">
        <w:rPr>
          <w:sz w:val="28"/>
          <w:szCs w:val="28"/>
        </w:rPr>
        <w:t>а</w:t>
      </w:r>
      <w:r w:rsidRPr="0087060E">
        <w:rPr>
          <w:sz w:val="28"/>
          <w:szCs w:val="28"/>
        </w:rPr>
        <w:t>раметров сошниковой системы на величину и вариацию реакции почвы;</w:t>
      </w:r>
    </w:p>
    <w:p w:rsidR="00980AAF" w:rsidRPr="0087060E" w:rsidRDefault="00980AAF" w:rsidP="00980AAF">
      <w:pPr>
        <w:ind w:firstLine="709"/>
        <w:jc w:val="both"/>
        <w:rPr>
          <w:sz w:val="28"/>
          <w:szCs w:val="28"/>
        </w:rPr>
      </w:pPr>
      <w:r w:rsidRPr="0087060E">
        <w:rPr>
          <w:sz w:val="28"/>
          <w:szCs w:val="28"/>
        </w:rPr>
        <w:t>- оценить изменчивость во время характеристик сопротивления почвы;</w:t>
      </w:r>
    </w:p>
    <w:p w:rsidR="00980AAF" w:rsidRPr="0087060E" w:rsidRDefault="00980AAF" w:rsidP="00980AAF">
      <w:pPr>
        <w:ind w:firstLine="709"/>
        <w:jc w:val="both"/>
        <w:rPr>
          <w:sz w:val="28"/>
          <w:szCs w:val="28"/>
        </w:rPr>
      </w:pPr>
      <w:r w:rsidRPr="0087060E">
        <w:rPr>
          <w:sz w:val="28"/>
          <w:szCs w:val="28"/>
        </w:rPr>
        <w:t xml:space="preserve">- определить числовые характеристики </w:t>
      </w:r>
      <w:proofErr w:type="gramStart"/>
      <w:r w:rsidRPr="0087060E">
        <w:rPr>
          <w:sz w:val="28"/>
          <w:szCs w:val="28"/>
        </w:rPr>
        <w:t>закона распределения глубины хода сошника</w:t>
      </w:r>
      <w:proofErr w:type="gramEnd"/>
      <w:r w:rsidRPr="0087060E">
        <w:rPr>
          <w:sz w:val="28"/>
          <w:szCs w:val="28"/>
        </w:rPr>
        <w:t xml:space="preserve"> при установленной ширине опорно-прикатывающего катка;</w:t>
      </w:r>
    </w:p>
    <w:p w:rsidR="00980AAF" w:rsidRPr="0087060E" w:rsidRDefault="00980AAF" w:rsidP="00980AAF">
      <w:pPr>
        <w:ind w:firstLine="709"/>
        <w:jc w:val="both"/>
        <w:rPr>
          <w:sz w:val="28"/>
          <w:szCs w:val="28"/>
        </w:rPr>
      </w:pPr>
      <w:r w:rsidRPr="0087060E">
        <w:rPr>
          <w:sz w:val="28"/>
          <w:szCs w:val="28"/>
        </w:rPr>
        <w:t xml:space="preserve">- </w:t>
      </w:r>
      <w:r>
        <w:rPr>
          <w:sz w:val="28"/>
          <w:szCs w:val="28"/>
        </w:rPr>
        <w:t xml:space="preserve">определена </w:t>
      </w:r>
      <w:r w:rsidRPr="0087060E">
        <w:rPr>
          <w:sz w:val="28"/>
          <w:szCs w:val="28"/>
        </w:rPr>
        <w:t xml:space="preserve">область оптимальных </w:t>
      </w:r>
      <w:proofErr w:type="gramStart"/>
      <w:r w:rsidRPr="0087060E">
        <w:rPr>
          <w:sz w:val="28"/>
          <w:szCs w:val="28"/>
        </w:rPr>
        <w:t>значений угла стыка бороздообр</w:t>
      </w:r>
      <w:r w:rsidRPr="0087060E">
        <w:rPr>
          <w:sz w:val="28"/>
          <w:szCs w:val="28"/>
        </w:rPr>
        <w:t>а</w:t>
      </w:r>
      <w:r w:rsidRPr="0087060E">
        <w:rPr>
          <w:sz w:val="28"/>
          <w:szCs w:val="28"/>
        </w:rPr>
        <w:t>зующего диска однодискового сошника</w:t>
      </w:r>
      <w:proofErr w:type="gramEnd"/>
      <w:r w:rsidRPr="0087060E">
        <w:rPr>
          <w:sz w:val="28"/>
          <w:szCs w:val="28"/>
        </w:rPr>
        <w:t xml:space="preserve"> с опорно-прикатывающим катком л</w:t>
      </w:r>
      <w:r w:rsidRPr="0087060E">
        <w:rPr>
          <w:sz w:val="28"/>
          <w:szCs w:val="28"/>
        </w:rPr>
        <w:t>е</w:t>
      </w:r>
      <w:r w:rsidRPr="0087060E">
        <w:rPr>
          <w:sz w:val="28"/>
          <w:szCs w:val="28"/>
        </w:rPr>
        <w:t>жит в пределах 5…9</w:t>
      </w:r>
      <w:r w:rsidRPr="00EE199A">
        <w:rPr>
          <w:sz w:val="28"/>
          <w:szCs w:val="28"/>
        </w:rPr>
        <w:t>°</w:t>
      </w:r>
      <w:r w:rsidRPr="0087060E">
        <w:rPr>
          <w:sz w:val="28"/>
          <w:szCs w:val="28"/>
          <w:vertAlign w:val="subscript"/>
        </w:rPr>
        <w:t xml:space="preserve">. </w:t>
      </w:r>
      <w:r w:rsidRPr="0087060E">
        <w:rPr>
          <w:sz w:val="28"/>
          <w:szCs w:val="28"/>
        </w:rPr>
        <w:t>Угол схода при этом следует принимать, исходя из ко</w:t>
      </w:r>
      <w:r w:rsidRPr="0087060E">
        <w:rPr>
          <w:sz w:val="28"/>
          <w:szCs w:val="28"/>
        </w:rPr>
        <w:t>н</w:t>
      </w:r>
      <w:r w:rsidRPr="0087060E">
        <w:rPr>
          <w:sz w:val="28"/>
          <w:szCs w:val="28"/>
        </w:rPr>
        <w:t>структивных возможностей, в диапазоне 30…50</w:t>
      </w:r>
      <w:r w:rsidRPr="00EE199A">
        <w:rPr>
          <w:sz w:val="28"/>
          <w:szCs w:val="28"/>
        </w:rPr>
        <w:t>°</w:t>
      </w:r>
      <w:r w:rsidRPr="0087060E">
        <w:rPr>
          <w:sz w:val="28"/>
          <w:szCs w:val="28"/>
        </w:rPr>
        <w:t>.</w:t>
      </w:r>
    </w:p>
    <w:p w:rsidR="00980AAF" w:rsidRPr="0087060E" w:rsidRDefault="00980AAF" w:rsidP="00980AAF">
      <w:pPr>
        <w:ind w:firstLine="709"/>
        <w:jc w:val="both"/>
        <w:rPr>
          <w:sz w:val="28"/>
          <w:szCs w:val="28"/>
        </w:rPr>
      </w:pPr>
      <w:proofErr w:type="gramStart"/>
      <w:r>
        <w:rPr>
          <w:sz w:val="28"/>
          <w:szCs w:val="28"/>
        </w:rPr>
        <w:t>Также п</w:t>
      </w:r>
      <w:r w:rsidRPr="0087060E">
        <w:rPr>
          <w:sz w:val="28"/>
          <w:szCs w:val="28"/>
        </w:rPr>
        <w:t xml:space="preserve">риведены технологические требования к </w:t>
      </w:r>
      <w:r>
        <w:rPr>
          <w:sz w:val="28"/>
          <w:szCs w:val="28"/>
        </w:rPr>
        <w:t>рациональной</w:t>
      </w:r>
      <w:r w:rsidRPr="0087060E">
        <w:rPr>
          <w:sz w:val="28"/>
          <w:szCs w:val="28"/>
        </w:rPr>
        <w:t xml:space="preserve"> заделке семян зерновых культур, их распределения по площади питания, корректировке норм высева в зависимости от погодных условий, а также  уравнение равнов</w:t>
      </w:r>
      <w:r w:rsidRPr="0087060E">
        <w:rPr>
          <w:sz w:val="28"/>
          <w:szCs w:val="28"/>
        </w:rPr>
        <w:t>е</w:t>
      </w:r>
      <w:r w:rsidRPr="0087060E">
        <w:rPr>
          <w:sz w:val="28"/>
          <w:szCs w:val="28"/>
        </w:rPr>
        <w:t>сия однодискового сошника с копирующим элементом (опорно-прикатывающим катком.</w:t>
      </w:r>
      <w:proofErr w:type="gramEnd"/>
      <w:r w:rsidRPr="0087060E">
        <w:rPr>
          <w:sz w:val="28"/>
          <w:szCs w:val="28"/>
        </w:rPr>
        <w:t xml:space="preserve"> Показано преимущество сошника с опорно-прикатывающим катком перед аналогом без копирующего элемента. Дано о</w:t>
      </w:r>
      <w:r w:rsidRPr="0087060E">
        <w:rPr>
          <w:sz w:val="28"/>
          <w:szCs w:val="28"/>
        </w:rPr>
        <w:t>п</w:t>
      </w:r>
      <w:r w:rsidRPr="0087060E">
        <w:rPr>
          <w:sz w:val="28"/>
          <w:szCs w:val="28"/>
        </w:rPr>
        <w:t>ределение величины вертикальной нагрузки на опорный каток, как критерия неравномерности хода однодискового сошника по глубине.</w:t>
      </w:r>
    </w:p>
    <w:p w:rsidR="00980AAF" w:rsidRPr="0087060E" w:rsidRDefault="00980AAF" w:rsidP="00980AAF">
      <w:pPr>
        <w:ind w:firstLine="709"/>
        <w:jc w:val="both"/>
        <w:rPr>
          <w:sz w:val="28"/>
          <w:szCs w:val="28"/>
        </w:rPr>
      </w:pPr>
      <w:r>
        <w:rPr>
          <w:sz w:val="28"/>
          <w:szCs w:val="28"/>
        </w:rPr>
        <w:t>В УО «БГСХА» разработан однодисковый сошник с опорно-прикатывающим катком для оптимальной заделки семян по глубине и распр</w:t>
      </w:r>
      <w:r>
        <w:rPr>
          <w:sz w:val="28"/>
          <w:szCs w:val="28"/>
        </w:rPr>
        <w:t>е</w:t>
      </w:r>
      <w:r>
        <w:rPr>
          <w:sz w:val="28"/>
          <w:szCs w:val="28"/>
        </w:rPr>
        <w:t>деления по ширине захвата зерновой сеялки.</w:t>
      </w:r>
    </w:p>
    <w:p w:rsidR="00980AAF" w:rsidRDefault="00980AAF" w:rsidP="00A06B12">
      <w:pPr>
        <w:jc w:val="center"/>
        <w:rPr>
          <w:sz w:val="28"/>
          <w:szCs w:val="28"/>
        </w:rPr>
        <w:sectPr w:rsidR="00980AAF" w:rsidSect="00AB4E37">
          <w:type w:val="nextColumn"/>
          <w:pgSz w:w="11906" w:h="16838"/>
          <w:pgMar w:top="851" w:right="1134" w:bottom="851" w:left="1134" w:header="709" w:footer="709" w:gutter="0"/>
          <w:paperSrc w:first="15" w:other="15"/>
          <w:cols w:space="708"/>
          <w:docGrid w:linePitch="360"/>
        </w:sectPr>
      </w:pPr>
    </w:p>
    <w:p w:rsidR="00DA3C3C" w:rsidRDefault="00DA3C3C" w:rsidP="00DA3C3C">
      <w:pPr>
        <w:rPr>
          <w:sz w:val="28"/>
          <w:szCs w:val="28"/>
        </w:rPr>
      </w:pPr>
      <w:r>
        <w:rPr>
          <w:sz w:val="28"/>
          <w:szCs w:val="28"/>
        </w:rPr>
        <w:t xml:space="preserve">УДК </w:t>
      </w:r>
      <w:r w:rsidRPr="00E21FCF">
        <w:rPr>
          <w:sz w:val="28"/>
          <w:szCs w:val="28"/>
        </w:rPr>
        <w:t>631.313.5</w:t>
      </w:r>
    </w:p>
    <w:p w:rsidR="00DA3C3C" w:rsidRPr="00E21FCF" w:rsidRDefault="00DA3C3C" w:rsidP="00DA3C3C">
      <w:pPr>
        <w:rPr>
          <w:sz w:val="28"/>
          <w:szCs w:val="28"/>
        </w:rPr>
      </w:pPr>
    </w:p>
    <w:p w:rsidR="00DA3C3C" w:rsidRDefault="00DA3C3C" w:rsidP="00DA3C3C">
      <w:pPr>
        <w:jc w:val="center"/>
        <w:rPr>
          <w:sz w:val="28"/>
          <w:szCs w:val="28"/>
        </w:rPr>
      </w:pPr>
      <w:r w:rsidRPr="00D62EF4">
        <w:rPr>
          <w:sz w:val="28"/>
          <w:szCs w:val="28"/>
        </w:rPr>
        <w:t xml:space="preserve">РАЗРАБОТКА ДИСКОВО-НОЖЕВОГО РАБОЧЕГО ОРГАНА </w:t>
      </w:r>
    </w:p>
    <w:p w:rsidR="00DA3C3C" w:rsidRPr="00D62EF4" w:rsidRDefault="00DA3C3C" w:rsidP="00DA3C3C">
      <w:pPr>
        <w:jc w:val="center"/>
        <w:rPr>
          <w:sz w:val="28"/>
          <w:szCs w:val="28"/>
        </w:rPr>
      </w:pPr>
      <w:r w:rsidRPr="00D62EF4">
        <w:rPr>
          <w:sz w:val="28"/>
          <w:szCs w:val="28"/>
        </w:rPr>
        <w:t>МУЛЬЧИРОВЩИКА</w:t>
      </w:r>
    </w:p>
    <w:p w:rsidR="00DA3C3C" w:rsidRDefault="00DA3C3C" w:rsidP="00DA3C3C">
      <w:pPr>
        <w:ind w:firstLine="709"/>
        <w:jc w:val="center"/>
        <w:rPr>
          <w:b/>
          <w:sz w:val="28"/>
          <w:szCs w:val="28"/>
        </w:rPr>
      </w:pPr>
    </w:p>
    <w:p w:rsidR="00DA3C3C" w:rsidRDefault="00DA3C3C" w:rsidP="00DA3C3C">
      <w:pPr>
        <w:jc w:val="center"/>
        <w:rPr>
          <w:b/>
          <w:sz w:val="28"/>
          <w:szCs w:val="28"/>
        </w:rPr>
      </w:pPr>
      <w:r>
        <w:rPr>
          <w:b/>
          <w:sz w:val="28"/>
          <w:szCs w:val="28"/>
        </w:rPr>
        <w:t>С.А. Антоненко</w:t>
      </w:r>
    </w:p>
    <w:p w:rsidR="00DA3C3C" w:rsidRPr="0069667F" w:rsidRDefault="00DA3C3C" w:rsidP="00DA3C3C">
      <w:pPr>
        <w:jc w:val="center"/>
        <w:rPr>
          <w:b/>
          <w:sz w:val="28"/>
          <w:szCs w:val="28"/>
        </w:rPr>
      </w:pPr>
      <w:r>
        <w:rPr>
          <w:sz w:val="28"/>
          <w:szCs w:val="28"/>
        </w:rPr>
        <w:t xml:space="preserve">Научный руководитель </w:t>
      </w:r>
      <w:r w:rsidRPr="0069667F">
        <w:rPr>
          <w:b/>
          <w:sz w:val="28"/>
          <w:szCs w:val="28"/>
        </w:rPr>
        <w:t>Рыжков А.В.</w:t>
      </w:r>
    </w:p>
    <w:p w:rsidR="00DA3C3C" w:rsidRDefault="00DA3C3C" w:rsidP="00DA3C3C">
      <w:pPr>
        <w:jc w:val="center"/>
        <w:rPr>
          <w:sz w:val="28"/>
          <w:szCs w:val="28"/>
        </w:rPr>
      </w:pPr>
      <w:r>
        <w:rPr>
          <w:sz w:val="28"/>
          <w:szCs w:val="28"/>
        </w:rPr>
        <w:t>БелГСХА, г. Белгород, Россия</w:t>
      </w:r>
    </w:p>
    <w:p w:rsidR="00DA3C3C" w:rsidRDefault="00DA3C3C" w:rsidP="00DA3C3C">
      <w:pPr>
        <w:ind w:firstLine="709"/>
        <w:jc w:val="center"/>
        <w:rPr>
          <w:sz w:val="28"/>
          <w:szCs w:val="28"/>
        </w:rPr>
      </w:pPr>
    </w:p>
    <w:p w:rsidR="00DA3C3C" w:rsidRDefault="00DA3C3C" w:rsidP="00DA3C3C">
      <w:pPr>
        <w:ind w:firstLine="540"/>
        <w:jc w:val="both"/>
        <w:rPr>
          <w:sz w:val="28"/>
          <w:szCs w:val="28"/>
        </w:rPr>
      </w:pPr>
      <w:r w:rsidRPr="00D17C07">
        <w:rPr>
          <w:sz w:val="28"/>
          <w:szCs w:val="28"/>
        </w:rPr>
        <w:t>Цель биологического земледелия – производство</w:t>
      </w:r>
      <w:r>
        <w:rPr>
          <w:sz w:val="28"/>
          <w:szCs w:val="28"/>
        </w:rPr>
        <w:t xml:space="preserve"> продукции растениево</w:t>
      </w:r>
      <w:r>
        <w:rPr>
          <w:sz w:val="28"/>
          <w:szCs w:val="28"/>
        </w:rPr>
        <w:t>д</w:t>
      </w:r>
      <w:r>
        <w:rPr>
          <w:sz w:val="28"/>
          <w:szCs w:val="28"/>
        </w:rPr>
        <w:t>ства без нарушения экологического баланса в природе. Она достигается путем исключения сильных антропогенных воздействий на почву, концентрирова</w:t>
      </w:r>
      <w:r>
        <w:rPr>
          <w:sz w:val="28"/>
          <w:szCs w:val="28"/>
        </w:rPr>
        <w:t>н</w:t>
      </w:r>
      <w:r>
        <w:rPr>
          <w:sz w:val="28"/>
          <w:szCs w:val="28"/>
        </w:rPr>
        <w:t>ных минеральных удобрений, пестицидов и других.</w:t>
      </w:r>
    </w:p>
    <w:p w:rsidR="00DA3C3C" w:rsidRDefault="00DA3C3C" w:rsidP="00DA3C3C">
      <w:pPr>
        <w:ind w:firstLine="540"/>
        <w:jc w:val="both"/>
        <w:rPr>
          <w:sz w:val="28"/>
          <w:szCs w:val="28"/>
        </w:rPr>
      </w:pPr>
      <w:r w:rsidRPr="00DD1CCF">
        <w:rPr>
          <w:color w:val="000000"/>
          <w:sz w:val="28"/>
          <w:szCs w:val="28"/>
        </w:rPr>
        <w:t xml:space="preserve">В результате обработки почвы </w:t>
      </w:r>
      <w:r w:rsidRPr="00D17C07">
        <w:rPr>
          <w:color w:val="000000"/>
          <w:sz w:val="28"/>
          <w:szCs w:val="28"/>
        </w:rPr>
        <w:t>должна быть стимулирована активность почвенных организмов,</w:t>
      </w:r>
      <w:r w:rsidRPr="00DD1CCF">
        <w:rPr>
          <w:color w:val="000000"/>
          <w:sz w:val="28"/>
          <w:szCs w:val="28"/>
        </w:rPr>
        <w:t xml:space="preserve"> чтобы можно было получать постоянно высокий ур</w:t>
      </w:r>
      <w:r w:rsidRPr="00DD1CCF">
        <w:rPr>
          <w:color w:val="000000"/>
          <w:sz w:val="28"/>
          <w:szCs w:val="28"/>
        </w:rPr>
        <w:t>о</w:t>
      </w:r>
      <w:r w:rsidRPr="00DD1CCF">
        <w:rPr>
          <w:color w:val="000000"/>
          <w:sz w:val="28"/>
          <w:szCs w:val="28"/>
        </w:rPr>
        <w:t>жай.</w:t>
      </w:r>
      <w:r>
        <w:rPr>
          <w:color w:val="000000"/>
          <w:sz w:val="28"/>
          <w:szCs w:val="28"/>
        </w:rPr>
        <w:t xml:space="preserve"> </w:t>
      </w:r>
      <w:r w:rsidRPr="00EE3E41">
        <w:rPr>
          <w:sz w:val="28"/>
          <w:szCs w:val="28"/>
        </w:rPr>
        <w:t>Основные направления обработки почвы в биологическом земледелии:</w:t>
      </w:r>
      <w:r>
        <w:rPr>
          <w:sz w:val="28"/>
          <w:szCs w:val="28"/>
        </w:rPr>
        <w:t xml:space="preserve"> </w:t>
      </w:r>
      <w:r w:rsidRPr="00EE3E41">
        <w:rPr>
          <w:sz w:val="28"/>
          <w:szCs w:val="28"/>
        </w:rPr>
        <w:t>минимизация и снижение уплотняющего воздействия на почву;</w:t>
      </w:r>
      <w:r>
        <w:rPr>
          <w:sz w:val="28"/>
          <w:szCs w:val="28"/>
        </w:rPr>
        <w:t xml:space="preserve"> </w:t>
      </w:r>
      <w:r w:rsidRPr="00EE3E41">
        <w:rPr>
          <w:sz w:val="28"/>
          <w:szCs w:val="28"/>
        </w:rPr>
        <w:t>измельчение и заделка сидеральных культур, пожнивных остатков и органических удобрений;</w:t>
      </w:r>
      <w:r>
        <w:rPr>
          <w:sz w:val="28"/>
          <w:szCs w:val="28"/>
        </w:rPr>
        <w:t xml:space="preserve"> </w:t>
      </w:r>
      <w:r w:rsidRPr="00EE3E41">
        <w:rPr>
          <w:sz w:val="28"/>
          <w:szCs w:val="28"/>
        </w:rPr>
        <w:t>борьба с сорняками, внесение микробиологических препаратов и жидких удо</w:t>
      </w:r>
      <w:r w:rsidRPr="00EE3E41">
        <w:rPr>
          <w:sz w:val="28"/>
          <w:szCs w:val="28"/>
        </w:rPr>
        <w:t>б</w:t>
      </w:r>
      <w:r w:rsidRPr="00EE3E41">
        <w:rPr>
          <w:sz w:val="28"/>
          <w:szCs w:val="28"/>
        </w:rPr>
        <w:t>рений.</w:t>
      </w:r>
      <w:r>
        <w:rPr>
          <w:sz w:val="28"/>
          <w:szCs w:val="28"/>
        </w:rPr>
        <w:t xml:space="preserve"> </w:t>
      </w:r>
      <w:r w:rsidRPr="00DD1CCF">
        <w:rPr>
          <w:sz w:val="28"/>
          <w:szCs w:val="28"/>
        </w:rPr>
        <w:t>Анализ литературных источников показывает, что измельчение сид</w:t>
      </w:r>
      <w:r w:rsidRPr="00DD1CCF">
        <w:rPr>
          <w:sz w:val="28"/>
          <w:szCs w:val="28"/>
        </w:rPr>
        <w:t>е</w:t>
      </w:r>
      <w:r w:rsidRPr="00DD1CCF">
        <w:rPr>
          <w:sz w:val="28"/>
          <w:szCs w:val="28"/>
        </w:rPr>
        <w:t xml:space="preserve">ральных культур наиболее </w:t>
      </w:r>
      <w:r>
        <w:rPr>
          <w:sz w:val="28"/>
          <w:szCs w:val="28"/>
        </w:rPr>
        <w:t>эфф</w:t>
      </w:r>
      <w:r w:rsidRPr="00DD1CCF">
        <w:rPr>
          <w:sz w:val="28"/>
          <w:szCs w:val="28"/>
        </w:rPr>
        <w:t>ективно осуществлять дисковыми почвообраб</w:t>
      </w:r>
      <w:r w:rsidRPr="00DD1CCF">
        <w:rPr>
          <w:sz w:val="28"/>
          <w:szCs w:val="28"/>
        </w:rPr>
        <w:t>а</w:t>
      </w:r>
      <w:r w:rsidRPr="00DD1CCF">
        <w:rPr>
          <w:sz w:val="28"/>
          <w:szCs w:val="28"/>
        </w:rPr>
        <w:t>тывающими орудиями.</w:t>
      </w:r>
      <w:r>
        <w:rPr>
          <w:sz w:val="28"/>
          <w:szCs w:val="28"/>
        </w:rPr>
        <w:t xml:space="preserve"> Анализируя конструкции дисков и принимая во вним</w:t>
      </w:r>
      <w:r>
        <w:rPr>
          <w:sz w:val="28"/>
          <w:szCs w:val="28"/>
        </w:rPr>
        <w:t>а</w:t>
      </w:r>
      <w:r>
        <w:rPr>
          <w:sz w:val="28"/>
          <w:szCs w:val="28"/>
        </w:rPr>
        <w:t>ние то, что нам при обработке почвы необходимо создать мульчирующий слой нами была предложена конструкция дисково-ножевого почвообрабатывающего органа со сменными Г-образными ножами. Каждый диск располагается на и</w:t>
      </w:r>
      <w:r>
        <w:rPr>
          <w:sz w:val="28"/>
          <w:szCs w:val="28"/>
        </w:rPr>
        <w:t>н</w:t>
      </w:r>
      <w:r>
        <w:rPr>
          <w:sz w:val="28"/>
          <w:szCs w:val="28"/>
        </w:rPr>
        <w:t>дивидуальной пружинной стойке. Особенностью конструкции является то, что угол установки ножей дисков является регулируемым и изменяется -25</w:t>
      </w:r>
      <w:r w:rsidRPr="006633EA">
        <w:rPr>
          <w:sz w:val="28"/>
          <w:szCs w:val="28"/>
          <w:vertAlign w:val="superscript"/>
        </w:rPr>
        <w:t>0</w:t>
      </w:r>
      <w:r>
        <w:rPr>
          <w:sz w:val="28"/>
          <w:szCs w:val="28"/>
        </w:rPr>
        <w:t xml:space="preserve"> до +25</w:t>
      </w:r>
      <w:r w:rsidRPr="006633EA">
        <w:rPr>
          <w:sz w:val="28"/>
          <w:szCs w:val="28"/>
          <w:vertAlign w:val="superscript"/>
        </w:rPr>
        <w:t>0</w:t>
      </w:r>
      <w:r>
        <w:rPr>
          <w:sz w:val="28"/>
          <w:szCs w:val="28"/>
        </w:rPr>
        <w:t>. Кроме того, имеется возможность менять ножи.</w:t>
      </w:r>
    </w:p>
    <w:p w:rsidR="00DA3C3C" w:rsidRPr="00606146" w:rsidRDefault="00DA3C3C" w:rsidP="00DA3C3C">
      <w:pPr>
        <w:ind w:firstLine="540"/>
        <w:jc w:val="both"/>
        <w:rPr>
          <w:sz w:val="28"/>
          <w:szCs w:val="28"/>
        </w:rPr>
      </w:pPr>
      <w:r>
        <w:rPr>
          <w:sz w:val="28"/>
          <w:szCs w:val="28"/>
        </w:rPr>
        <w:t xml:space="preserve">Предлагаемая конструкция четырехследного </w:t>
      </w:r>
      <w:proofErr w:type="gramStart"/>
      <w:r>
        <w:rPr>
          <w:sz w:val="28"/>
          <w:szCs w:val="28"/>
        </w:rPr>
        <w:t>дисково-ножевого</w:t>
      </w:r>
      <w:proofErr w:type="gramEnd"/>
      <w:r>
        <w:rPr>
          <w:sz w:val="28"/>
          <w:szCs w:val="28"/>
        </w:rPr>
        <w:t xml:space="preserve"> мульч</w:t>
      </w:r>
      <w:r>
        <w:rPr>
          <w:sz w:val="28"/>
          <w:szCs w:val="28"/>
        </w:rPr>
        <w:t>и</w:t>
      </w:r>
      <w:r>
        <w:rPr>
          <w:sz w:val="28"/>
          <w:szCs w:val="28"/>
        </w:rPr>
        <w:t xml:space="preserve">ровщика позволит лучше рыхлить почву, </w:t>
      </w:r>
      <w:r w:rsidRPr="00606146">
        <w:rPr>
          <w:sz w:val="28"/>
          <w:szCs w:val="28"/>
        </w:rPr>
        <w:t>способству</w:t>
      </w:r>
      <w:r>
        <w:rPr>
          <w:sz w:val="28"/>
          <w:szCs w:val="28"/>
        </w:rPr>
        <w:t>я</w:t>
      </w:r>
      <w:r w:rsidRPr="00606146">
        <w:rPr>
          <w:sz w:val="28"/>
          <w:szCs w:val="28"/>
        </w:rPr>
        <w:t xml:space="preserve"> повышени</w:t>
      </w:r>
      <w:r>
        <w:rPr>
          <w:sz w:val="28"/>
          <w:szCs w:val="28"/>
        </w:rPr>
        <w:t>ю ее</w:t>
      </w:r>
      <w:r w:rsidRPr="00606146">
        <w:rPr>
          <w:sz w:val="28"/>
          <w:szCs w:val="28"/>
        </w:rPr>
        <w:t xml:space="preserve"> аэрации</w:t>
      </w:r>
      <w:r>
        <w:rPr>
          <w:sz w:val="28"/>
          <w:szCs w:val="28"/>
        </w:rPr>
        <w:t>, а также лучше измельчать пожнивные остатки и сидераты.</w:t>
      </w:r>
    </w:p>
    <w:p w:rsidR="00DA3C3C" w:rsidRPr="00A53BC7" w:rsidRDefault="00DA3C3C" w:rsidP="00DA3C3C">
      <w:pPr>
        <w:numPr>
          <w:ilvl w:val="0"/>
          <w:numId w:val="4"/>
        </w:numPr>
        <w:jc w:val="both"/>
        <w:rPr>
          <w:sz w:val="28"/>
          <w:szCs w:val="28"/>
        </w:rPr>
      </w:pPr>
      <w:r w:rsidRPr="00A53BC7">
        <w:rPr>
          <w:sz w:val="28"/>
          <w:szCs w:val="28"/>
        </w:rPr>
        <w:t xml:space="preserve">В </w:t>
      </w:r>
      <w:r>
        <w:rPr>
          <w:sz w:val="28"/>
          <w:szCs w:val="28"/>
        </w:rPr>
        <w:t>настоящее время все более большое</w:t>
      </w:r>
      <w:r w:rsidRPr="00A53BC7">
        <w:rPr>
          <w:sz w:val="28"/>
          <w:szCs w:val="28"/>
        </w:rPr>
        <w:t xml:space="preserve"> значение принимает экологизация и биологизация земледелия.</w:t>
      </w:r>
    </w:p>
    <w:p w:rsidR="00DA3C3C" w:rsidRPr="00A53BC7" w:rsidRDefault="00DA3C3C" w:rsidP="00DA3C3C">
      <w:pPr>
        <w:numPr>
          <w:ilvl w:val="0"/>
          <w:numId w:val="4"/>
        </w:numPr>
        <w:jc w:val="both"/>
        <w:rPr>
          <w:sz w:val="28"/>
          <w:szCs w:val="28"/>
        </w:rPr>
      </w:pPr>
      <w:r w:rsidRPr="00A53BC7">
        <w:rPr>
          <w:sz w:val="28"/>
          <w:szCs w:val="28"/>
        </w:rPr>
        <w:t>В машинах с рабочими органами в виде подвижных дисков заложен большой потенциал их применения.</w:t>
      </w:r>
    </w:p>
    <w:p w:rsidR="00DA3C3C" w:rsidRPr="00A53BC7" w:rsidRDefault="00DA3C3C" w:rsidP="00DA3C3C">
      <w:pPr>
        <w:numPr>
          <w:ilvl w:val="0"/>
          <w:numId w:val="4"/>
        </w:numPr>
        <w:jc w:val="both"/>
        <w:rPr>
          <w:sz w:val="28"/>
          <w:szCs w:val="28"/>
        </w:rPr>
      </w:pPr>
      <w:r w:rsidRPr="00A53BC7">
        <w:rPr>
          <w:sz w:val="28"/>
          <w:szCs w:val="28"/>
        </w:rPr>
        <w:t xml:space="preserve"> Мульчирование помогает в борьбе с сорняками — слой в 5—7 сантиме</w:t>
      </w:r>
      <w:r w:rsidRPr="00A53BC7">
        <w:rPr>
          <w:sz w:val="28"/>
          <w:szCs w:val="28"/>
        </w:rPr>
        <w:t>т</w:t>
      </w:r>
      <w:r w:rsidRPr="00A53BC7">
        <w:rPr>
          <w:sz w:val="28"/>
          <w:szCs w:val="28"/>
        </w:rPr>
        <w:t>ров сокращает рост сорняков в несколько раз, также значительно сокр</w:t>
      </w:r>
      <w:r w:rsidRPr="00A53BC7">
        <w:rPr>
          <w:sz w:val="28"/>
          <w:szCs w:val="28"/>
        </w:rPr>
        <w:t>а</w:t>
      </w:r>
      <w:r w:rsidRPr="00A53BC7">
        <w:rPr>
          <w:sz w:val="28"/>
          <w:szCs w:val="28"/>
        </w:rPr>
        <w:t xml:space="preserve">щается испарение влаги из почвы. </w:t>
      </w:r>
    </w:p>
    <w:p w:rsidR="00DA3C3C" w:rsidRPr="00A53BC7" w:rsidRDefault="00DA3C3C" w:rsidP="00DA3C3C">
      <w:pPr>
        <w:numPr>
          <w:ilvl w:val="0"/>
          <w:numId w:val="4"/>
        </w:numPr>
        <w:jc w:val="both"/>
        <w:rPr>
          <w:sz w:val="28"/>
          <w:szCs w:val="28"/>
        </w:rPr>
      </w:pPr>
      <w:r w:rsidRPr="00A53BC7">
        <w:rPr>
          <w:sz w:val="28"/>
          <w:szCs w:val="28"/>
        </w:rPr>
        <w:t>В жаркое лето мульчирование — один из лучших способов защиты ра</w:t>
      </w:r>
      <w:r w:rsidRPr="00A53BC7">
        <w:rPr>
          <w:sz w:val="28"/>
          <w:szCs w:val="28"/>
        </w:rPr>
        <w:t>с</w:t>
      </w:r>
      <w:r w:rsidRPr="00A53BC7">
        <w:rPr>
          <w:sz w:val="28"/>
          <w:szCs w:val="28"/>
        </w:rPr>
        <w:t>тений от гибели — оно не даёт перегреваться верхнему слою почвы и с</w:t>
      </w:r>
      <w:r w:rsidRPr="00A53BC7">
        <w:rPr>
          <w:sz w:val="28"/>
          <w:szCs w:val="28"/>
        </w:rPr>
        <w:t>о</w:t>
      </w:r>
      <w:r w:rsidRPr="00A53BC7">
        <w:rPr>
          <w:sz w:val="28"/>
          <w:szCs w:val="28"/>
        </w:rPr>
        <w:t>храняет оптимальную для роста и развития растений температуру.</w:t>
      </w:r>
    </w:p>
    <w:p w:rsidR="00DA3C3C" w:rsidRDefault="00DA3C3C" w:rsidP="00DA3C3C">
      <w:pPr>
        <w:numPr>
          <w:ilvl w:val="0"/>
          <w:numId w:val="4"/>
        </w:numPr>
        <w:jc w:val="both"/>
        <w:rPr>
          <w:sz w:val="28"/>
          <w:szCs w:val="28"/>
        </w:rPr>
      </w:pPr>
      <w:r w:rsidRPr="00A53BC7">
        <w:rPr>
          <w:sz w:val="28"/>
          <w:szCs w:val="28"/>
        </w:rPr>
        <w:t xml:space="preserve"> Осеннее мульчирование применяют для защиты почвы от выветривания, вымывания и промерзания, что является залогом хорошего развития ра</w:t>
      </w:r>
      <w:r w:rsidRPr="00A53BC7">
        <w:rPr>
          <w:sz w:val="28"/>
          <w:szCs w:val="28"/>
        </w:rPr>
        <w:t>с</w:t>
      </w:r>
      <w:r w:rsidRPr="00A53BC7">
        <w:rPr>
          <w:sz w:val="28"/>
          <w:szCs w:val="28"/>
        </w:rPr>
        <w:t>тений на будущий год.</w:t>
      </w:r>
    </w:p>
    <w:p w:rsidR="00DA3C3C" w:rsidRPr="00606146" w:rsidRDefault="00DA3C3C" w:rsidP="00DA3C3C">
      <w:pPr>
        <w:ind w:firstLine="540"/>
        <w:jc w:val="both"/>
      </w:pPr>
    </w:p>
    <w:p w:rsidR="00DA3C3C" w:rsidRDefault="00DA3C3C" w:rsidP="00A06B12">
      <w:pPr>
        <w:jc w:val="center"/>
        <w:rPr>
          <w:sz w:val="28"/>
          <w:szCs w:val="28"/>
        </w:rPr>
        <w:sectPr w:rsidR="00DA3C3C" w:rsidSect="00AB4E37">
          <w:type w:val="nextColumn"/>
          <w:pgSz w:w="11906" w:h="16838"/>
          <w:pgMar w:top="851" w:right="1134" w:bottom="851" w:left="1134" w:header="709" w:footer="709" w:gutter="0"/>
          <w:paperSrc w:first="15" w:other="15"/>
          <w:cols w:space="708"/>
          <w:docGrid w:linePitch="360"/>
        </w:sectPr>
      </w:pPr>
    </w:p>
    <w:p w:rsidR="00DA3C3C" w:rsidRDefault="00DA3C3C" w:rsidP="00DA3C3C">
      <w:pPr>
        <w:jc w:val="both"/>
        <w:rPr>
          <w:bCs/>
          <w:sz w:val="28"/>
          <w:szCs w:val="28"/>
        </w:rPr>
      </w:pPr>
      <w:r w:rsidRPr="005C4339">
        <w:rPr>
          <w:sz w:val="28"/>
          <w:szCs w:val="28"/>
        </w:rPr>
        <w:t>УДК 637.116</w:t>
      </w:r>
    </w:p>
    <w:p w:rsidR="00DA3C3C" w:rsidRPr="00292065" w:rsidRDefault="00DA3C3C" w:rsidP="00DA3C3C">
      <w:pPr>
        <w:jc w:val="both"/>
        <w:rPr>
          <w:bCs/>
          <w:sz w:val="28"/>
          <w:szCs w:val="28"/>
        </w:rPr>
      </w:pPr>
    </w:p>
    <w:p w:rsidR="00DA3C3C" w:rsidRDefault="00DA3C3C" w:rsidP="00DA3C3C">
      <w:pPr>
        <w:shd w:val="clear" w:color="auto" w:fill="FFFFFF"/>
        <w:jc w:val="center"/>
        <w:rPr>
          <w:sz w:val="28"/>
          <w:szCs w:val="28"/>
        </w:rPr>
      </w:pPr>
      <w:r w:rsidRPr="00873872">
        <w:rPr>
          <w:sz w:val="28"/>
          <w:szCs w:val="28"/>
        </w:rPr>
        <w:t xml:space="preserve">РАЗРАБОТКА КОНСТРУКТИВНОЙ СХЕМЫ ДОИЛЬНОГО АППАРАТА </w:t>
      </w:r>
    </w:p>
    <w:p w:rsidR="00DA3C3C" w:rsidRPr="00873872" w:rsidRDefault="00DA3C3C" w:rsidP="00DA3C3C">
      <w:pPr>
        <w:shd w:val="clear" w:color="auto" w:fill="FFFFFF"/>
        <w:jc w:val="center"/>
        <w:rPr>
          <w:bCs/>
          <w:sz w:val="28"/>
          <w:szCs w:val="28"/>
        </w:rPr>
      </w:pPr>
      <w:r w:rsidRPr="00873872">
        <w:rPr>
          <w:sz w:val="28"/>
          <w:szCs w:val="28"/>
        </w:rPr>
        <w:t>С ОДНОКАМЕРНЫМИ ДОИЛЬНЫМИ СТАКАНАМИ</w:t>
      </w:r>
      <w:r w:rsidRPr="00873872">
        <w:rPr>
          <w:bCs/>
          <w:sz w:val="28"/>
          <w:szCs w:val="28"/>
        </w:rPr>
        <w:t xml:space="preserve"> </w:t>
      </w:r>
    </w:p>
    <w:p w:rsidR="00DA3C3C" w:rsidRPr="00CC664B" w:rsidRDefault="00DA3C3C" w:rsidP="00DA3C3C">
      <w:pPr>
        <w:shd w:val="clear" w:color="auto" w:fill="FFFFFF"/>
        <w:jc w:val="center"/>
        <w:rPr>
          <w:b/>
          <w:bCs/>
          <w:sz w:val="28"/>
          <w:szCs w:val="28"/>
        </w:rPr>
      </w:pPr>
    </w:p>
    <w:p w:rsidR="00DA3C3C" w:rsidRPr="003D540B" w:rsidRDefault="00DA3C3C" w:rsidP="00DA3C3C">
      <w:pPr>
        <w:shd w:val="clear" w:color="auto" w:fill="FFFFFF"/>
        <w:jc w:val="center"/>
        <w:rPr>
          <w:b/>
          <w:bCs/>
          <w:sz w:val="28"/>
          <w:szCs w:val="28"/>
        </w:rPr>
      </w:pPr>
      <w:r>
        <w:rPr>
          <w:b/>
          <w:spacing w:val="-1"/>
          <w:sz w:val="28"/>
          <w:szCs w:val="28"/>
        </w:rPr>
        <w:t>М</w:t>
      </w:r>
      <w:r w:rsidRPr="00EB09B2">
        <w:rPr>
          <w:b/>
          <w:spacing w:val="-1"/>
          <w:sz w:val="28"/>
          <w:szCs w:val="28"/>
        </w:rPr>
        <w:t>.</w:t>
      </w:r>
      <w:r>
        <w:rPr>
          <w:b/>
          <w:spacing w:val="-1"/>
          <w:sz w:val="28"/>
          <w:szCs w:val="28"/>
        </w:rPr>
        <w:t>В</w:t>
      </w:r>
      <w:r w:rsidRPr="00EB09B2">
        <w:rPr>
          <w:b/>
          <w:spacing w:val="-1"/>
          <w:sz w:val="28"/>
          <w:szCs w:val="28"/>
        </w:rPr>
        <w:t xml:space="preserve">. </w:t>
      </w:r>
      <w:r>
        <w:rPr>
          <w:b/>
          <w:spacing w:val="-1"/>
          <w:sz w:val="28"/>
          <w:szCs w:val="28"/>
        </w:rPr>
        <w:t>Артюх</w:t>
      </w:r>
      <w:r w:rsidRPr="00EB09B2">
        <w:rPr>
          <w:b/>
          <w:spacing w:val="-1"/>
          <w:sz w:val="28"/>
          <w:szCs w:val="28"/>
        </w:rPr>
        <w:t xml:space="preserve"> </w:t>
      </w:r>
    </w:p>
    <w:p w:rsidR="00DA3C3C" w:rsidRDefault="00DA3C3C" w:rsidP="00DA3C3C">
      <w:pPr>
        <w:shd w:val="clear" w:color="auto" w:fill="FFFFFF"/>
        <w:ind w:left="36" w:right="54" w:hanging="36"/>
        <w:jc w:val="center"/>
        <w:rPr>
          <w:b/>
          <w:spacing w:val="-1"/>
          <w:sz w:val="28"/>
          <w:szCs w:val="28"/>
        </w:rPr>
      </w:pPr>
      <w:r>
        <w:rPr>
          <w:spacing w:val="-1"/>
          <w:sz w:val="28"/>
          <w:szCs w:val="28"/>
        </w:rPr>
        <w:t xml:space="preserve">научный руководитель </w:t>
      </w:r>
      <w:r>
        <w:rPr>
          <w:b/>
          <w:spacing w:val="-1"/>
          <w:sz w:val="28"/>
          <w:szCs w:val="28"/>
        </w:rPr>
        <w:t>Чехунов О.А</w:t>
      </w:r>
      <w:r w:rsidRPr="008302AB">
        <w:rPr>
          <w:b/>
          <w:spacing w:val="-1"/>
          <w:sz w:val="28"/>
          <w:szCs w:val="28"/>
        </w:rPr>
        <w:t>.</w:t>
      </w:r>
    </w:p>
    <w:p w:rsidR="00DA3C3C" w:rsidRDefault="00DA3C3C" w:rsidP="00DA3C3C">
      <w:pPr>
        <w:shd w:val="clear" w:color="auto" w:fill="FFFFFF"/>
        <w:ind w:left="36" w:hanging="36"/>
        <w:jc w:val="center"/>
        <w:rPr>
          <w:spacing w:val="-1"/>
          <w:sz w:val="28"/>
          <w:szCs w:val="28"/>
        </w:rPr>
      </w:pPr>
      <w:r>
        <w:rPr>
          <w:spacing w:val="-1"/>
          <w:sz w:val="28"/>
          <w:szCs w:val="28"/>
        </w:rPr>
        <w:t>БелГСХА, г. Белгород, Россия</w:t>
      </w:r>
    </w:p>
    <w:p w:rsidR="00DA3C3C" w:rsidRDefault="00DA3C3C" w:rsidP="00DA3C3C">
      <w:pPr>
        <w:shd w:val="clear" w:color="auto" w:fill="FFFFFF"/>
        <w:ind w:left="36" w:hanging="36"/>
        <w:jc w:val="center"/>
        <w:rPr>
          <w:spacing w:val="-1"/>
          <w:sz w:val="28"/>
          <w:szCs w:val="28"/>
        </w:rPr>
      </w:pPr>
    </w:p>
    <w:p w:rsidR="00DA3C3C" w:rsidRPr="00E8512E" w:rsidRDefault="00DA3C3C" w:rsidP="00DA3C3C">
      <w:pPr>
        <w:ind w:firstLine="709"/>
        <w:jc w:val="both"/>
        <w:rPr>
          <w:sz w:val="28"/>
          <w:szCs w:val="28"/>
        </w:rPr>
      </w:pPr>
      <w:r w:rsidRPr="00E8512E">
        <w:rPr>
          <w:sz w:val="28"/>
          <w:szCs w:val="28"/>
        </w:rPr>
        <w:t>Одним из важных направлений исследований в области молочного скот</w:t>
      </w:r>
      <w:r w:rsidRPr="00E8512E">
        <w:rPr>
          <w:sz w:val="28"/>
          <w:szCs w:val="28"/>
        </w:rPr>
        <w:t>о</w:t>
      </w:r>
      <w:r w:rsidRPr="00E8512E">
        <w:rPr>
          <w:sz w:val="28"/>
          <w:szCs w:val="28"/>
        </w:rPr>
        <w:t>водства является дальнейшее увеличение темпов производства молока на осн</w:t>
      </w:r>
      <w:r w:rsidRPr="00E8512E">
        <w:rPr>
          <w:sz w:val="28"/>
          <w:szCs w:val="28"/>
        </w:rPr>
        <w:t>о</w:t>
      </w:r>
      <w:r w:rsidRPr="00E8512E">
        <w:rPr>
          <w:sz w:val="28"/>
          <w:szCs w:val="28"/>
        </w:rPr>
        <w:t>ве увеличения молочной продуктивности коров.</w:t>
      </w:r>
      <w:r>
        <w:rPr>
          <w:sz w:val="28"/>
          <w:szCs w:val="28"/>
        </w:rPr>
        <w:t xml:space="preserve"> </w:t>
      </w:r>
      <w:r w:rsidRPr="00E8512E">
        <w:rPr>
          <w:sz w:val="28"/>
          <w:szCs w:val="28"/>
        </w:rPr>
        <w:t>Особого внимания заслужив</w:t>
      </w:r>
      <w:r w:rsidRPr="00E8512E">
        <w:rPr>
          <w:sz w:val="28"/>
          <w:szCs w:val="28"/>
        </w:rPr>
        <w:t>а</w:t>
      </w:r>
      <w:r w:rsidRPr="00E8512E">
        <w:rPr>
          <w:sz w:val="28"/>
          <w:szCs w:val="28"/>
        </w:rPr>
        <w:t xml:space="preserve">ет разработка доильных аппаратов, адаптированных к животным. </w:t>
      </w:r>
    </w:p>
    <w:p w:rsidR="00DA3C3C" w:rsidRPr="00E8512E" w:rsidRDefault="00DA3C3C" w:rsidP="00DA3C3C">
      <w:pPr>
        <w:ind w:firstLine="709"/>
        <w:jc w:val="both"/>
        <w:rPr>
          <w:sz w:val="28"/>
          <w:szCs w:val="28"/>
        </w:rPr>
      </w:pPr>
      <w:r w:rsidRPr="00E8512E">
        <w:rPr>
          <w:sz w:val="28"/>
          <w:szCs w:val="28"/>
        </w:rPr>
        <w:t>Для выбора наиболее перспективных направлений в создании устройств доения, которые наиболее полно отвечают физиологии животных, был пров</w:t>
      </w:r>
      <w:r w:rsidRPr="00E8512E">
        <w:rPr>
          <w:sz w:val="28"/>
          <w:szCs w:val="28"/>
        </w:rPr>
        <w:t>е</w:t>
      </w:r>
      <w:r w:rsidRPr="00E8512E">
        <w:rPr>
          <w:sz w:val="28"/>
          <w:szCs w:val="28"/>
        </w:rPr>
        <w:t>ден анализ известных доильных аппаратов, их систематизация и классифик</w:t>
      </w:r>
      <w:r w:rsidRPr="00E8512E">
        <w:rPr>
          <w:sz w:val="28"/>
          <w:szCs w:val="28"/>
        </w:rPr>
        <w:t>а</w:t>
      </w:r>
      <w:r w:rsidRPr="00E8512E">
        <w:rPr>
          <w:sz w:val="28"/>
          <w:szCs w:val="28"/>
        </w:rPr>
        <w:t>ция</w:t>
      </w:r>
      <w:r>
        <w:rPr>
          <w:sz w:val="28"/>
          <w:szCs w:val="28"/>
        </w:rPr>
        <w:t xml:space="preserve">. Установлено, что </w:t>
      </w:r>
      <w:r w:rsidRPr="00E8512E">
        <w:rPr>
          <w:sz w:val="28"/>
          <w:szCs w:val="28"/>
        </w:rPr>
        <w:t>подавляющее большинство известных устройств не в полной мере отвечают зоотехническим требованиям, предъявляемым к доил</w:t>
      </w:r>
      <w:r w:rsidRPr="00E8512E">
        <w:rPr>
          <w:sz w:val="28"/>
          <w:szCs w:val="28"/>
        </w:rPr>
        <w:t>ь</w:t>
      </w:r>
      <w:r w:rsidRPr="00E8512E">
        <w:rPr>
          <w:sz w:val="28"/>
          <w:szCs w:val="28"/>
        </w:rPr>
        <w:t>ному оборудова</w:t>
      </w:r>
      <w:r>
        <w:rPr>
          <w:sz w:val="28"/>
          <w:szCs w:val="28"/>
        </w:rPr>
        <w:t>нию.</w:t>
      </w:r>
    </w:p>
    <w:p w:rsidR="00DA3C3C" w:rsidRPr="00E8512E" w:rsidRDefault="00DA3C3C" w:rsidP="00DA3C3C">
      <w:pPr>
        <w:ind w:firstLine="709"/>
        <w:jc w:val="both"/>
        <w:rPr>
          <w:sz w:val="28"/>
          <w:szCs w:val="28"/>
        </w:rPr>
      </w:pPr>
      <w:r w:rsidRPr="00E8512E">
        <w:rPr>
          <w:sz w:val="28"/>
          <w:szCs w:val="28"/>
        </w:rPr>
        <w:t>Следует отметить, что в серийном производстве выпускаются, как прав</w:t>
      </w:r>
      <w:r w:rsidRPr="00E8512E">
        <w:rPr>
          <w:sz w:val="28"/>
          <w:szCs w:val="28"/>
        </w:rPr>
        <w:t>и</w:t>
      </w:r>
      <w:r w:rsidRPr="00E8512E">
        <w:rPr>
          <w:sz w:val="28"/>
          <w:szCs w:val="28"/>
        </w:rPr>
        <w:t>ло, доильные аппараты с двухкамерными доильными стаканами без управля</w:t>
      </w:r>
      <w:r w:rsidRPr="00E8512E">
        <w:rPr>
          <w:sz w:val="28"/>
          <w:szCs w:val="28"/>
        </w:rPr>
        <w:t>е</w:t>
      </w:r>
      <w:r w:rsidRPr="00E8512E">
        <w:rPr>
          <w:sz w:val="28"/>
          <w:szCs w:val="28"/>
        </w:rPr>
        <w:t>мого режима доения, имеющие ряд недостатков, а именно: наползание доил</w:t>
      </w:r>
      <w:r w:rsidRPr="00E8512E">
        <w:rPr>
          <w:sz w:val="28"/>
          <w:szCs w:val="28"/>
        </w:rPr>
        <w:t>ь</w:t>
      </w:r>
      <w:r w:rsidRPr="00E8512E">
        <w:rPr>
          <w:sz w:val="28"/>
          <w:szCs w:val="28"/>
        </w:rPr>
        <w:t>ных стаканов на соски вымени, отрицательное влияние ударных воздействий на соски при цикловых пульсациях сосковой резины, образование в подсосковых ка</w:t>
      </w:r>
      <w:r w:rsidR="00AB6AAB">
        <w:rPr>
          <w:sz w:val="28"/>
          <w:szCs w:val="28"/>
        </w:rPr>
        <w:t xml:space="preserve">мерах аэрозолей </w:t>
      </w:r>
      <w:r w:rsidRPr="00E8512E">
        <w:rPr>
          <w:sz w:val="28"/>
          <w:szCs w:val="28"/>
        </w:rPr>
        <w:t xml:space="preserve">и обратный ток молока. </w:t>
      </w:r>
    </w:p>
    <w:p w:rsidR="00DA3C3C" w:rsidRPr="00E8512E" w:rsidRDefault="00DA3C3C" w:rsidP="00DA3C3C">
      <w:pPr>
        <w:ind w:firstLine="709"/>
        <w:jc w:val="both"/>
        <w:rPr>
          <w:color w:val="000000"/>
          <w:sz w:val="28"/>
          <w:szCs w:val="28"/>
        </w:rPr>
      </w:pPr>
      <w:r w:rsidRPr="00E8512E">
        <w:rPr>
          <w:sz w:val="28"/>
          <w:szCs w:val="28"/>
        </w:rPr>
        <w:t>Поэтому на наш взгляд, следует обратить внимание на доильные аппар</w:t>
      </w:r>
      <w:r w:rsidRPr="00E8512E">
        <w:rPr>
          <w:sz w:val="28"/>
          <w:szCs w:val="28"/>
        </w:rPr>
        <w:t>а</w:t>
      </w:r>
      <w:r w:rsidRPr="00E8512E">
        <w:rPr>
          <w:sz w:val="28"/>
          <w:szCs w:val="28"/>
        </w:rPr>
        <w:t>ты с однокамерными доильными стаканами, подвесная часть которых должна повторять асимметрию расположения сосков на вымени и идеально подходить к природной форме вымени. При доении должно автоматически обеспечиваться перераспределение оттягивающего усилия на сосках в зависимости от такта р</w:t>
      </w:r>
      <w:r w:rsidRPr="00E8512E">
        <w:rPr>
          <w:sz w:val="28"/>
          <w:szCs w:val="28"/>
        </w:rPr>
        <w:t>а</w:t>
      </w:r>
      <w:r w:rsidRPr="00E8512E">
        <w:rPr>
          <w:sz w:val="28"/>
          <w:szCs w:val="28"/>
        </w:rPr>
        <w:t>боты аппарата. На сосках, где происходит такт сосания, оттягивающую нагру</w:t>
      </w:r>
      <w:r w:rsidRPr="00E8512E">
        <w:rPr>
          <w:sz w:val="28"/>
          <w:szCs w:val="28"/>
        </w:rPr>
        <w:t>з</w:t>
      </w:r>
      <w:r w:rsidRPr="00E8512E">
        <w:rPr>
          <w:sz w:val="28"/>
          <w:szCs w:val="28"/>
        </w:rPr>
        <w:t>ку следует увеличить, а на сосках с тактом сжатия соответственно уменьшить. Что приведет к стабильному процессу молоковыведения. Благодаря этому, обеспечивается щадящее обращение с выменем, улучшается здоровье коров и исключается спадание с вымени подвесной части доильного аппарата.</w:t>
      </w:r>
    </w:p>
    <w:p w:rsidR="00DA3C3C" w:rsidRPr="00E8512E" w:rsidRDefault="00DA3C3C" w:rsidP="00DA3C3C">
      <w:pPr>
        <w:ind w:firstLine="709"/>
        <w:jc w:val="both"/>
        <w:rPr>
          <w:sz w:val="28"/>
          <w:szCs w:val="28"/>
        </w:rPr>
      </w:pPr>
      <w:r w:rsidRPr="00E8512E">
        <w:rPr>
          <w:sz w:val="28"/>
          <w:szCs w:val="28"/>
        </w:rPr>
        <w:t xml:space="preserve">Исходя из этого, нами предлагается доильный аппарат обеспечивающий увеличение оттягивающей нагрузки на сосках в такте сосания, и ее уменьшение в тех сосках, где происходит такт </w:t>
      </w:r>
      <w:r>
        <w:rPr>
          <w:sz w:val="28"/>
          <w:szCs w:val="28"/>
        </w:rPr>
        <w:t>отдыха</w:t>
      </w:r>
      <w:r w:rsidRPr="00E8512E">
        <w:rPr>
          <w:sz w:val="28"/>
          <w:szCs w:val="28"/>
        </w:rPr>
        <w:t>.</w:t>
      </w:r>
    </w:p>
    <w:p w:rsidR="00DA3C3C" w:rsidRPr="00E8512E" w:rsidRDefault="00DA3C3C" w:rsidP="00DA3C3C">
      <w:pPr>
        <w:ind w:firstLine="709"/>
        <w:jc w:val="both"/>
        <w:rPr>
          <w:sz w:val="28"/>
          <w:szCs w:val="28"/>
        </w:rPr>
      </w:pPr>
      <w:r w:rsidRPr="00E8512E">
        <w:rPr>
          <w:sz w:val="28"/>
          <w:szCs w:val="28"/>
        </w:rPr>
        <w:t>По нашему мнению использование предлагаемого нами доильного апп</w:t>
      </w:r>
      <w:r w:rsidRPr="00E8512E">
        <w:rPr>
          <w:sz w:val="28"/>
          <w:szCs w:val="28"/>
        </w:rPr>
        <w:t>а</w:t>
      </w:r>
      <w:r w:rsidRPr="00E8512E">
        <w:rPr>
          <w:sz w:val="28"/>
          <w:szCs w:val="28"/>
        </w:rPr>
        <w:t>рата позволит повысить удой и сократить среднее время доения по сравнению с</w:t>
      </w:r>
      <w:r>
        <w:rPr>
          <w:sz w:val="28"/>
          <w:szCs w:val="28"/>
        </w:rPr>
        <w:t xml:space="preserve"> серийными доильными аппаратами.</w:t>
      </w:r>
    </w:p>
    <w:p w:rsidR="00AB6AAB" w:rsidRDefault="00AB6AAB" w:rsidP="00A06B12">
      <w:pPr>
        <w:jc w:val="center"/>
        <w:rPr>
          <w:sz w:val="28"/>
          <w:szCs w:val="28"/>
        </w:rPr>
        <w:sectPr w:rsidR="00AB6AAB" w:rsidSect="00AB4E37">
          <w:type w:val="nextColumn"/>
          <w:pgSz w:w="11906" w:h="16838"/>
          <w:pgMar w:top="851" w:right="1134" w:bottom="851" w:left="1134" w:header="709" w:footer="709" w:gutter="0"/>
          <w:paperSrc w:first="15" w:other="15"/>
          <w:cols w:space="708"/>
          <w:docGrid w:linePitch="360"/>
        </w:sectPr>
      </w:pPr>
    </w:p>
    <w:p w:rsidR="00AB6AAB" w:rsidRDefault="00AB6AAB" w:rsidP="00AB6AAB">
      <w:pPr>
        <w:jc w:val="both"/>
        <w:rPr>
          <w:sz w:val="28"/>
          <w:szCs w:val="28"/>
        </w:rPr>
      </w:pPr>
      <w:r w:rsidRPr="00D14B48">
        <w:rPr>
          <w:sz w:val="28"/>
          <w:szCs w:val="28"/>
        </w:rPr>
        <w:t>УДК 631.354.3</w:t>
      </w:r>
    </w:p>
    <w:p w:rsidR="00AB6AAB" w:rsidRPr="00D14B48" w:rsidRDefault="00AB6AAB" w:rsidP="00AB6AAB">
      <w:pPr>
        <w:jc w:val="both"/>
        <w:rPr>
          <w:sz w:val="28"/>
          <w:szCs w:val="28"/>
        </w:rPr>
      </w:pPr>
    </w:p>
    <w:p w:rsidR="00AB6AAB" w:rsidRPr="00D14B48" w:rsidRDefault="00AB6AAB" w:rsidP="00AB6AAB">
      <w:pPr>
        <w:jc w:val="center"/>
        <w:rPr>
          <w:sz w:val="28"/>
          <w:szCs w:val="28"/>
        </w:rPr>
      </w:pPr>
      <w:r w:rsidRPr="00D14B48">
        <w:rPr>
          <w:sz w:val="28"/>
          <w:szCs w:val="28"/>
        </w:rPr>
        <w:t>ПУТИ СНИЖЕНИЯ ПОТЕРЬ СЕМЯН ПРИ СКАШИВАНИИ</w:t>
      </w:r>
    </w:p>
    <w:p w:rsidR="00AB6AAB" w:rsidRPr="00D14B48" w:rsidRDefault="00AB6AAB" w:rsidP="00AB6AAB">
      <w:pPr>
        <w:jc w:val="center"/>
        <w:rPr>
          <w:sz w:val="28"/>
          <w:szCs w:val="28"/>
        </w:rPr>
      </w:pPr>
      <w:r w:rsidRPr="00D14B48">
        <w:rPr>
          <w:sz w:val="28"/>
          <w:szCs w:val="28"/>
        </w:rPr>
        <w:t>ЛЮЦЕРНЫ В ВАЛКИ</w:t>
      </w:r>
    </w:p>
    <w:p w:rsidR="00AB6AAB" w:rsidRPr="00D14B48" w:rsidRDefault="00AB6AAB" w:rsidP="00AB6AAB">
      <w:pPr>
        <w:jc w:val="center"/>
        <w:rPr>
          <w:sz w:val="28"/>
          <w:szCs w:val="28"/>
        </w:rPr>
      </w:pPr>
    </w:p>
    <w:p w:rsidR="00AB6AAB" w:rsidRPr="00D14B48" w:rsidRDefault="00AB6AAB" w:rsidP="00AB6AAB">
      <w:pPr>
        <w:jc w:val="center"/>
        <w:rPr>
          <w:b/>
          <w:sz w:val="28"/>
          <w:szCs w:val="28"/>
        </w:rPr>
      </w:pPr>
      <w:r>
        <w:rPr>
          <w:b/>
          <w:sz w:val="28"/>
          <w:szCs w:val="28"/>
        </w:rPr>
        <w:t>А.А. Ахматов</w:t>
      </w:r>
    </w:p>
    <w:p w:rsidR="00AB6AAB" w:rsidRPr="00D14B48" w:rsidRDefault="00AB6AAB" w:rsidP="00AB6AAB">
      <w:pPr>
        <w:jc w:val="center"/>
        <w:rPr>
          <w:sz w:val="28"/>
          <w:szCs w:val="28"/>
        </w:rPr>
      </w:pPr>
      <w:r w:rsidRPr="00D14B48">
        <w:rPr>
          <w:sz w:val="28"/>
          <w:szCs w:val="28"/>
        </w:rPr>
        <w:t xml:space="preserve">Научный руководитель </w:t>
      </w:r>
      <w:r w:rsidRPr="00D14B48">
        <w:rPr>
          <w:b/>
          <w:sz w:val="28"/>
          <w:szCs w:val="28"/>
        </w:rPr>
        <w:t>Солнцев В.Н.</w:t>
      </w:r>
    </w:p>
    <w:p w:rsidR="00AB6AAB" w:rsidRDefault="00AB6AAB" w:rsidP="00AB6AAB">
      <w:pPr>
        <w:jc w:val="center"/>
        <w:rPr>
          <w:sz w:val="28"/>
          <w:szCs w:val="28"/>
        </w:rPr>
      </w:pPr>
      <w:r w:rsidRPr="00D14B48">
        <w:rPr>
          <w:sz w:val="28"/>
          <w:szCs w:val="28"/>
        </w:rPr>
        <w:t>Воронежский ГАУ, г. Воронеж, Россия</w:t>
      </w:r>
    </w:p>
    <w:p w:rsidR="00AB6AAB" w:rsidRPr="00D14B48" w:rsidRDefault="00AB6AAB" w:rsidP="00AB6AAB">
      <w:pPr>
        <w:jc w:val="both"/>
        <w:rPr>
          <w:sz w:val="28"/>
          <w:szCs w:val="28"/>
        </w:rPr>
      </w:pPr>
    </w:p>
    <w:p w:rsidR="00AB6AAB" w:rsidRPr="00D14B48" w:rsidRDefault="00AB6AAB" w:rsidP="00AB6AAB">
      <w:pPr>
        <w:ind w:firstLine="709"/>
        <w:jc w:val="both"/>
        <w:rPr>
          <w:sz w:val="28"/>
          <w:szCs w:val="28"/>
        </w:rPr>
      </w:pPr>
      <w:r w:rsidRPr="00D14B48">
        <w:rPr>
          <w:sz w:val="28"/>
          <w:szCs w:val="28"/>
        </w:rPr>
        <w:t>Люцерна относится к семейству бобовых и является одной из лучших многолетних высокобелковых кормовых культур. Скашивание люцерны пре</w:t>
      </w:r>
      <w:r w:rsidRPr="00D14B48">
        <w:rPr>
          <w:sz w:val="28"/>
          <w:szCs w:val="28"/>
        </w:rPr>
        <w:t>д</w:t>
      </w:r>
      <w:r w:rsidRPr="00D14B48">
        <w:rPr>
          <w:sz w:val="28"/>
          <w:szCs w:val="28"/>
        </w:rPr>
        <w:t>ставляет собой сложный процесс, так как при этом наблюдаются большие пот</w:t>
      </w:r>
      <w:r w:rsidRPr="00D14B48">
        <w:rPr>
          <w:sz w:val="28"/>
          <w:szCs w:val="28"/>
        </w:rPr>
        <w:t>е</w:t>
      </w:r>
      <w:r w:rsidRPr="00D14B48">
        <w:rPr>
          <w:sz w:val="28"/>
          <w:szCs w:val="28"/>
        </w:rPr>
        <w:t>ри семенников люцерны. На потери семян при скашивании оказывает влияние тип жаток для скашивания и формирование валков. Для скашивания семенн</w:t>
      </w:r>
      <w:r w:rsidRPr="00D14B48">
        <w:rPr>
          <w:sz w:val="28"/>
          <w:szCs w:val="28"/>
        </w:rPr>
        <w:t>и</w:t>
      </w:r>
      <w:r w:rsidRPr="00D14B48">
        <w:rPr>
          <w:sz w:val="28"/>
          <w:szCs w:val="28"/>
        </w:rPr>
        <w:t>ков трав применяют технические средства со шнековыми (Е-301, Е-302,КПС-5Г) и транспортерными валообразующими устройствами (ЖРБ-4.2, ЖВН-6, ЖБА-3, ЖРС-4.9, ЖСК-4). Потери семян жатками с транспортерными и шнек</w:t>
      </w:r>
      <w:r w:rsidRPr="00D14B48">
        <w:rPr>
          <w:sz w:val="28"/>
          <w:szCs w:val="28"/>
        </w:rPr>
        <w:t>о</w:t>
      </w:r>
      <w:r w:rsidRPr="00D14B48">
        <w:rPr>
          <w:sz w:val="28"/>
          <w:szCs w:val="28"/>
        </w:rPr>
        <w:t>выми валообразующими устройствами имеют разные значения. Уровень потерь семян за жатками с транспортерными валкообразующими устройствами с</w:t>
      </w:r>
      <w:r w:rsidRPr="00D14B48">
        <w:rPr>
          <w:sz w:val="28"/>
          <w:szCs w:val="28"/>
        </w:rPr>
        <w:t>о</w:t>
      </w:r>
      <w:r w:rsidRPr="00D14B48">
        <w:rPr>
          <w:sz w:val="28"/>
          <w:szCs w:val="28"/>
        </w:rPr>
        <w:t>ставляют в среднем 5,5%, а за жатками со шнековыми валкообразующими ус</w:t>
      </w:r>
      <w:r w:rsidRPr="00D14B48">
        <w:rPr>
          <w:sz w:val="28"/>
          <w:szCs w:val="28"/>
        </w:rPr>
        <w:t>т</w:t>
      </w:r>
      <w:r w:rsidRPr="00D14B48">
        <w:rPr>
          <w:sz w:val="28"/>
          <w:szCs w:val="28"/>
        </w:rPr>
        <w:t>ройствами – 11%. Следовательно, жатки со шнековыми валкообразующими о</w:t>
      </w:r>
      <w:r w:rsidRPr="00D14B48">
        <w:rPr>
          <w:sz w:val="28"/>
          <w:szCs w:val="28"/>
        </w:rPr>
        <w:t>р</w:t>
      </w:r>
      <w:r w:rsidRPr="00D14B48">
        <w:rPr>
          <w:sz w:val="28"/>
          <w:szCs w:val="28"/>
        </w:rPr>
        <w:t>ганами допускают потери в 2 раза больше, чем с транспортерными. Это объя</w:t>
      </w:r>
      <w:r w:rsidRPr="00D14B48">
        <w:rPr>
          <w:sz w:val="28"/>
          <w:szCs w:val="28"/>
        </w:rPr>
        <w:t>с</w:t>
      </w:r>
      <w:r w:rsidRPr="00D14B48">
        <w:rPr>
          <w:sz w:val="28"/>
          <w:szCs w:val="28"/>
        </w:rPr>
        <w:t>няется тем, что шнековые валкообразующие устройства более интенсивно во</w:t>
      </w:r>
      <w:r w:rsidRPr="00D14B48">
        <w:rPr>
          <w:sz w:val="28"/>
          <w:szCs w:val="28"/>
        </w:rPr>
        <w:t>з</w:t>
      </w:r>
      <w:r w:rsidRPr="00D14B48">
        <w:rPr>
          <w:sz w:val="28"/>
          <w:szCs w:val="28"/>
        </w:rPr>
        <w:t xml:space="preserve">действуют на убираемую массу. </w:t>
      </w:r>
    </w:p>
    <w:p w:rsidR="00AB6AAB" w:rsidRPr="00D14B48" w:rsidRDefault="00AB6AAB" w:rsidP="00AB6AAB">
      <w:pPr>
        <w:ind w:firstLine="709"/>
        <w:jc w:val="both"/>
        <w:rPr>
          <w:sz w:val="28"/>
          <w:szCs w:val="28"/>
        </w:rPr>
      </w:pPr>
      <w:r w:rsidRPr="00D14B48">
        <w:rPr>
          <w:sz w:val="28"/>
          <w:szCs w:val="28"/>
        </w:rPr>
        <w:t xml:space="preserve">Большое влияние на потери семян при скашивании оказывают сроки уборки, состояние массы (влажность) и др. Минимальные потери отмечаются </w:t>
      </w:r>
      <w:proofErr w:type="gramStart"/>
      <w:r w:rsidRPr="00D14B48">
        <w:rPr>
          <w:sz w:val="28"/>
          <w:szCs w:val="28"/>
        </w:rPr>
        <w:t>при</w:t>
      </w:r>
      <w:proofErr w:type="gramEnd"/>
      <w:r w:rsidRPr="00D14B48">
        <w:rPr>
          <w:sz w:val="28"/>
          <w:szCs w:val="28"/>
        </w:rPr>
        <w:t xml:space="preserve"> </w:t>
      </w:r>
      <w:proofErr w:type="gramStart"/>
      <w:r w:rsidRPr="00D14B48">
        <w:rPr>
          <w:sz w:val="28"/>
          <w:szCs w:val="28"/>
        </w:rPr>
        <w:t>уборки</w:t>
      </w:r>
      <w:proofErr w:type="gramEnd"/>
      <w:r w:rsidRPr="00D14B48">
        <w:rPr>
          <w:sz w:val="28"/>
          <w:szCs w:val="28"/>
        </w:rPr>
        <w:t xml:space="preserve"> люцерны со степенью зрелости бобов 70-80%. Существенно сж</w:t>
      </w:r>
      <w:r w:rsidRPr="00D14B48">
        <w:rPr>
          <w:sz w:val="28"/>
          <w:szCs w:val="28"/>
        </w:rPr>
        <w:t>и</w:t>
      </w:r>
      <w:r w:rsidRPr="00D14B48">
        <w:rPr>
          <w:sz w:val="28"/>
          <w:szCs w:val="28"/>
        </w:rPr>
        <w:t xml:space="preserve">маются потери при скашивании в раннее утреннее и позднее вечернее время, когда масса увлажнена. </w:t>
      </w:r>
    </w:p>
    <w:p w:rsidR="00AB6AAB" w:rsidRPr="00D14B48" w:rsidRDefault="00AB6AAB" w:rsidP="00AB6AAB">
      <w:pPr>
        <w:ind w:firstLine="709"/>
        <w:jc w:val="both"/>
        <w:rPr>
          <w:sz w:val="28"/>
          <w:szCs w:val="28"/>
        </w:rPr>
      </w:pPr>
      <w:r w:rsidRPr="00D14B48">
        <w:rPr>
          <w:sz w:val="28"/>
          <w:szCs w:val="28"/>
        </w:rPr>
        <w:t>Для борьбы с потерями предложено много технических решений, напра</w:t>
      </w:r>
      <w:r w:rsidRPr="00D14B48">
        <w:rPr>
          <w:sz w:val="28"/>
          <w:szCs w:val="28"/>
        </w:rPr>
        <w:t>в</w:t>
      </w:r>
      <w:r w:rsidRPr="00D14B48">
        <w:rPr>
          <w:sz w:val="28"/>
          <w:szCs w:val="28"/>
        </w:rPr>
        <w:t>ленных на улавливания потерь и их сбора. Такие конструкции значительно у</w:t>
      </w:r>
      <w:r w:rsidRPr="00D14B48">
        <w:rPr>
          <w:sz w:val="28"/>
          <w:szCs w:val="28"/>
        </w:rPr>
        <w:t>с</w:t>
      </w:r>
      <w:r w:rsidRPr="00D14B48">
        <w:rPr>
          <w:sz w:val="28"/>
          <w:szCs w:val="28"/>
        </w:rPr>
        <w:t>ложняют машины, повышают энергозатраты, требуют технологического о</w:t>
      </w:r>
      <w:r w:rsidRPr="00D14B48">
        <w:rPr>
          <w:sz w:val="28"/>
          <w:szCs w:val="28"/>
        </w:rPr>
        <w:t>б</w:t>
      </w:r>
      <w:r w:rsidRPr="00D14B48">
        <w:rPr>
          <w:sz w:val="28"/>
          <w:szCs w:val="28"/>
        </w:rPr>
        <w:t xml:space="preserve">служивания. Поэтому такое направление малоперспективно. </w:t>
      </w:r>
    </w:p>
    <w:p w:rsidR="00AB6AAB" w:rsidRPr="00D14B48" w:rsidRDefault="00AB6AAB" w:rsidP="00AB6AAB">
      <w:pPr>
        <w:ind w:firstLine="709"/>
        <w:jc w:val="both"/>
        <w:rPr>
          <w:sz w:val="28"/>
          <w:szCs w:val="28"/>
        </w:rPr>
      </w:pPr>
      <w:r w:rsidRPr="00D14B48">
        <w:rPr>
          <w:sz w:val="28"/>
          <w:szCs w:val="28"/>
        </w:rPr>
        <w:t>Наиболее перспективными направлениями являются разработка технол</w:t>
      </w:r>
      <w:r w:rsidRPr="00D14B48">
        <w:rPr>
          <w:sz w:val="28"/>
          <w:szCs w:val="28"/>
        </w:rPr>
        <w:t>о</w:t>
      </w:r>
      <w:r w:rsidRPr="00D14B48">
        <w:rPr>
          <w:sz w:val="28"/>
          <w:szCs w:val="28"/>
        </w:rPr>
        <w:t>гических схем жаток, конструкции рабочих органов и обоснование режимов их работ, позволяющих уменьшить вредное воздействие на массу и тем самым с</w:t>
      </w:r>
      <w:r w:rsidRPr="00D14B48">
        <w:rPr>
          <w:sz w:val="28"/>
          <w:szCs w:val="28"/>
        </w:rPr>
        <w:t>о</w:t>
      </w:r>
      <w:r w:rsidRPr="00D14B48">
        <w:rPr>
          <w:sz w:val="28"/>
          <w:szCs w:val="28"/>
        </w:rPr>
        <w:t xml:space="preserve">кратить потери. Вторым направлением может быть искусственное воздействие на состояние скашиваемости массы, доводя ее состояние </w:t>
      </w:r>
      <w:proofErr w:type="gramStart"/>
      <w:r w:rsidRPr="00D14B48">
        <w:rPr>
          <w:sz w:val="28"/>
          <w:szCs w:val="28"/>
        </w:rPr>
        <w:t>предотвращающего</w:t>
      </w:r>
      <w:proofErr w:type="gramEnd"/>
      <w:r w:rsidRPr="00D14B48">
        <w:rPr>
          <w:sz w:val="28"/>
          <w:szCs w:val="28"/>
        </w:rPr>
        <w:t xml:space="preserve"> потери семян.</w:t>
      </w:r>
    </w:p>
    <w:p w:rsidR="00AB6AAB" w:rsidRPr="003C7038" w:rsidRDefault="00AB6AAB" w:rsidP="00AB6AAB">
      <w:pPr>
        <w:rPr>
          <w:sz w:val="28"/>
          <w:szCs w:val="28"/>
        </w:rPr>
      </w:pPr>
    </w:p>
    <w:p w:rsidR="00AB6AAB" w:rsidRDefault="00AB6AAB" w:rsidP="00A06B12">
      <w:pPr>
        <w:jc w:val="center"/>
        <w:rPr>
          <w:sz w:val="28"/>
          <w:szCs w:val="28"/>
        </w:rPr>
        <w:sectPr w:rsidR="00AB6AAB" w:rsidSect="00AB4E37">
          <w:type w:val="nextColumn"/>
          <w:pgSz w:w="11906" w:h="16838"/>
          <w:pgMar w:top="851" w:right="1134" w:bottom="851" w:left="1134" w:header="709" w:footer="709" w:gutter="0"/>
          <w:paperSrc w:first="15" w:other="15"/>
          <w:cols w:space="708"/>
          <w:docGrid w:linePitch="360"/>
        </w:sectPr>
      </w:pPr>
    </w:p>
    <w:p w:rsidR="00B465A3" w:rsidRDefault="00B465A3" w:rsidP="00B465A3">
      <w:pPr>
        <w:rPr>
          <w:sz w:val="28"/>
          <w:szCs w:val="28"/>
        </w:rPr>
      </w:pPr>
      <w:r w:rsidRPr="00066799">
        <w:rPr>
          <w:sz w:val="28"/>
          <w:szCs w:val="28"/>
        </w:rPr>
        <w:t>УДК 619:614.48</w:t>
      </w:r>
    </w:p>
    <w:p w:rsidR="00B465A3" w:rsidRPr="00066799" w:rsidRDefault="00B465A3" w:rsidP="00B465A3">
      <w:pPr>
        <w:rPr>
          <w:sz w:val="28"/>
          <w:szCs w:val="28"/>
        </w:rPr>
      </w:pPr>
    </w:p>
    <w:p w:rsidR="00B465A3" w:rsidRPr="00066799" w:rsidRDefault="00B465A3" w:rsidP="00B465A3">
      <w:pPr>
        <w:jc w:val="center"/>
        <w:rPr>
          <w:sz w:val="28"/>
          <w:szCs w:val="28"/>
        </w:rPr>
      </w:pPr>
      <w:r w:rsidRPr="00066799">
        <w:rPr>
          <w:sz w:val="28"/>
          <w:szCs w:val="28"/>
        </w:rPr>
        <w:t>ДЕЗИНФЕКЦИЯ АВТОТРАНСПОРТА</w:t>
      </w:r>
    </w:p>
    <w:p w:rsidR="00B465A3" w:rsidRDefault="00B465A3" w:rsidP="00B465A3">
      <w:pPr>
        <w:jc w:val="center"/>
        <w:rPr>
          <w:sz w:val="28"/>
          <w:szCs w:val="28"/>
        </w:rPr>
      </w:pPr>
      <w:r w:rsidRPr="00066799">
        <w:rPr>
          <w:sz w:val="28"/>
          <w:szCs w:val="28"/>
        </w:rPr>
        <w:t>ПОСЛЕ ПЕРЕВОЗКИ СВИНЕЙ</w:t>
      </w:r>
    </w:p>
    <w:p w:rsidR="00B465A3" w:rsidRPr="00066799" w:rsidRDefault="00B465A3" w:rsidP="00B465A3">
      <w:pPr>
        <w:jc w:val="center"/>
        <w:rPr>
          <w:sz w:val="28"/>
          <w:szCs w:val="28"/>
        </w:rPr>
      </w:pPr>
    </w:p>
    <w:p w:rsidR="00B465A3" w:rsidRPr="00066799" w:rsidRDefault="00B465A3" w:rsidP="00B465A3">
      <w:pPr>
        <w:jc w:val="center"/>
        <w:rPr>
          <w:b/>
          <w:sz w:val="28"/>
          <w:szCs w:val="28"/>
        </w:rPr>
      </w:pPr>
      <w:r w:rsidRPr="00066799">
        <w:rPr>
          <w:b/>
          <w:sz w:val="28"/>
          <w:szCs w:val="28"/>
        </w:rPr>
        <w:t>А.П. Байковская</w:t>
      </w:r>
    </w:p>
    <w:p w:rsidR="00B465A3" w:rsidRPr="00066799" w:rsidRDefault="00B465A3" w:rsidP="00B465A3">
      <w:pPr>
        <w:jc w:val="center"/>
        <w:rPr>
          <w:sz w:val="28"/>
          <w:szCs w:val="28"/>
        </w:rPr>
      </w:pPr>
      <w:r w:rsidRPr="00066799">
        <w:rPr>
          <w:sz w:val="28"/>
          <w:szCs w:val="28"/>
        </w:rPr>
        <w:t xml:space="preserve">научный руководитель </w:t>
      </w:r>
      <w:r w:rsidRPr="00066799">
        <w:rPr>
          <w:b/>
          <w:sz w:val="28"/>
          <w:szCs w:val="28"/>
        </w:rPr>
        <w:t>Палий А.П.</w:t>
      </w:r>
    </w:p>
    <w:p w:rsidR="00B465A3" w:rsidRDefault="00B465A3" w:rsidP="00B465A3">
      <w:pPr>
        <w:jc w:val="center"/>
        <w:rPr>
          <w:sz w:val="28"/>
          <w:szCs w:val="28"/>
        </w:rPr>
      </w:pPr>
      <w:r w:rsidRPr="00066799">
        <w:rPr>
          <w:sz w:val="28"/>
          <w:szCs w:val="28"/>
        </w:rPr>
        <w:t xml:space="preserve">ХНТУСХ им. П. Василенка, </w:t>
      </w:r>
      <w:proofErr w:type="gramStart"/>
      <w:r w:rsidRPr="00066799">
        <w:rPr>
          <w:sz w:val="28"/>
          <w:szCs w:val="28"/>
        </w:rPr>
        <w:t>г</w:t>
      </w:r>
      <w:proofErr w:type="gramEnd"/>
      <w:r w:rsidRPr="00066799">
        <w:rPr>
          <w:sz w:val="28"/>
          <w:szCs w:val="28"/>
        </w:rPr>
        <w:t>. Харьков, Украина</w:t>
      </w:r>
    </w:p>
    <w:p w:rsidR="00B465A3" w:rsidRPr="00066799" w:rsidRDefault="00B465A3" w:rsidP="00B465A3">
      <w:pPr>
        <w:rPr>
          <w:sz w:val="28"/>
          <w:szCs w:val="28"/>
        </w:rPr>
      </w:pPr>
    </w:p>
    <w:p w:rsidR="00B465A3" w:rsidRPr="00066799" w:rsidRDefault="00B465A3" w:rsidP="00B465A3">
      <w:pPr>
        <w:ind w:firstLine="709"/>
        <w:jc w:val="both"/>
        <w:rPr>
          <w:sz w:val="28"/>
          <w:szCs w:val="28"/>
        </w:rPr>
      </w:pPr>
      <w:r w:rsidRPr="00066799">
        <w:rPr>
          <w:sz w:val="28"/>
          <w:szCs w:val="28"/>
        </w:rPr>
        <w:t>Отрас</w:t>
      </w:r>
      <w:r>
        <w:rPr>
          <w:sz w:val="28"/>
          <w:szCs w:val="28"/>
        </w:rPr>
        <w:t>ль свиноводства для Украины является</w:t>
      </w:r>
      <w:r w:rsidRPr="00066799">
        <w:rPr>
          <w:sz w:val="28"/>
          <w:szCs w:val="28"/>
        </w:rPr>
        <w:t xml:space="preserve"> приоритетным направлен</w:t>
      </w:r>
      <w:r w:rsidRPr="00066799">
        <w:rPr>
          <w:sz w:val="28"/>
          <w:szCs w:val="28"/>
        </w:rPr>
        <w:t>и</w:t>
      </w:r>
      <w:r w:rsidRPr="00066799">
        <w:rPr>
          <w:sz w:val="28"/>
          <w:szCs w:val="28"/>
        </w:rPr>
        <w:t>ем</w:t>
      </w:r>
      <w:r>
        <w:rPr>
          <w:sz w:val="28"/>
          <w:szCs w:val="28"/>
        </w:rPr>
        <w:t xml:space="preserve"> в сельском хозяйстве. </w:t>
      </w:r>
      <w:proofErr w:type="gramStart"/>
      <w:r>
        <w:rPr>
          <w:sz w:val="28"/>
          <w:szCs w:val="28"/>
        </w:rPr>
        <w:t>Е</w:t>
      </w:r>
      <w:r w:rsidRPr="00066799">
        <w:rPr>
          <w:sz w:val="28"/>
          <w:szCs w:val="28"/>
        </w:rPr>
        <w:t>ё развитие основано на внедрении Датской технол</w:t>
      </w:r>
      <w:r w:rsidRPr="00066799">
        <w:rPr>
          <w:sz w:val="28"/>
          <w:szCs w:val="28"/>
        </w:rPr>
        <w:t>о</w:t>
      </w:r>
      <w:r w:rsidRPr="00066799">
        <w:rPr>
          <w:sz w:val="28"/>
          <w:szCs w:val="28"/>
        </w:rPr>
        <w:t>гии системы SPF (Свободно от Специфических Патогенов), предусматрива</w:t>
      </w:r>
      <w:r w:rsidRPr="00066799">
        <w:rPr>
          <w:sz w:val="28"/>
          <w:szCs w:val="28"/>
        </w:rPr>
        <w:t>ю</w:t>
      </w:r>
      <w:r w:rsidRPr="00066799">
        <w:rPr>
          <w:sz w:val="28"/>
          <w:szCs w:val="28"/>
        </w:rPr>
        <w:t>щей уничтожение условно-патогенной и патогенной микрофлоры в животн</w:t>
      </w:r>
      <w:r w:rsidRPr="00066799">
        <w:rPr>
          <w:sz w:val="28"/>
          <w:szCs w:val="28"/>
        </w:rPr>
        <w:t>о</w:t>
      </w:r>
      <w:r w:rsidRPr="00066799">
        <w:rPr>
          <w:sz w:val="28"/>
          <w:szCs w:val="28"/>
        </w:rPr>
        <w:t>водческих помещениях.</w:t>
      </w:r>
      <w:proofErr w:type="gramEnd"/>
    </w:p>
    <w:p w:rsidR="00B465A3" w:rsidRPr="00066799" w:rsidRDefault="00B465A3" w:rsidP="00B465A3">
      <w:pPr>
        <w:ind w:firstLine="709"/>
        <w:jc w:val="both"/>
        <w:rPr>
          <w:sz w:val="28"/>
          <w:szCs w:val="28"/>
        </w:rPr>
      </w:pPr>
      <w:r w:rsidRPr="00066799">
        <w:rPr>
          <w:sz w:val="28"/>
          <w:szCs w:val="28"/>
        </w:rPr>
        <w:t>В комплексе ветеринарно-санитарных мероприятий, которые проводятся на животноводческих предприятиях при профилактике и ликвидации з</w:t>
      </w:r>
      <w:r>
        <w:rPr>
          <w:sz w:val="28"/>
          <w:szCs w:val="28"/>
        </w:rPr>
        <w:t>аразных болезней животных большое</w:t>
      </w:r>
      <w:r w:rsidRPr="00066799">
        <w:rPr>
          <w:sz w:val="28"/>
          <w:szCs w:val="28"/>
        </w:rPr>
        <w:t xml:space="preserve"> значение имеет дезинфекция. Качество её пров</w:t>
      </w:r>
      <w:r w:rsidRPr="00066799">
        <w:rPr>
          <w:sz w:val="28"/>
          <w:szCs w:val="28"/>
        </w:rPr>
        <w:t>е</w:t>
      </w:r>
      <w:r w:rsidRPr="00066799">
        <w:rPr>
          <w:sz w:val="28"/>
          <w:szCs w:val="28"/>
        </w:rPr>
        <w:t>дения в первую очередь зависит от выбора дезинфицирующего препарата, сп</w:t>
      </w:r>
      <w:r w:rsidRPr="00066799">
        <w:rPr>
          <w:sz w:val="28"/>
          <w:szCs w:val="28"/>
        </w:rPr>
        <w:t>о</w:t>
      </w:r>
      <w:r w:rsidRPr="00066799">
        <w:rPr>
          <w:sz w:val="28"/>
          <w:szCs w:val="28"/>
        </w:rPr>
        <w:t>соба его нанесения на объекты животноводства, использования специальных аппаратов и приспособлений.</w:t>
      </w:r>
    </w:p>
    <w:p w:rsidR="00B465A3" w:rsidRPr="00066799" w:rsidRDefault="00B465A3" w:rsidP="00B465A3">
      <w:pPr>
        <w:ind w:firstLine="709"/>
        <w:jc w:val="both"/>
        <w:rPr>
          <w:sz w:val="28"/>
          <w:szCs w:val="28"/>
        </w:rPr>
      </w:pPr>
      <w:r w:rsidRPr="00066799">
        <w:rPr>
          <w:sz w:val="28"/>
          <w:szCs w:val="28"/>
        </w:rPr>
        <w:t>Современный рынок дезинфицирующих препаратов насыщен средствами, которые относятся к разным химическим группам, но большинство из них ра</w:t>
      </w:r>
      <w:r w:rsidRPr="00066799">
        <w:rPr>
          <w:sz w:val="28"/>
          <w:szCs w:val="28"/>
        </w:rPr>
        <w:t>с</w:t>
      </w:r>
      <w:r w:rsidRPr="00066799">
        <w:rPr>
          <w:sz w:val="28"/>
          <w:szCs w:val="28"/>
        </w:rPr>
        <w:t>считаны для применения в гуманной медицине и их внедрение в практическую ветеринарию е</w:t>
      </w:r>
      <w:r>
        <w:rPr>
          <w:sz w:val="28"/>
          <w:szCs w:val="28"/>
        </w:rPr>
        <w:t xml:space="preserve">сть бесперспективным </w:t>
      </w:r>
      <w:proofErr w:type="gramStart"/>
      <w:r>
        <w:rPr>
          <w:sz w:val="28"/>
          <w:szCs w:val="28"/>
        </w:rPr>
        <w:t>в следствие</w:t>
      </w:r>
      <w:proofErr w:type="gramEnd"/>
      <w:r w:rsidRPr="00066799">
        <w:rPr>
          <w:sz w:val="28"/>
          <w:szCs w:val="28"/>
        </w:rPr>
        <w:t xml:space="preserve"> значительного загрязнения помещений, высокой контаминации объектов животноводства микрооргани</w:t>
      </w:r>
      <w:r w:rsidRPr="00066799">
        <w:rPr>
          <w:sz w:val="28"/>
          <w:szCs w:val="28"/>
        </w:rPr>
        <w:t>з</w:t>
      </w:r>
      <w:r w:rsidRPr="00066799">
        <w:rPr>
          <w:sz w:val="28"/>
          <w:szCs w:val="28"/>
        </w:rPr>
        <w:t>мами.</w:t>
      </w:r>
    </w:p>
    <w:p w:rsidR="00B465A3" w:rsidRPr="00066799" w:rsidRDefault="00B465A3" w:rsidP="00B465A3">
      <w:pPr>
        <w:ind w:firstLine="709"/>
        <w:jc w:val="both"/>
        <w:rPr>
          <w:sz w:val="28"/>
          <w:szCs w:val="28"/>
        </w:rPr>
      </w:pPr>
      <w:r w:rsidRPr="00066799">
        <w:rPr>
          <w:sz w:val="28"/>
          <w:szCs w:val="28"/>
        </w:rPr>
        <w:t>Целью нашей работы было изыскание дезинфицирующего препарата, к</w:t>
      </w:r>
      <w:r w:rsidRPr="00066799">
        <w:rPr>
          <w:sz w:val="28"/>
          <w:szCs w:val="28"/>
        </w:rPr>
        <w:t>о</w:t>
      </w:r>
      <w:r w:rsidRPr="00066799">
        <w:rPr>
          <w:sz w:val="28"/>
          <w:szCs w:val="28"/>
        </w:rPr>
        <w:t>торый был бы при</w:t>
      </w:r>
      <w:r>
        <w:rPr>
          <w:sz w:val="28"/>
          <w:szCs w:val="28"/>
        </w:rPr>
        <w:t>годным для проведения</w:t>
      </w:r>
      <w:r w:rsidRPr="00066799">
        <w:rPr>
          <w:sz w:val="28"/>
          <w:szCs w:val="28"/>
        </w:rPr>
        <w:t xml:space="preserve"> дезинфекции автотранспорта после перевозки свиней</w:t>
      </w:r>
      <w:r>
        <w:rPr>
          <w:sz w:val="28"/>
          <w:szCs w:val="28"/>
        </w:rPr>
        <w:t>,</w:t>
      </w:r>
      <w:r w:rsidRPr="00066799">
        <w:rPr>
          <w:sz w:val="28"/>
          <w:szCs w:val="28"/>
        </w:rPr>
        <w:t xml:space="preserve"> и его применение было экономически аргументированным.</w:t>
      </w:r>
    </w:p>
    <w:p w:rsidR="00B465A3" w:rsidRPr="00066799" w:rsidRDefault="00B465A3" w:rsidP="00B465A3">
      <w:pPr>
        <w:ind w:firstLine="709"/>
        <w:jc w:val="both"/>
        <w:rPr>
          <w:sz w:val="28"/>
          <w:szCs w:val="28"/>
        </w:rPr>
      </w:pPr>
      <w:r w:rsidRPr="00066799">
        <w:rPr>
          <w:sz w:val="28"/>
          <w:szCs w:val="28"/>
        </w:rPr>
        <w:t>Для исследований был отобран препарат, действующими веществами к</w:t>
      </w:r>
      <w:r w:rsidRPr="00066799">
        <w:rPr>
          <w:sz w:val="28"/>
          <w:szCs w:val="28"/>
        </w:rPr>
        <w:t>о</w:t>
      </w:r>
      <w:r w:rsidRPr="00066799">
        <w:rPr>
          <w:sz w:val="28"/>
          <w:szCs w:val="28"/>
        </w:rPr>
        <w:t>т</w:t>
      </w:r>
      <w:r>
        <w:rPr>
          <w:sz w:val="28"/>
          <w:szCs w:val="28"/>
        </w:rPr>
        <w:t>о</w:t>
      </w:r>
      <w:r w:rsidRPr="00066799">
        <w:rPr>
          <w:sz w:val="28"/>
          <w:szCs w:val="28"/>
        </w:rPr>
        <w:t>рого являются глутаровый альдегид, глиоксаль, дидецилдиметиламония хл</w:t>
      </w:r>
      <w:r w:rsidRPr="00066799">
        <w:rPr>
          <w:sz w:val="28"/>
          <w:szCs w:val="28"/>
        </w:rPr>
        <w:t>о</w:t>
      </w:r>
      <w:r w:rsidRPr="00066799">
        <w:rPr>
          <w:sz w:val="28"/>
          <w:szCs w:val="28"/>
        </w:rPr>
        <w:t>рид. Данный препарат применяли в разных концентрациях и экспозициях для дезинфекции автотраспорта после перевозки свиней. Автотранспорт первон</w:t>
      </w:r>
      <w:r w:rsidRPr="00066799">
        <w:rPr>
          <w:sz w:val="28"/>
          <w:szCs w:val="28"/>
        </w:rPr>
        <w:t>а</w:t>
      </w:r>
      <w:r>
        <w:rPr>
          <w:sz w:val="28"/>
          <w:szCs w:val="28"/>
        </w:rPr>
        <w:t>чально осво</w:t>
      </w:r>
      <w:r w:rsidRPr="00066799">
        <w:rPr>
          <w:sz w:val="28"/>
          <w:szCs w:val="28"/>
        </w:rPr>
        <w:t>обождали от навоза, остатков корма и подстилки, а потом тран</w:t>
      </w:r>
      <w:r w:rsidRPr="00066799">
        <w:rPr>
          <w:sz w:val="28"/>
          <w:szCs w:val="28"/>
        </w:rPr>
        <w:t>с</w:t>
      </w:r>
      <w:r w:rsidRPr="00066799">
        <w:rPr>
          <w:sz w:val="28"/>
          <w:szCs w:val="28"/>
        </w:rPr>
        <w:t>портное средство промывали водой под давлением. После этого проводили д</w:t>
      </w:r>
      <w:r w:rsidRPr="00066799">
        <w:rPr>
          <w:sz w:val="28"/>
          <w:szCs w:val="28"/>
        </w:rPr>
        <w:t>е</w:t>
      </w:r>
      <w:r w:rsidRPr="00066799">
        <w:rPr>
          <w:sz w:val="28"/>
          <w:szCs w:val="28"/>
        </w:rPr>
        <w:t>зинфекцию с применением вышеуказанного препарата.</w:t>
      </w:r>
    </w:p>
    <w:p w:rsidR="00B465A3" w:rsidRPr="00066799" w:rsidRDefault="00B465A3" w:rsidP="00B465A3">
      <w:pPr>
        <w:ind w:firstLine="709"/>
        <w:jc w:val="both"/>
        <w:rPr>
          <w:sz w:val="28"/>
          <w:szCs w:val="28"/>
        </w:rPr>
      </w:pPr>
      <w:r>
        <w:rPr>
          <w:sz w:val="28"/>
          <w:szCs w:val="28"/>
        </w:rPr>
        <w:t xml:space="preserve">Определение качества </w:t>
      </w:r>
      <w:proofErr w:type="gramStart"/>
      <w:r>
        <w:rPr>
          <w:sz w:val="28"/>
          <w:szCs w:val="28"/>
        </w:rPr>
        <w:t>проведё</w:t>
      </w:r>
      <w:r w:rsidRPr="00066799">
        <w:rPr>
          <w:sz w:val="28"/>
          <w:szCs w:val="28"/>
        </w:rPr>
        <w:t>нной</w:t>
      </w:r>
      <w:proofErr w:type="gramEnd"/>
      <w:r w:rsidRPr="00066799">
        <w:rPr>
          <w:sz w:val="28"/>
          <w:szCs w:val="28"/>
        </w:rPr>
        <w:t xml:space="preserve"> дезобработки проводили по выдел</w:t>
      </w:r>
      <w:r w:rsidRPr="00066799">
        <w:rPr>
          <w:sz w:val="28"/>
          <w:szCs w:val="28"/>
        </w:rPr>
        <w:t>е</w:t>
      </w:r>
      <w:r w:rsidRPr="00066799">
        <w:rPr>
          <w:sz w:val="28"/>
          <w:szCs w:val="28"/>
        </w:rPr>
        <w:t>нию санитарно-показательных микроорганизмов согласно существующих м</w:t>
      </w:r>
      <w:r w:rsidRPr="00066799">
        <w:rPr>
          <w:sz w:val="28"/>
          <w:szCs w:val="28"/>
        </w:rPr>
        <w:t>е</w:t>
      </w:r>
      <w:r w:rsidRPr="00066799">
        <w:rPr>
          <w:sz w:val="28"/>
          <w:szCs w:val="28"/>
        </w:rPr>
        <w:t>тодических подходов.</w:t>
      </w:r>
    </w:p>
    <w:p w:rsidR="00B465A3" w:rsidRPr="00066799" w:rsidRDefault="00B465A3" w:rsidP="00B465A3">
      <w:pPr>
        <w:ind w:firstLine="709"/>
        <w:jc w:val="both"/>
        <w:rPr>
          <w:sz w:val="28"/>
          <w:szCs w:val="28"/>
        </w:rPr>
      </w:pPr>
      <w:r w:rsidRPr="00066799">
        <w:rPr>
          <w:sz w:val="28"/>
          <w:szCs w:val="28"/>
        </w:rPr>
        <w:t>В результате проведения серии опытов было установлено, что дезинф</w:t>
      </w:r>
      <w:r w:rsidRPr="00066799">
        <w:rPr>
          <w:sz w:val="28"/>
          <w:szCs w:val="28"/>
        </w:rPr>
        <w:t>и</w:t>
      </w:r>
      <w:r w:rsidRPr="00066799">
        <w:rPr>
          <w:sz w:val="28"/>
          <w:szCs w:val="28"/>
        </w:rPr>
        <w:t>цирую</w:t>
      </w:r>
      <w:r>
        <w:rPr>
          <w:sz w:val="28"/>
          <w:szCs w:val="28"/>
        </w:rPr>
        <w:t>щий препарат можно</w:t>
      </w:r>
      <w:r w:rsidRPr="00066799">
        <w:rPr>
          <w:sz w:val="28"/>
          <w:szCs w:val="28"/>
        </w:rPr>
        <w:t xml:space="preserve"> применять для дезинфекции автотраспорта при с</w:t>
      </w:r>
      <w:r w:rsidRPr="00066799">
        <w:rPr>
          <w:sz w:val="28"/>
          <w:szCs w:val="28"/>
        </w:rPr>
        <w:t>о</w:t>
      </w:r>
      <w:r w:rsidRPr="00066799">
        <w:rPr>
          <w:sz w:val="28"/>
          <w:szCs w:val="28"/>
        </w:rPr>
        <w:t>отношении компонентов: глутаровый альдегид – 0,095%, глиоксаль – 0,075%, дидецилдиметиламония хлорид – 0,096% при экспозици 1-3 часа и норме ра</w:t>
      </w:r>
      <w:r w:rsidRPr="00066799">
        <w:rPr>
          <w:sz w:val="28"/>
          <w:szCs w:val="28"/>
        </w:rPr>
        <w:t>с</w:t>
      </w:r>
      <w:r w:rsidRPr="00066799">
        <w:rPr>
          <w:sz w:val="28"/>
          <w:szCs w:val="28"/>
        </w:rPr>
        <w:t>хода 0,5 л/м</w:t>
      </w:r>
      <w:proofErr w:type="gramStart"/>
      <w:r w:rsidRPr="00066799">
        <w:rPr>
          <w:sz w:val="28"/>
          <w:szCs w:val="28"/>
        </w:rPr>
        <w:t>2</w:t>
      </w:r>
      <w:proofErr w:type="gramEnd"/>
      <w:r w:rsidRPr="00066799">
        <w:rPr>
          <w:sz w:val="28"/>
          <w:szCs w:val="28"/>
        </w:rPr>
        <w:t xml:space="preserve"> обрабатываемой поверхности.</w:t>
      </w:r>
    </w:p>
    <w:p w:rsidR="00B465A3" w:rsidRDefault="00B465A3" w:rsidP="00A06B12">
      <w:pPr>
        <w:jc w:val="center"/>
        <w:rPr>
          <w:sz w:val="28"/>
          <w:szCs w:val="28"/>
        </w:rPr>
        <w:sectPr w:rsidR="00B465A3" w:rsidSect="00AB4E37">
          <w:type w:val="nextColumn"/>
          <w:pgSz w:w="11906" w:h="16838"/>
          <w:pgMar w:top="851" w:right="1134" w:bottom="851" w:left="1134" w:header="709" w:footer="709" w:gutter="0"/>
          <w:paperSrc w:first="15" w:other="15"/>
          <w:cols w:space="708"/>
          <w:docGrid w:linePitch="360"/>
        </w:sectPr>
      </w:pPr>
    </w:p>
    <w:p w:rsidR="00B465A3" w:rsidRPr="00605437" w:rsidRDefault="00B465A3" w:rsidP="00605437">
      <w:pPr>
        <w:jc w:val="both"/>
        <w:rPr>
          <w:sz w:val="28"/>
          <w:szCs w:val="28"/>
        </w:rPr>
      </w:pPr>
      <w:r w:rsidRPr="00605437">
        <w:rPr>
          <w:sz w:val="28"/>
          <w:szCs w:val="28"/>
        </w:rPr>
        <w:t>УДК 631.171</w:t>
      </w:r>
    </w:p>
    <w:p w:rsidR="00B465A3" w:rsidRPr="00605437" w:rsidRDefault="00B465A3" w:rsidP="00605437">
      <w:pPr>
        <w:ind w:firstLine="709"/>
        <w:jc w:val="both"/>
        <w:rPr>
          <w:sz w:val="28"/>
          <w:szCs w:val="28"/>
        </w:rPr>
      </w:pPr>
    </w:p>
    <w:p w:rsidR="00B465A3" w:rsidRPr="00605437" w:rsidRDefault="00B465A3" w:rsidP="00605437">
      <w:pPr>
        <w:jc w:val="center"/>
        <w:rPr>
          <w:sz w:val="28"/>
          <w:szCs w:val="28"/>
        </w:rPr>
      </w:pPr>
      <w:r w:rsidRPr="00605437">
        <w:rPr>
          <w:sz w:val="28"/>
          <w:szCs w:val="28"/>
        </w:rPr>
        <w:t xml:space="preserve">РАЗРАБОТКА КОНСТРУКТИВНО-ТЕХНОЛОГИЧЕСКОЙ СХЕМЫ </w:t>
      </w:r>
      <w:proofErr w:type="gramStart"/>
      <w:r w:rsidRPr="00605437">
        <w:rPr>
          <w:sz w:val="28"/>
          <w:szCs w:val="28"/>
        </w:rPr>
        <w:t>ПР</w:t>
      </w:r>
      <w:r w:rsidRPr="00605437">
        <w:rPr>
          <w:sz w:val="28"/>
          <w:szCs w:val="28"/>
        </w:rPr>
        <w:t>И</w:t>
      </w:r>
      <w:r w:rsidRPr="00605437">
        <w:rPr>
          <w:sz w:val="28"/>
          <w:szCs w:val="28"/>
        </w:rPr>
        <w:t>ЦЕПНОГО</w:t>
      </w:r>
      <w:proofErr w:type="gramEnd"/>
      <w:r w:rsidRPr="00605437">
        <w:rPr>
          <w:sz w:val="28"/>
          <w:szCs w:val="28"/>
        </w:rPr>
        <w:t xml:space="preserve"> ИЗМЕЛЬЧИТЕЛЯ-СМЕСИТЕЛЯ-РАЗДАТЧИКА КОРМОВ</w:t>
      </w:r>
    </w:p>
    <w:p w:rsidR="00B465A3" w:rsidRPr="00605437" w:rsidRDefault="00B465A3" w:rsidP="00605437">
      <w:pPr>
        <w:ind w:firstLine="709"/>
        <w:jc w:val="center"/>
        <w:rPr>
          <w:sz w:val="28"/>
          <w:szCs w:val="28"/>
        </w:rPr>
      </w:pPr>
    </w:p>
    <w:p w:rsidR="00B465A3" w:rsidRPr="00605437" w:rsidRDefault="00B465A3" w:rsidP="00605437">
      <w:pPr>
        <w:jc w:val="center"/>
        <w:rPr>
          <w:b/>
          <w:sz w:val="28"/>
          <w:szCs w:val="28"/>
        </w:rPr>
      </w:pPr>
      <w:r w:rsidRPr="00605437">
        <w:rPr>
          <w:b/>
          <w:sz w:val="28"/>
          <w:szCs w:val="28"/>
        </w:rPr>
        <w:t>А.С. Беликов</w:t>
      </w:r>
    </w:p>
    <w:p w:rsidR="00B465A3" w:rsidRPr="00605437" w:rsidRDefault="00B465A3" w:rsidP="00605437">
      <w:pPr>
        <w:jc w:val="center"/>
        <w:rPr>
          <w:sz w:val="28"/>
          <w:szCs w:val="28"/>
        </w:rPr>
      </w:pPr>
      <w:r w:rsidRPr="00605437">
        <w:rPr>
          <w:sz w:val="28"/>
          <w:szCs w:val="28"/>
        </w:rPr>
        <w:t xml:space="preserve">научные руководители </w:t>
      </w:r>
      <w:r w:rsidRPr="00605437">
        <w:rPr>
          <w:b/>
          <w:sz w:val="28"/>
          <w:szCs w:val="28"/>
        </w:rPr>
        <w:t>Чехунов О.А., Казаков К.В.</w:t>
      </w:r>
    </w:p>
    <w:p w:rsidR="00B465A3" w:rsidRPr="00605437" w:rsidRDefault="00B465A3" w:rsidP="00605437">
      <w:pPr>
        <w:jc w:val="center"/>
        <w:rPr>
          <w:sz w:val="28"/>
          <w:szCs w:val="28"/>
        </w:rPr>
      </w:pPr>
      <w:r w:rsidRPr="00605437">
        <w:rPr>
          <w:sz w:val="28"/>
          <w:szCs w:val="28"/>
        </w:rPr>
        <w:t>БелГСХА, г. Белгород, Россия</w:t>
      </w:r>
    </w:p>
    <w:p w:rsidR="00B465A3" w:rsidRPr="00605437" w:rsidRDefault="00B465A3" w:rsidP="00605437">
      <w:pPr>
        <w:ind w:firstLine="709"/>
        <w:jc w:val="center"/>
        <w:rPr>
          <w:sz w:val="28"/>
          <w:szCs w:val="28"/>
        </w:rPr>
      </w:pPr>
    </w:p>
    <w:p w:rsidR="00B465A3" w:rsidRPr="00605437" w:rsidRDefault="00B465A3" w:rsidP="00605437">
      <w:pPr>
        <w:ind w:firstLine="709"/>
        <w:jc w:val="both"/>
        <w:rPr>
          <w:sz w:val="28"/>
          <w:szCs w:val="28"/>
        </w:rPr>
      </w:pPr>
      <w:r w:rsidRPr="00605437">
        <w:rPr>
          <w:sz w:val="28"/>
          <w:szCs w:val="28"/>
        </w:rPr>
        <w:t>Наиболее трудоемкими процессами на молочно-товарных фермах явл</w:t>
      </w:r>
      <w:r w:rsidRPr="00605437">
        <w:rPr>
          <w:sz w:val="28"/>
          <w:szCs w:val="28"/>
        </w:rPr>
        <w:t>я</w:t>
      </w:r>
      <w:r w:rsidRPr="00605437">
        <w:rPr>
          <w:sz w:val="28"/>
          <w:szCs w:val="28"/>
        </w:rPr>
        <w:t>ются приготовление и раздача кормов, удаление навоза, а также доение живо</w:t>
      </w:r>
      <w:r w:rsidRPr="00605437">
        <w:rPr>
          <w:sz w:val="28"/>
          <w:szCs w:val="28"/>
        </w:rPr>
        <w:t>т</w:t>
      </w:r>
      <w:r w:rsidRPr="00605437">
        <w:rPr>
          <w:sz w:val="28"/>
          <w:szCs w:val="28"/>
        </w:rPr>
        <w:t>ных. На эти вопросы необходимо уделять пристальное внимание при решении задач по снижению себестоимости и увеличению рентабельности молочного и мясного скотоводства.</w:t>
      </w:r>
    </w:p>
    <w:p w:rsidR="00B465A3" w:rsidRPr="00605437" w:rsidRDefault="00B465A3" w:rsidP="00605437">
      <w:pPr>
        <w:ind w:firstLine="709"/>
        <w:jc w:val="both"/>
        <w:rPr>
          <w:sz w:val="28"/>
          <w:szCs w:val="28"/>
        </w:rPr>
      </w:pPr>
      <w:r w:rsidRPr="00605437">
        <w:rPr>
          <w:sz w:val="28"/>
          <w:szCs w:val="28"/>
        </w:rPr>
        <w:t>Для кормления КРС в настоящее время используют многокомпонентные корма – это зеленые корма, силос, сенаж, сено, концентрированные корма и другие.</w:t>
      </w:r>
    </w:p>
    <w:p w:rsidR="00B465A3" w:rsidRPr="00605437" w:rsidRDefault="00B465A3" w:rsidP="00605437">
      <w:pPr>
        <w:ind w:firstLine="709"/>
        <w:jc w:val="both"/>
        <w:rPr>
          <w:sz w:val="28"/>
          <w:szCs w:val="28"/>
        </w:rPr>
      </w:pPr>
      <w:r w:rsidRPr="00605437">
        <w:rPr>
          <w:sz w:val="28"/>
          <w:szCs w:val="28"/>
        </w:rPr>
        <w:t>Произведенный анализ технических решений известных мобильных ра</w:t>
      </w:r>
      <w:r w:rsidRPr="00605437">
        <w:rPr>
          <w:sz w:val="28"/>
          <w:szCs w:val="28"/>
        </w:rPr>
        <w:t>з</w:t>
      </w:r>
      <w:r w:rsidRPr="00605437">
        <w:rPr>
          <w:sz w:val="28"/>
          <w:szCs w:val="28"/>
        </w:rPr>
        <w:t>датчиков кормов и их классификация, показали, что перспективным направл</w:t>
      </w:r>
      <w:r w:rsidRPr="00605437">
        <w:rPr>
          <w:sz w:val="28"/>
          <w:szCs w:val="28"/>
        </w:rPr>
        <w:t>е</w:t>
      </w:r>
      <w:r w:rsidRPr="00605437">
        <w:rPr>
          <w:sz w:val="28"/>
          <w:szCs w:val="28"/>
        </w:rPr>
        <w:t>нием развития данных машин для крупного рогатого скота является создание прицепного тракторного измельчителя-смесителя-раздатчика кормов, спосо</w:t>
      </w:r>
      <w:r w:rsidRPr="00605437">
        <w:rPr>
          <w:sz w:val="28"/>
          <w:szCs w:val="28"/>
        </w:rPr>
        <w:t>б</w:t>
      </w:r>
      <w:r w:rsidRPr="00605437">
        <w:rPr>
          <w:sz w:val="28"/>
          <w:szCs w:val="28"/>
        </w:rPr>
        <w:t>ного приготовлять и выдавать полнорационные кормовые смеси.</w:t>
      </w:r>
    </w:p>
    <w:p w:rsidR="00B465A3" w:rsidRPr="00605437" w:rsidRDefault="00B465A3" w:rsidP="00605437">
      <w:pPr>
        <w:ind w:firstLine="709"/>
        <w:jc w:val="both"/>
        <w:rPr>
          <w:sz w:val="28"/>
          <w:szCs w:val="28"/>
        </w:rPr>
      </w:pPr>
      <w:proofErr w:type="gramStart"/>
      <w:r w:rsidRPr="00605437">
        <w:rPr>
          <w:sz w:val="28"/>
          <w:szCs w:val="28"/>
        </w:rPr>
        <w:t>Предложен</w:t>
      </w:r>
      <w:proofErr w:type="gramEnd"/>
      <w:r w:rsidRPr="00605437">
        <w:rPr>
          <w:sz w:val="28"/>
          <w:szCs w:val="28"/>
        </w:rPr>
        <w:t xml:space="preserve"> прицепной измельчитель-смеситель-раздатчик кормов, с</w:t>
      </w:r>
      <w:r w:rsidRPr="00605437">
        <w:rPr>
          <w:sz w:val="28"/>
          <w:szCs w:val="28"/>
        </w:rPr>
        <w:t>о</w:t>
      </w:r>
      <w:r w:rsidRPr="00605437">
        <w:rPr>
          <w:sz w:val="28"/>
          <w:szCs w:val="28"/>
        </w:rPr>
        <w:t xml:space="preserve">стоящий из бункера объемом </w:t>
      </w:r>
      <w:smartTag w:uri="urn:schemas-microsoft-com:office:smarttags" w:element="metricconverter">
        <w:smartTagPr>
          <w:attr w:name="ProductID" w:val="10 м3"/>
        </w:smartTagPr>
        <w:r w:rsidRPr="00605437">
          <w:rPr>
            <w:sz w:val="28"/>
            <w:szCs w:val="28"/>
          </w:rPr>
          <w:t>10 м3</w:t>
        </w:r>
      </w:smartTag>
      <w:r w:rsidRPr="00605437">
        <w:rPr>
          <w:sz w:val="28"/>
          <w:szCs w:val="28"/>
        </w:rPr>
        <w:t>, шнекового измельчающего аппарата, шн</w:t>
      </w:r>
      <w:r w:rsidRPr="00605437">
        <w:rPr>
          <w:sz w:val="28"/>
          <w:szCs w:val="28"/>
        </w:rPr>
        <w:t>е</w:t>
      </w:r>
      <w:r w:rsidRPr="00605437">
        <w:rPr>
          <w:sz w:val="28"/>
          <w:szCs w:val="28"/>
        </w:rPr>
        <w:t>кового смесителя и выгрузного транспортера. Привод рабочих органов осущ</w:t>
      </w:r>
      <w:r w:rsidRPr="00605437">
        <w:rPr>
          <w:sz w:val="28"/>
          <w:szCs w:val="28"/>
        </w:rPr>
        <w:t>е</w:t>
      </w:r>
      <w:r w:rsidRPr="00605437">
        <w:rPr>
          <w:sz w:val="28"/>
          <w:szCs w:val="28"/>
        </w:rPr>
        <w:t>ствляется цепной передачей от вала отбора мощности трактора класса 14 кН через карданную передачу.</w:t>
      </w:r>
    </w:p>
    <w:p w:rsidR="00B465A3" w:rsidRPr="00605437" w:rsidRDefault="00B465A3" w:rsidP="00605437">
      <w:pPr>
        <w:ind w:firstLine="709"/>
        <w:jc w:val="both"/>
        <w:rPr>
          <w:sz w:val="28"/>
          <w:szCs w:val="28"/>
        </w:rPr>
      </w:pPr>
      <w:r w:rsidRPr="00605437">
        <w:rPr>
          <w:sz w:val="28"/>
          <w:szCs w:val="28"/>
        </w:rPr>
        <w:t>Для обеспечения работоспособности предложенного кормораздатчика нами проведены теоретические расчеты и определены следующие параметры:</w:t>
      </w:r>
    </w:p>
    <w:p w:rsidR="00B465A3" w:rsidRPr="00605437" w:rsidRDefault="00B465A3" w:rsidP="00605437">
      <w:pPr>
        <w:ind w:firstLine="709"/>
        <w:jc w:val="both"/>
        <w:rPr>
          <w:sz w:val="28"/>
          <w:szCs w:val="28"/>
        </w:rPr>
      </w:pPr>
      <w:r w:rsidRPr="00605437">
        <w:rPr>
          <w:sz w:val="28"/>
          <w:szCs w:val="28"/>
        </w:rPr>
        <w:t>производительность шнекового измельчителя – 10,8 т/ч;</w:t>
      </w:r>
    </w:p>
    <w:p w:rsidR="00B465A3" w:rsidRPr="00605437" w:rsidRDefault="00B465A3" w:rsidP="00605437">
      <w:pPr>
        <w:ind w:firstLine="709"/>
        <w:jc w:val="both"/>
        <w:rPr>
          <w:sz w:val="28"/>
          <w:szCs w:val="28"/>
        </w:rPr>
      </w:pPr>
      <w:r w:rsidRPr="00605437">
        <w:rPr>
          <w:sz w:val="28"/>
          <w:szCs w:val="28"/>
        </w:rPr>
        <w:t>мощность привода шнекового измельчителя – 35,05 кВт;</w:t>
      </w:r>
    </w:p>
    <w:p w:rsidR="00B465A3" w:rsidRPr="00605437" w:rsidRDefault="00B465A3" w:rsidP="00605437">
      <w:pPr>
        <w:ind w:firstLine="709"/>
        <w:jc w:val="both"/>
        <w:rPr>
          <w:sz w:val="28"/>
          <w:szCs w:val="28"/>
        </w:rPr>
      </w:pPr>
      <w:r w:rsidRPr="00605437">
        <w:rPr>
          <w:sz w:val="28"/>
          <w:szCs w:val="28"/>
        </w:rPr>
        <w:t>крутящий момент на валу измельчителя – 335,05 Нм;</w:t>
      </w:r>
    </w:p>
    <w:p w:rsidR="00B465A3" w:rsidRPr="00605437" w:rsidRDefault="00B465A3" w:rsidP="00605437">
      <w:pPr>
        <w:ind w:firstLine="709"/>
        <w:jc w:val="both"/>
        <w:rPr>
          <w:sz w:val="28"/>
          <w:szCs w:val="28"/>
        </w:rPr>
      </w:pPr>
      <w:r w:rsidRPr="00605437">
        <w:rPr>
          <w:sz w:val="28"/>
          <w:szCs w:val="28"/>
        </w:rPr>
        <w:t xml:space="preserve">диаметр вала шнекового измельчителя – </w:t>
      </w:r>
      <w:smartTag w:uri="urn:schemas-microsoft-com:office:smarttags" w:element="metricconverter">
        <w:smartTagPr>
          <w:attr w:name="ProductID" w:val="70 мм"/>
        </w:smartTagPr>
        <w:r w:rsidRPr="00605437">
          <w:rPr>
            <w:sz w:val="28"/>
            <w:szCs w:val="28"/>
          </w:rPr>
          <w:t>70 мм</w:t>
        </w:r>
      </w:smartTag>
      <w:r w:rsidRPr="00605437">
        <w:rPr>
          <w:sz w:val="28"/>
          <w:szCs w:val="28"/>
        </w:rPr>
        <w:t>;</w:t>
      </w:r>
    </w:p>
    <w:p w:rsidR="00B465A3" w:rsidRPr="00605437" w:rsidRDefault="00B465A3" w:rsidP="00605437">
      <w:pPr>
        <w:ind w:firstLine="709"/>
        <w:jc w:val="both"/>
        <w:rPr>
          <w:sz w:val="28"/>
          <w:szCs w:val="28"/>
        </w:rPr>
      </w:pPr>
      <w:r w:rsidRPr="00605437">
        <w:rPr>
          <w:sz w:val="28"/>
          <w:szCs w:val="28"/>
        </w:rPr>
        <w:t>цепной передачи привода шнекового измельчителя – цепь ПР–31,75–8900 ГОСТ 13568–75;</w:t>
      </w:r>
    </w:p>
    <w:p w:rsidR="00B465A3" w:rsidRPr="00605437" w:rsidRDefault="00B465A3" w:rsidP="00605437">
      <w:pPr>
        <w:ind w:firstLine="709"/>
        <w:jc w:val="both"/>
        <w:rPr>
          <w:sz w:val="28"/>
          <w:szCs w:val="28"/>
        </w:rPr>
      </w:pPr>
      <w:r w:rsidRPr="00605437">
        <w:rPr>
          <w:sz w:val="28"/>
          <w:szCs w:val="28"/>
        </w:rPr>
        <w:t xml:space="preserve">шпонка под приводную звездочку – Шпонка 14×9×80 ГОСТ 23360–78; </w:t>
      </w:r>
    </w:p>
    <w:p w:rsidR="00B465A3" w:rsidRPr="00605437" w:rsidRDefault="00B465A3" w:rsidP="00605437">
      <w:pPr>
        <w:ind w:firstLine="709"/>
        <w:jc w:val="both"/>
        <w:rPr>
          <w:sz w:val="28"/>
          <w:szCs w:val="28"/>
        </w:rPr>
      </w:pPr>
      <w:r w:rsidRPr="00605437">
        <w:rPr>
          <w:sz w:val="28"/>
          <w:szCs w:val="28"/>
        </w:rPr>
        <w:t>подшипники приводного вала измельчителя – один упорный №38217 ГОСТ 7872-89 и два радиальных – №1000818 ГОСТ 8338-75.</w:t>
      </w:r>
    </w:p>
    <w:p w:rsidR="00E642E2" w:rsidRDefault="00E642E2" w:rsidP="00605437">
      <w:pPr>
        <w:ind w:firstLine="709"/>
        <w:jc w:val="both"/>
        <w:rPr>
          <w:sz w:val="28"/>
          <w:szCs w:val="28"/>
        </w:rPr>
        <w:sectPr w:rsidR="00E642E2" w:rsidSect="00AB4E37">
          <w:type w:val="nextColumn"/>
          <w:pgSz w:w="11906" w:h="16838"/>
          <w:pgMar w:top="851" w:right="1134" w:bottom="851" w:left="1134" w:header="709" w:footer="709" w:gutter="0"/>
          <w:paperSrc w:first="15" w:other="15"/>
          <w:cols w:space="708"/>
          <w:docGrid w:linePitch="360"/>
        </w:sectPr>
      </w:pPr>
    </w:p>
    <w:p w:rsidR="00E02FB6" w:rsidRDefault="00E02FB6" w:rsidP="00E02FB6">
      <w:pPr>
        <w:jc w:val="both"/>
        <w:rPr>
          <w:sz w:val="28"/>
          <w:szCs w:val="28"/>
        </w:rPr>
      </w:pPr>
      <w:r>
        <w:rPr>
          <w:sz w:val="28"/>
          <w:szCs w:val="28"/>
        </w:rPr>
        <w:t>УДК 631.17;631.313.02</w:t>
      </w:r>
    </w:p>
    <w:p w:rsidR="00E02FB6" w:rsidRPr="00292065" w:rsidRDefault="00E02FB6" w:rsidP="00E02FB6">
      <w:pPr>
        <w:jc w:val="both"/>
        <w:rPr>
          <w:sz w:val="28"/>
          <w:szCs w:val="28"/>
        </w:rPr>
      </w:pPr>
    </w:p>
    <w:p w:rsidR="00E02FB6" w:rsidRDefault="00E02FB6" w:rsidP="00E02FB6">
      <w:pPr>
        <w:shd w:val="clear" w:color="auto" w:fill="FFFFFF"/>
        <w:jc w:val="center"/>
        <w:rPr>
          <w:bCs/>
          <w:sz w:val="28"/>
          <w:szCs w:val="28"/>
        </w:rPr>
      </w:pPr>
      <w:r w:rsidRPr="00257A8C">
        <w:rPr>
          <w:bCs/>
          <w:sz w:val="28"/>
          <w:szCs w:val="28"/>
        </w:rPr>
        <w:t xml:space="preserve">БЕЗГЕРБИЦИДНАЯ ТЕХНОЛОГИЯ ВОЗДЕЛЫВАНИЯ </w:t>
      </w:r>
      <w:proofErr w:type="gramStart"/>
      <w:r w:rsidRPr="00257A8C">
        <w:rPr>
          <w:bCs/>
          <w:sz w:val="28"/>
          <w:szCs w:val="28"/>
        </w:rPr>
        <w:t>САХАРНОЙ</w:t>
      </w:r>
      <w:proofErr w:type="gramEnd"/>
      <w:r w:rsidRPr="00257A8C">
        <w:rPr>
          <w:bCs/>
          <w:sz w:val="28"/>
          <w:szCs w:val="28"/>
        </w:rPr>
        <w:t xml:space="preserve"> </w:t>
      </w:r>
    </w:p>
    <w:p w:rsidR="00E02FB6" w:rsidRPr="00257A8C" w:rsidRDefault="00E02FB6" w:rsidP="00E02FB6">
      <w:pPr>
        <w:shd w:val="clear" w:color="auto" w:fill="FFFFFF"/>
        <w:jc w:val="center"/>
        <w:rPr>
          <w:bCs/>
          <w:sz w:val="28"/>
          <w:szCs w:val="28"/>
        </w:rPr>
      </w:pPr>
      <w:r w:rsidRPr="00257A8C">
        <w:rPr>
          <w:bCs/>
          <w:sz w:val="28"/>
          <w:szCs w:val="28"/>
        </w:rPr>
        <w:t>СВЕКЛЫ С ПРИМЕНЕНИЕМ СЕПАРИРУЮЩИХ РАБОЧИХ ОРГАНОВ</w:t>
      </w:r>
    </w:p>
    <w:p w:rsidR="00E02FB6" w:rsidRPr="00F7687C" w:rsidRDefault="00E02FB6" w:rsidP="00E02FB6">
      <w:pPr>
        <w:shd w:val="clear" w:color="auto" w:fill="FFFFFF"/>
        <w:jc w:val="center"/>
        <w:rPr>
          <w:b/>
          <w:bCs/>
          <w:sz w:val="28"/>
          <w:szCs w:val="28"/>
        </w:rPr>
      </w:pPr>
    </w:p>
    <w:p w:rsidR="00E02FB6" w:rsidRPr="002B5DC4" w:rsidRDefault="00E02FB6" w:rsidP="00E02FB6">
      <w:pPr>
        <w:jc w:val="center"/>
        <w:rPr>
          <w:b/>
          <w:sz w:val="28"/>
          <w:szCs w:val="28"/>
        </w:rPr>
      </w:pPr>
      <w:r w:rsidRPr="002B5DC4">
        <w:rPr>
          <w:b/>
          <w:spacing w:val="-1"/>
          <w:sz w:val="28"/>
          <w:szCs w:val="28"/>
        </w:rPr>
        <w:t>К.В. Белимов</w:t>
      </w:r>
    </w:p>
    <w:p w:rsidR="00E02FB6" w:rsidRPr="0069667F" w:rsidRDefault="00E02FB6" w:rsidP="00E02FB6">
      <w:pPr>
        <w:jc w:val="center"/>
        <w:rPr>
          <w:b/>
          <w:sz w:val="28"/>
          <w:szCs w:val="28"/>
        </w:rPr>
      </w:pPr>
      <w:r>
        <w:rPr>
          <w:sz w:val="28"/>
          <w:szCs w:val="28"/>
        </w:rPr>
        <w:t xml:space="preserve">Научный руководитель </w:t>
      </w:r>
      <w:r w:rsidRPr="0069667F">
        <w:rPr>
          <w:b/>
          <w:sz w:val="28"/>
          <w:szCs w:val="28"/>
        </w:rPr>
        <w:t>Рыжков А.В.</w:t>
      </w:r>
    </w:p>
    <w:p w:rsidR="00E02FB6" w:rsidRDefault="00E02FB6" w:rsidP="00E02FB6">
      <w:pPr>
        <w:jc w:val="center"/>
        <w:rPr>
          <w:sz w:val="28"/>
          <w:szCs w:val="28"/>
        </w:rPr>
      </w:pPr>
      <w:r>
        <w:rPr>
          <w:sz w:val="28"/>
          <w:szCs w:val="28"/>
        </w:rPr>
        <w:t>БелГСХА, г. Белгород, Россия</w:t>
      </w:r>
    </w:p>
    <w:p w:rsidR="00E02FB6" w:rsidRDefault="00E02FB6" w:rsidP="00E02FB6">
      <w:pPr>
        <w:rPr>
          <w:sz w:val="28"/>
          <w:szCs w:val="28"/>
        </w:rPr>
      </w:pPr>
    </w:p>
    <w:p w:rsidR="00E02FB6" w:rsidRDefault="00E02FB6" w:rsidP="00E02FB6">
      <w:pPr>
        <w:ind w:firstLine="709"/>
        <w:jc w:val="both"/>
        <w:rPr>
          <w:sz w:val="28"/>
          <w:szCs w:val="28"/>
        </w:rPr>
      </w:pPr>
      <w:r w:rsidRPr="00715F0F">
        <w:rPr>
          <w:sz w:val="28"/>
          <w:szCs w:val="28"/>
        </w:rPr>
        <w:t>Внедрение экологически чистой энергосберегающей технологии возд</w:t>
      </w:r>
      <w:r w:rsidRPr="00715F0F">
        <w:rPr>
          <w:sz w:val="28"/>
          <w:szCs w:val="28"/>
        </w:rPr>
        <w:t>е</w:t>
      </w:r>
      <w:r w:rsidRPr="00715F0F">
        <w:rPr>
          <w:sz w:val="28"/>
          <w:szCs w:val="28"/>
        </w:rPr>
        <w:t>лывания сахарной свеклы является важной задачей.</w:t>
      </w:r>
      <w:r>
        <w:rPr>
          <w:sz w:val="28"/>
          <w:szCs w:val="28"/>
        </w:rPr>
        <w:t xml:space="preserve"> </w:t>
      </w:r>
      <w:r w:rsidRPr="00FE2A7F">
        <w:rPr>
          <w:sz w:val="28"/>
          <w:szCs w:val="28"/>
        </w:rPr>
        <w:t xml:space="preserve">Сильная засоренность </w:t>
      </w:r>
      <w:r>
        <w:rPr>
          <w:sz w:val="28"/>
          <w:szCs w:val="28"/>
        </w:rPr>
        <w:t>п</w:t>
      </w:r>
      <w:r>
        <w:rPr>
          <w:sz w:val="28"/>
          <w:szCs w:val="28"/>
        </w:rPr>
        <w:t>о</w:t>
      </w:r>
      <w:r>
        <w:rPr>
          <w:sz w:val="28"/>
          <w:szCs w:val="28"/>
        </w:rPr>
        <w:t xml:space="preserve">севов сахарной свеклы </w:t>
      </w:r>
      <w:r w:rsidRPr="00FE2A7F">
        <w:rPr>
          <w:sz w:val="28"/>
          <w:szCs w:val="28"/>
        </w:rPr>
        <w:t>может вызвать полную гибель посевов. Так как свекла прорастает медленно, уже с самого начала вегетации, а при низких температ</w:t>
      </w:r>
      <w:r w:rsidRPr="00FE2A7F">
        <w:rPr>
          <w:sz w:val="28"/>
          <w:szCs w:val="28"/>
        </w:rPr>
        <w:t>у</w:t>
      </w:r>
      <w:r w:rsidRPr="00FE2A7F">
        <w:rPr>
          <w:sz w:val="28"/>
          <w:szCs w:val="28"/>
        </w:rPr>
        <w:t>рах и ранее, сорняки представляют для нее особую опасность.</w:t>
      </w:r>
    </w:p>
    <w:p w:rsidR="00E02FB6" w:rsidRDefault="00E02FB6" w:rsidP="00E02FB6">
      <w:pPr>
        <w:ind w:firstLine="709"/>
        <w:jc w:val="both"/>
        <w:rPr>
          <w:sz w:val="28"/>
          <w:szCs w:val="28"/>
        </w:rPr>
      </w:pPr>
      <w:r w:rsidRPr="00C0713E">
        <w:rPr>
          <w:sz w:val="28"/>
          <w:szCs w:val="28"/>
        </w:rPr>
        <w:t>Актуальным является способ возделывания сахарной свеклы по инте</w:t>
      </w:r>
      <w:r w:rsidRPr="00C0713E">
        <w:rPr>
          <w:sz w:val="28"/>
          <w:szCs w:val="28"/>
        </w:rPr>
        <w:t>н</w:t>
      </w:r>
      <w:r w:rsidRPr="00C0713E">
        <w:rPr>
          <w:sz w:val="28"/>
          <w:szCs w:val="28"/>
        </w:rPr>
        <w:t>сивной технологии без применения гербицидов и без значительных затрат ру</w:t>
      </w:r>
      <w:r w:rsidRPr="00C0713E">
        <w:rPr>
          <w:sz w:val="28"/>
          <w:szCs w:val="28"/>
        </w:rPr>
        <w:t>ч</w:t>
      </w:r>
      <w:r w:rsidRPr="00C0713E">
        <w:rPr>
          <w:sz w:val="28"/>
          <w:szCs w:val="28"/>
        </w:rPr>
        <w:t>ного труда на уничтожение сорняков в рядках и защитных зонах, а при строгом соблюдении всей технологии и полном его исключении.</w:t>
      </w:r>
    </w:p>
    <w:p w:rsidR="00E02FB6" w:rsidRPr="00720F15" w:rsidRDefault="00E02FB6" w:rsidP="00E02FB6">
      <w:pPr>
        <w:ind w:firstLine="709"/>
        <w:jc w:val="both"/>
        <w:rPr>
          <w:sz w:val="28"/>
          <w:szCs w:val="28"/>
        </w:rPr>
      </w:pPr>
      <w:r w:rsidRPr="00720F15">
        <w:rPr>
          <w:sz w:val="28"/>
          <w:szCs w:val="28"/>
        </w:rPr>
        <w:t xml:space="preserve">Безгербицидная технология </w:t>
      </w:r>
      <w:r>
        <w:rPr>
          <w:sz w:val="28"/>
          <w:szCs w:val="28"/>
        </w:rPr>
        <w:t>с применением сепарирующих рабочих орг</w:t>
      </w:r>
      <w:r>
        <w:rPr>
          <w:sz w:val="28"/>
          <w:szCs w:val="28"/>
        </w:rPr>
        <w:t>а</w:t>
      </w:r>
      <w:r>
        <w:rPr>
          <w:sz w:val="28"/>
          <w:szCs w:val="28"/>
        </w:rPr>
        <w:t xml:space="preserve">нов </w:t>
      </w:r>
      <w:r w:rsidRPr="00720F15">
        <w:rPr>
          <w:sz w:val="28"/>
          <w:szCs w:val="28"/>
        </w:rPr>
        <w:t>дает максимальный эффект в условиях конкретного хозяйства при следу</w:t>
      </w:r>
      <w:r w:rsidRPr="00720F15">
        <w:rPr>
          <w:sz w:val="28"/>
          <w:szCs w:val="28"/>
        </w:rPr>
        <w:t>ю</w:t>
      </w:r>
      <w:r w:rsidRPr="00720F15">
        <w:rPr>
          <w:sz w:val="28"/>
          <w:szCs w:val="28"/>
        </w:rPr>
        <w:t>щих условиях: своевременном уничтожении сорняков агротехническими при</w:t>
      </w:r>
      <w:r w:rsidRPr="00720F15">
        <w:rPr>
          <w:sz w:val="28"/>
          <w:szCs w:val="28"/>
        </w:rPr>
        <w:t>е</w:t>
      </w:r>
      <w:r w:rsidRPr="00720F15">
        <w:rPr>
          <w:sz w:val="28"/>
          <w:szCs w:val="28"/>
        </w:rPr>
        <w:t>мами; посев высококачественными семенами (с лабораторной всхожестью не менее 90%) на конечную густоту с учетом изреживания растений при механ</w:t>
      </w:r>
      <w:r w:rsidRPr="00720F15">
        <w:rPr>
          <w:sz w:val="28"/>
          <w:szCs w:val="28"/>
        </w:rPr>
        <w:t>и</w:t>
      </w:r>
      <w:r w:rsidRPr="00720F15">
        <w:rPr>
          <w:sz w:val="28"/>
          <w:szCs w:val="28"/>
        </w:rPr>
        <w:t>ческих обработках; высокой технологической дисциплине.</w:t>
      </w:r>
    </w:p>
    <w:p w:rsidR="00E02FB6" w:rsidRPr="00635E66" w:rsidRDefault="00E02FB6" w:rsidP="00E02FB6">
      <w:pPr>
        <w:ind w:firstLine="709"/>
        <w:jc w:val="both"/>
        <w:rPr>
          <w:sz w:val="28"/>
          <w:szCs w:val="28"/>
        </w:rPr>
      </w:pPr>
      <w:r w:rsidRPr="001E1638">
        <w:rPr>
          <w:sz w:val="28"/>
          <w:szCs w:val="28"/>
        </w:rPr>
        <w:t>Технология сепарации почвы и сорняков выполняется различными по конструкции и назначению машинами и рабочими органами.</w:t>
      </w:r>
      <w:r>
        <w:rPr>
          <w:sz w:val="28"/>
          <w:szCs w:val="28"/>
        </w:rPr>
        <w:t xml:space="preserve"> </w:t>
      </w:r>
      <w:proofErr w:type="gramStart"/>
      <w:r w:rsidRPr="00635E66">
        <w:rPr>
          <w:sz w:val="28"/>
          <w:szCs w:val="28"/>
        </w:rPr>
        <w:t>Основные треб</w:t>
      </w:r>
      <w:r w:rsidRPr="00635E66">
        <w:rPr>
          <w:sz w:val="28"/>
          <w:szCs w:val="28"/>
        </w:rPr>
        <w:t>о</w:t>
      </w:r>
      <w:r w:rsidRPr="00635E66">
        <w:rPr>
          <w:sz w:val="28"/>
          <w:szCs w:val="28"/>
        </w:rPr>
        <w:t>вания и перспективные направления в создании рабочих органов комбинир</w:t>
      </w:r>
      <w:r w:rsidRPr="00635E66">
        <w:rPr>
          <w:sz w:val="28"/>
          <w:szCs w:val="28"/>
        </w:rPr>
        <w:t>о</w:t>
      </w:r>
      <w:r w:rsidRPr="00635E66">
        <w:rPr>
          <w:sz w:val="28"/>
          <w:szCs w:val="28"/>
        </w:rPr>
        <w:t>ванных машин:</w:t>
      </w:r>
      <w:r>
        <w:rPr>
          <w:sz w:val="28"/>
          <w:szCs w:val="28"/>
        </w:rPr>
        <w:t xml:space="preserve"> 1</w:t>
      </w:r>
      <w:r w:rsidRPr="00635E66">
        <w:rPr>
          <w:sz w:val="28"/>
          <w:szCs w:val="28"/>
        </w:rPr>
        <w:t>) тщательная обработка, высокое качество крошения и созд</w:t>
      </w:r>
      <w:r w:rsidRPr="00635E66">
        <w:rPr>
          <w:sz w:val="28"/>
          <w:szCs w:val="28"/>
        </w:rPr>
        <w:t>а</w:t>
      </w:r>
      <w:r w:rsidRPr="00635E66">
        <w:rPr>
          <w:sz w:val="28"/>
          <w:szCs w:val="28"/>
        </w:rPr>
        <w:t>ние рыхлого слоя почвы за один проход агрегата;</w:t>
      </w:r>
      <w:r>
        <w:rPr>
          <w:sz w:val="28"/>
          <w:szCs w:val="28"/>
        </w:rPr>
        <w:t xml:space="preserve"> 2</w:t>
      </w:r>
      <w:r w:rsidRPr="00635E66">
        <w:rPr>
          <w:sz w:val="28"/>
          <w:szCs w:val="28"/>
        </w:rPr>
        <w:t>) сепарация нитевидных проростков сорняков и более крупных фракций на поверхность поля;</w:t>
      </w:r>
      <w:r>
        <w:rPr>
          <w:sz w:val="28"/>
          <w:szCs w:val="28"/>
        </w:rPr>
        <w:t xml:space="preserve"> 3</w:t>
      </w:r>
      <w:r w:rsidRPr="00635E66">
        <w:rPr>
          <w:sz w:val="28"/>
          <w:szCs w:val="28"/>
        </w:rPr>
        <w:t>) созд</w:t>
      </w:r>
      <w:r w:rsidRPr="00635E66">
        <w:rPr>
          <w:sz w:val="28"/>
          <w:szCs w:val="28"/>
        </w:rPr>
        <w:t>а</w:t>
      </w:r>
      <w:r w:rsidRPr="00635E66">
        <w:rPr>
          <w:sz w:val="28"/>
          <w:szCs w:val="28"/>
        </w:rPr>
        <w:t>ние уплотненного ложа на глубине укладки семян;</w:t>
      </w:r>
      <w:r>
        <w:rPr>
          <w:sz w:val="28"/>
          <w:szCs w:val="28"/>
        </w:rPr>
        <w:t xml:space="preserve"> 4</w:t>
      </w:r>
      <w:r w:rsidRPr="00635E66">
        <w:rPr>
          <w:sz w:val="28"/>
          <w:szCs w:val="28"/>
        </w:rPr>
        <w:t>) скоростное выполнение технологического процесса обработки почвы;</w:t>
      </w:r>
      <w:proofErr w:type="gramEnd"/>
      <w:r>
        <w:rPr>
          <w:sz w:val="28"/>
          <w:szCs w:val="28"/>
        </w:rPr>
        <w:t xml:space="preserve"> 5</w:t>
      </w:r>
      <w:r w:rsidRPr="00635E66">
        <w:rPr>
          <w:sz w:val="28"/>
          <w:szCs w:val="28"/>
        </w:rPr>
        <w:t>) совмещение обработки почвы с посевом, внесением удобрений и другие;</w:t>
      </w:r>
      <w:r>
        <w:rPr>
          <w:sz w:val="28"/>
          <w:szCs w:val="28"/>
        </w:rPr>
        <w:t xml:space="preserve"> 6</w:t>
      </w:r>
      <w:r w:rsidRPr="00635E66">
        <w:rPr>
          <w:sz w:val="28"/>
          <w:szCs w:val="28"/>
        </w:rPr>
        <w:t>) модульное исполнение рабочих органов и возможность комплектования ими агрегатов с разными марками тракторов;</w:t>
      </w:r>
      <w:r>
        <w:rPr>
          <w:sz w:val="28"/>
          <w:szCs w:val="28"/>
        </w:rPr>
        <w:t xml:space="preserve"> 7</w:t>
      </w:r>
      <w:r w:rsidRPr="00635E66">
        <w:rPr>
          <w:sz w:val="28"/>
          <w:szCs w:val="28"/>
        </w:rPr>
        <w:t>) использование комбинированных машин для совмещенных и ра</w:t>
      </w:r>
      <w:r w:rsidRPr="00635E66">
        <w:rPr>
          <w:sz w:val="28"/>
          <w:szCs w:val="28"/>
        </w:rPr>
        <w:t>з</w:t>
      </w:r>
      <w:r w:rsidRPr="00635E66">
        <w:rPr>
          <w:sz w:val="28"/>
          <w:szCs w:val="28"/>
        </w:rPr>
        <w:t>дельных операций подготовки почвы, посева и ухода за посевами.</w:t>
      </w:r>
      <w:r>
        <w:rPr>
          <w:sz w:val="28"/>
          <w:szCs w:val="28"/>
        </w:rPr>
        <w:t xml:space="preserve"> Предложе</w:t>
      </w:r>
      <w:r>
        <w:rPr>
          <w:sz w:val="28"/>
          <w:szCs w:val="28"/>
        </w:rPr>
        <w:t>н</w:t>
      </w:r>
      <w:r>
        <w:rPr>
          <w:sz w:val="28"/>
          <w:szCs w:val="28"/>
        </w:rPr>
        <w:t>ная конструкция рабочих органов позволит выполнять обработку почвы,</w:t>
      </w:r>
      <w:r w:rsidRPr="00310331">
        <w:rPr>
          <w:sz w:val="28"/>
          <w:szCs w:val="28"/>
        </w:rPr>
        <w:t xml:space="preserve"> </w:t>
      </w:r>
      <w:r w:rsidRPr="00635E66">
        <w:rPr>
          <w:sz w:val="28"/>
          <w:szCs w:val="28"/>
        </w:rPr>
        <w:t>сеп</w:t>
      </w:r>
      <w:r w:rsidRPr="00635E66">
        <w:rPr>
          <w:sz w:val="28"/>
          <w:szCs w:val="28"/>
        </w:rPr>
        <w:t>а</w:t>
      </w:r>
      <w:r w:rsidRPr="00635E66">
        <w:rPr>
          <w:sz w:val="28"/>
          <w:szCs w:val="28"/>
        </w:rPr>
        <w:t>раци</w:t>
      </w:r>
      <w:r>
        <w:rPr>
          <w:sz w:val="28"/>
          <w:szCs w:val="28"/>
        </w:rPr>
        <w:t>ю</w:t>
      </w:r>
      <w:r w:rsidRPr="00635E66">
        <w:rPr>
          <w:sz w:val="28"/>
          <w:szCs w:val="28"/>
        </w:rPr>
        <w:t xml:space="preserve"> нитевидных проростков сорняков и более крупных фракций на повер</w:t>
      </w:r>
      <w:r w:rsidRPr="00635E66">
        <w:rPr>
          <w:sz w:val="28"/>
          <w:szCs w:val="28"/>
        </w:rPr>
        <w:t>х</w:t>
      </w:r>
      <w:r w:rsidRPr="00635E66">
        <w:rPr>
          <w:sz w:val="28"/>
          <w:szCs w:val="28"/>
        </w:rPr>
        <w:t>ность поля</w:t>
      </w:r>
      <w:r>
        <w:rPr>
          <w:sz w:val="28"/>
          <w:szCs w:val="28"/>
        </w:rPr>
        <w:t xml:space="preserve"> и создание уплотненного ложа для посева семян.</w:t>
      </w:r>
    </w:p>
    <w:p w:rsidR="00E02FB6" w:rsidRDefault="00E02FB6" w:rsidP="00605437">
      <w:pPr>
        <w:ind w:firstLine="709"/>
        <w:jc w:val="both"/>
        <w:rPr>
          <w:sz w:val="28"/>
          <w:szCs w:val="28"/>
        </w:rPr>
        <w:sectPr w:rsidR="00E02FB6" w:rsidSect="00AB4E37">
          <w:type w:val="nextColumn"/>
          <w:pgSz w:w="11906" w:h="16838"/>
          <w:pgMar w:top="851" w:right="1134" w:bottom="851" w:left="1134" w:header="709" w:footer="709" w:gutter="0"/>
          <w:paperSrc w:first="15" w:other="15"/>
          <w:cols w:space="708"/>
          <w:docGrid w:linePitch="360"/>
        </w:sectPr>
      </w:pPr>
    </w:p>
    <w:p w:rsidR="006B68E3" w:rsidRDefault="006B68E3" w:rsidP="006B68E3">
      <w:pPr>
        <w:shd w:val="clear" w:color="auto" w:fill="FFFFFF"/>
        <w:rPr>
          <w:color w:val="000000"/>
          <w:spacing w:val="-5"/>
          <w:sz w:val="28"/>
          <w:szCs w:val="28"/>
        </w:rPr>
      </w:pPr>
      <w:r w:rsidRPr="00D77B7E">
        <w:rPr>
          <w:color w:val="000000"/>
          <w:spacing w:val="-5"/>
          <w:sz w:val="28"/>
          <w:szCs w:val="28"/>
        </w:rPr>
        <w:t>УДК 631.331</w:t>
      </w:r>
    </w:p>
    <w:p w:rsidR="006B68E3" w:rsidRPr="00D77B7E" w:rsidRDefault="006B68E3" w:rsidP="006B68E3">
      <w:pPr>
        <w:shd w:val="clear" w:color="auto" w:fill="FFFFFF"/>
        <w:ind w:firstLine="709"/>
        <w:rPr>
          <w:sz w:val="28"/>
          <w:szCs w:val="28"/>
        </w:rPr>
      </w:pPr>
    </w:p>
    <w:p w:rsidR="006B68E3" w:rsidRDefault="006B68E3" w:rsidP="006B68E3">
      <w:pPr>
        <w:shd w:val="clear" w:color="auto" w:fill="FFFFFF"/>
        <w:jc w:val="center"/>
        <w:rPr>
          <w:color w:val="000000"/>
          <w:spacing w:val="-6"/>
          <w:sz w:val="28"/>
          <w:szCs w:val="28"/>
        </w:rPr>
      </w:pPr>
      <w:r w:rsidRPr="003C4785">
        <w:rPr>
          <w:color w:val="000000"/>
          <w:spacing w:val="-6"/>
          <w:sz w:val="28"/>
          <w:szCs w:val="28"/>
        </w:rPr>
        <w:t xml:space="preserve">ПОВЫШЕНИЕ ЭФФЕКТИВНОСТИ ВЫРАЩИВАНИЯ ЗЕРНОВЫХ </w:t>
      </w:r>
    </w:p>
    <w:p w:rsidR="006B68E3" w:rsidRPr="003C4785" w:rsidRDefault="006B68E3" w:rsidP="006B68E3">
      <w:pPr>
        <w:shd w:val="clear" w:color="auto" w:fill="FFFFFF"/>
        <w:jc w:val="center"/>
        <w:rPr>
          <w:color w:val="000000"/>
          <w:spacing w:val="-6"/>
          <w:sz w:val="28"/>
          <w:szCs w:val="28"/>
        </w:rPr>
      </w:pPr>
      <w:r w:rsidRPr="003C4785">
        <w:rPr>
          <w:color w:val="000000"/>
          <w:spacing w:val="-6"/>
          <w:sz w:val="28"/>
          <w:szCs w:val="28"/>
        </w:rPr>
        <w:t>С РАЗРАБОТКОЙ ВИБРАЦИОННОГО ВЫСЕВАЮЩЕГО АППАРАТА</w:t>
      </w:r>
    </w:p>
    <w:p w:rsidR="006B68E3" w:rsidRPr="00EF209A" w:rsidRDefault="006B68E3" w:rsidP="006B68E3">
      <w:pPr>
        <w:shd w:val="clear" w:color="auto" w:fill="FFFFFF"/>
        <w:ind w:firstLine="709"/>
        <w:rPr>
          <w:color w:val="000000"/>
          <w:spacing w:val="-6"/>
          <w:sz w:val="28"/>
          <w:szCs w:val="28"/>
        </w:rPr>
      </w:pPr>
    </w:p>
    <w:p w:rsidR="006B68E3" w:rsidRPr="003C2027" w:rsidRDefault="006B68E3" w:rsidP="006B68E3">
      <w:pPr>
        <w:shd w:val="clear" w:color="auto" w:fill="FFFFFF"/>
        <w:ind w:firstLine="709"/>
        <w:jc w:val="center"/>
        <w:rPr>
          <w:b/>
          <w:color w:val="000000"/>
          <w:spacing w:val="-1"/>
          <w:sz w:val="28"/>
          <w:szCs w:val="28"/>
        </w:rPr>
      </w:pPr>
      <w:r w:rsidRPr="003C2027">
        <w:rPr>
          <w:b/>
          <w:color w:val="000000"/>
          <w:spacing w:val="-1"/>
          <w:sz w:val="28"/>
          <w:szCs w:val="28"/>
        </w:rPr>
        <w:t>В.А. Белых</w:t>
      </w:r>
    </w:p>
    <w:p w:rsidR="006B68E3" w:rsidRDefault="006B68E3" w:rsidP="006B68E3">
      <w:pPr>
        <w:shd w:val="clear" w:color="auto" w:fill="FFFFFF"/>
        <w:ind w:firstLine="709"/>
        <w:jc w:val="center"/>
        <w:rPr>
          <w:color w:val="000000"/>
          <w:spacing w:val="-1"/>
          <w:sz w:val="28"/>
          <w:szCs w:val="28"/>
        </w:rPr>
      </w:pPr>
      <w:r>
        <w:rPr>
          <w:color w:val="000000"/>
          <w:spacing w:val="-1"/>
          <w:sz w:val="28"/>
          <w:szCs w:val="28"/>
        </w:rPr>
        <w:t xml:space="preserve">научный руководитель </w:t>
      </w:r>
      <w:r w:rsidRPr="002759C0">
        <w:rPr>
          <w:b/>
          <w:color w:val="000000"/>
          <w:spacing w:val="-1"/>
          <w:sz w:val="28"/>
          <w:szCs w:val="28"/>
        </w:rPr>
        <w:t>Мачкарин А.В.</w:t>
      </w:r>
    </w:p>
    <w:p w:rsidR="006B68E3" w:rsidRPr="00D77B7E" w:rsidRDefault="006B68E3" w:rsidP="006B68E3">
      <w:pPr>
        <w:shd w:val="clear" w:color="auto" w:fill="FFFFFF"/>
        <w:ind w:firstLine="709"/>
        <w:jc w:val="center"/>
        <w:rPr>
          <w:color w:val="000000"/>
          <w:spacing w:val="-6"/>
          <w:sz w:val="28"/>
          <w:szCs w:val="28"/>
        </w:rPr>
      </w:pPr>
      <w:r w:rsidRPr="00D77B7E">
        <w:rPr>
          <w:color w:val="000000"/>
          <w:spacing w:val="-1"/>
          <w:sz w:val="28"/>
          <w:szCs w:val="28"/>
        </w:rPr>
        <w:t>БелГСХА</w:t>
      </w:r>
      <w:r>
        <w:rPr>
          <w:color w:val="000000"/>
          <w:spacing w:val="-1"/>
          <w:sz w:val="28"/>
          <w:szCs w:val="28"/>
        </w:rPr>
        <w:t xml:space="preserve">, </w:t>
      </w:r>
      <w:r w:rsidRPr="00D77B7E">
        <w:rPr>
          <w:color w:val="000000"/>
          <w:spacing w:val="-1"/>
          <w:sz w:val="28"/>
          <w:szCs w:val="28"/>
        </w:rPr>
        <w:t xml:space="preserve">г. </w:t>
      </w:r>
      <w:r w:rsidRPr="00D77B7E">
        <w:rPr>
          <w:color w:val="000000"/>
          <w:spacing w:val="-6"/>
          <w:sz w:val="28"/>
          <w:szCs w:val="28"/>
        </w:rPr>
        <w:t>Белгород, Россия</w:t>
      </w:r>
    </w:p>
    <w:p w:rsidR="006B68E3" w:rsidRPr="00D77B7E" w:rsidRDefault="006B68E3" w:rsidP="006B68E3">
      <w:pPr>
        <w:shd w:val="clear" w:color="auto" w:fill="FFFFFF"/>
        <w:ind w:firstLine="709"/>
        <w:rPr>
          <w:sz w:val="28"/>
          <w:szCs w:val="28"/>
        </w:rPr>
      </w:pPr>
    </w:p>
    <w:p w:rsidR="006B68E3" w:rsidRPr="00513BC2" w:rsidRDefault="006B68E3" w:rsidP="006B68E3">
      <w:pPr>
        <w:ind w:firstLine="709"/>
        <w:jc w:val="both"/>
      </w:pPr>
      <w:r w:rsidRPr="00513BC2">
        <w:rPr>
          <w:sz w:val="28"/>
          <w:szCs w:val="28"/>
        </w:rPr>
        <w:t>Из представленного анализа конструкций высевающих аппаратов наиб</w:t>
      </w:r>
      <w:r w:rsidRPr="00513BC2">
        <w:rPr>
          <w:sz w:val="28"/>
          <w:szCs w:val="28"/>
        </w:rPr>
        <w:t>о</w:t>
      </w:r>
      <w:r w:rsidRPr="00513BC2">
        <w:rPr>
          <w:sz w:val="28"/>
          <w:szCs w:val="28"/>
        </w:rPr>
        <w:t>лее перспективными являются вибрационные высевающие аппараты. Как св</w:t>
      </w:r>
      <w:r w:rsidRPr="00513BC2">
        <w:rPr>
          <w:sz w:val="28"/>
          <w:szCs w:val="28"/>
        </w:rPr>
        <w:t>и</w:t>
      </w:r>
      <w:r w:rsidRPr="00513BC2">
        <w:rPr>
          <w:sz w:val="28"/>
          <w:szCs w:val="28"/>
        </w:rPr>
        <w:t>детельствует анализ конструктивных особенностей сеялок для прямого посева, к недостаткам следует отнести: не равномерность распределения семян по ш</w:t>
      </w:r>
      <w:r w:rsidRPr="00513BC2">
        <w:rPr>
          <w:sz w:val="28"/>
          <w:szCs w:val="28"/>
        </w:rPr>
        <w:t>и</w:t>
      </w:r>
      <w:r w:rsidRPr="00513BC2">
        <w:rPr>
          <w:sz w:val="28"/>
          <w:szCs w:val="28"/>
        </w:rPr>
        <w:t>рине захвата; конструкции сеялок для зерновых культур не в полной мере удовлетворяют требованиям по равномерности высева семян, а также по агр</w:t>
      </w:r>
      <w:r w:rsidRPr="00513BC2">
        <w:rPr>
          <w:sz w:val="28"/>
          <w:szCs w:val="28"/>
        </w:rPr>
        <w:t>о</w:t>
      </w:r>
      <w:r w:rsidRPr="00513BC2">
        <w:rPr>
          <w:sz w:val="28"/>
          <w:szCs w:val="28"/>
        </w:rPr>
        <w:t>техническим требованиям подготовки почвы и заделки семян, что снижает ун</w:t>
      </w:r>
      <w:r w:rsidRPr="00513BC2">
        <w:rPr>
          <w:sz w:val="28"/>
          <w:szCs w:val="28"/>
        </w:rPr>
        <w:t>и</w:t>
      </w:r>
      <w:r w:rsidRPr="00513BC2">
        <w:rPr>
          <w:sz w:val="28"/>
          <w:szCs w:val="28"/>
        </w:rPr>
        <w:t>версальность машин.</w:t>
      </w:r>
    </w:p>
    <w:p w:rsidR="006B68E3" w:rsidRDefault="006B68E3" w:rsidP="006B68E3">
      <w:pPr>
        <w:shd w:val="clear" w:color="auto" w:fill="FFFFFF"/>
        <w:ind w:firstLine="709"/>
        <w:jc w:val="both"/>
        <w:rPr>
          <w:sz w:val="28"/>
          <w:szCs w:val="28"/>
        </w:rPr>
      </w:pPr>
      <w:r w:rsidRPr="00513BC2">
        <w:rPr>
          <w:sz w:val="28"/>
          <w:szCs w:val="28"/>
        </w:rPr>
        <w:t>С целью устранения выявленных недостатков нами предложена конс</w:t>
      </w:r>
      <w:r w:rsidRPr="00513BC2">
        <w:rPr>
          <w:sz w:val="28"/>
          <w:szCs w:val="28"/>
        </w:rPr>
        <w:t>т</w:t>
      </w:r>
      <w:r w:rsidRPr="00513BC2">
        <w:rPr>
          <w:sz w:val="28"/>
          <w:szCs w:val="28"/>
        </w:rPr>
        <w:t>рукторско-технологическая схема вибрационного высевающего аппарата. Ви</w:t>
      </w:r>
      <w:r w:rsidRPr="00513BC2">
        <w:rPr>
          <w:sz w:val="28"/>
          <w:szCs w:val="28"/>
        </w:rPr>
        <w:t>б</w:t>
      </w:r>
      <w:r w:rsidRPr="00513BC2">
        <w:rPr>
          <w:sz w:val="28"/>
          <w:szCs w:val="28"/>
        </w:rPr>
        <w:t>рационный высевающий аппарат</w:t>
      </w:r>
      <w:r w:rsidRPr="00513BC2">
        <w:rPr>
          <w:color w:val="000000"/>
          <w:spacing w:val="8"/>
          <w:sz w:val="28"/>
          <w:szCs w:val="28"/>
        </w:rPr>
        <w:t xml:space="preserve"> </w:t>
      </w:r>
      <w:r w:rsidRPr="00513BC2">
        <w:rPr>
          <w:sz w:val="28"/>
          <w:szCs w:val="28"/>
        </w:rPr>
        <w:t>имеет бункер, лоток прямоугольного сечения, кулачковый механизм. На лотке закреплена выравнивающая щетка. Ширина лотка равна ширине выравнивающей щетки. Размеры выпускного отверстия р</w:t>
      </w:r>
      <w:r w:rsidRPr="00513BC2">
        <w:rPr>
          <w:sz w:val="28"/>
          <w:szCs w:val="28"/>
        </w:rPr>
        <w:t>е</w:t>
      </w:r>
      <w:r w:rsidRPr="00513BC2">
        <w:rPr>
          <w:sz w:val="28"/>
          <w:szCs w:val="28"/>
        </w:rPr>
        <w:t>гулируют заслонкой, которая связана через рычаг со щитком. Угол наклона лотка к горизонту выбирают меньше, чем угол трения семян об их поверхность, чтобы не было самопроизвольного высыпания. Под д</w:t>
      </w:r>
      <w:r>
        <w:rPr>
          <w:sz w:val="28"/>
          <w:szCs w:val="28"/>
        </w:rPr>
        <w:t>ействием кулачкового м</w:t>
      </w:r>
      <w:r>
        <w:rPr>
          <w:sz w:val="28"/>
          <w:szCs w:val="28"/>
        </w:rPr>
        <w:t>е</w:t>
      </w:r>
      <w:r>
        <w:rPr>
          <w:sz w:val="28"/>
          <w:szCs w:val="28"/>
        </w:rPr>
        <w:t xml:space="preserve">ханизма </w:t>
      </w:r>
      <w:r w:rsidRPr="00513BC2">
        <w:rPr>
          <w:sz w:val="28"/>
          <w:szCs w:val="28"/>
        </w:rPr>
        <w:t>лоток совершает колебательное движение высокой частоты и возде</w:t>
      </w:r>
      <w:r w:rsidRPr="00513BC2">
        <w:rPr>
          <w:sz w:val="28"/>
          <w:szCs w:val="28"/>
        </w:rPr>
        <w:t>й</w:t>
      </w:r>
      <w:r w:rsidRPr="00513BC2">
        <w:rPr>
          <w:sz w:val="28"/>
          <w:szCs w:val="28"/>
        </w:rPr>
        <w:t>ствует на семена так, что они все время находятся в микрополетах. Так же с помощью кулачкового механизма приводят в движение выравнивающую ще</w:t>
      </w:r>
      <w:r w:rsidRPr="00513BC2">
        <w:rPr>
          <w:sz w:val="28"/>
          <w:szCs w:val="28"/>
        </w:rPr>
        <w:t>т</w:t>
      </w:r>
      <w:r w:rsidRPr="00513BC2">
        <w:rPr>
          <w:sz w:val="28"/>
          <w:szCs w:val="28"/>
        </w:rPr>
        <w:t>ку. Вращение кулачкового механизма и выравнивающей щетки производят в одном направлении.</w:t>
      </w:r>
    </w:p>
    <w:p w:rsidR="006B68E3" w:rsidRPr="00513BC2" w:rsidRDefault="006B68E3" w:rsidP="006B68E3">
      <w:pPr>
        <w:shd w:val="clear" w:color="auto" w:fill="FFFFFF"/>
        <w:ind w:firstLine="709"/>
        <w:jc w:val="both"/>
      </w:pPr>
      <w:r w:rsidRPr="00A66403">
        <w:rPr>
          <w:color w:val="000000"/>
          <w:spacing w:val="3"/>
          <w:sz w:val="28"/>
          <w:szCs w:val="28"/>
        </w:rPr>
        <w:t>Таким образом, выполнение</w:t>
      </w:r>
      <w:r w:rsidRPr="00A66403">
        <w:rPr>
          <w:color w:val="000000"/>
          <w:spacing w:val="8"/>
          <w:sz w:val="28"/>
          <w:szCs w:val="28"/>
        </w:rPr>
        <w:t xml:space="preserve"> вибрационного высевающего аппарата,</w:t>
      </w:r>
      <w:r w:rsidRPr="00A66403">
        <w:rPr>
          <w:color w:val="000000"/>
          <w:spacing w:val="3"/>
          <w:sz w:val="28"/>
          <w:szCs w:val="28"/>
        </w:rPr>
        <w:t xml:space="preserve"> предназначенного для посева семян с </w:t>
      </w:r>
      <w:r w:rsidRPr="00A66403">
        <w:rPr>
          <w:sz w:val="28"/>
          <w:szCs w:val="28"/>
        </w:rPr>
        <w:t>лотком прямоугольного сечения, кула</w:t>
      </w:r>
      <w:r w:rsidRPr="00A66403">
        <w:rPr>
          <w:sz w:val="28"/>
          <w:szCs w:val="28"/>
        </w:rPr>
        <w:t>ч</w:t>
      </w:r>
      <w:r w:rsidRPr="00A66403">
        <w:rPr>
          <w:sz w:val="28"/>
          <w:szCs w:val="28"/>
        </w:rPr>
        <w:t xml:space="preserve">ковым механизмом, закрепленной на лотке выравнивающей щеткой, </w:t>
      </w:r>
      <w:r w:rsidRPr="00A66403">
        <w:rPr>
          <w:color w:val="000000"/>
          <w:spacing w:val="3"/>
          <w:sz w:val="28"/>
          <w:szCs w:val="28"/>
        </w:rPr>
        <w:t>позволяет повысить равномерность распределения семян в почве.</w:t>
      </w:r>
    </w:p>
    <w:p w:rsidR="006B68E3" w:rsidRDefault="006B68E3" w:rsidP="00605437">
      <w:pPr>
        <w:ind w:firstLine="709"/>
        <w:jc w:val="both"/>
        <w:rPr>
          <w:sz w:val="28"/>
          <w:szCs w:val="28"/>
        </w:rPr>
        <w:sectPr w:rsidR="006B68E3" w:rsidSect="00AB4E37">
          <w:type w:val="nextColumn"/>
          <w:pgSz w:w="11906" w:h="16838"/>
          <w:pgMar w:top="851" w:right="1134" w:bottom="851" w:left="1134" w:header="709" w:footer="709" w:gutter="0"/>
          <w:paperSrc w:first="15" w:other="15"/>
          <w:cols w:space="708"/>
          <w:docGrid w:linePitch="360"/>
        </w:sectPr>
      </w:pPr>
    </w:p>
    <w:p w:rsidR="006B68E3" w:rsidRDefault="006B68E3" w:rsidP="006B68E3">
      <w:pPr>
        <w:jc w:val="both"/>
        <w:rPr>
          <w:sz w:val="28"/>
          <w:szCs w:val="28"/>
        </w:rPr>
      </w:pPr>
      <w:r>
        <w:rPr>
          <w:sz w:val="28"/>
          <w:szCs w:val="28"/>
        </w:rPr>
        <w:t>УДК 631.3:621.85</w:t>
      </w:r>
    </w:p>
    <w:p w:rsidR="006B68E3" w:rsidRDefault="006B68E3" w:rsidP="006B68E3">
      <w:pPr>
        <w:jc w:val="both"/>
        <w:rPr>
          <w:sz w:val="28"/>
          <w:szCs w:val="28"/>
        </w:rPr>
      </w:pPr>
    </w:p>
    <w:p w:rsidR="006B68E3" w:rsidRPr="002F7DDE" w:rsidRDefault="006B68E3" w:rsidP="006B68E3">
      <w:pPr>
        <w:jc w:val="center"/>
        <w:rPr>
          <w:bCs/>
          <w:caps/>
          <w:sz w:val="28"/>
          <w:szCs w:val="28"/>
        </w:rPr>
      </w:pPr>
      <w:r w:rsidRPr="002F7DDE">
        <w:rPr>
          <w:bCs/>
          <w:caps/>
          <w:sz w:val="28"/>
          <w:szCs w:val="28"/>
        </w:rPr>
        <w:t>Анализ конструкций трансмиссий автотракторной техники</w:t>
      </w:r>
    </w:p>
    <w:p w:rsidR="006B68E3" w:rsidRDefault="006B68E3" w:rsidP="006B68E3">
      <w:pPr>
        <w:jc w:val="center"/>
        <w:rPr>
          <w:sz w:val="28"/>
          <w:szCs w:val="28"/>
        </w:rPr>
      </w:pPr>
    </w:p>
    <w:p w:rsidR="006B68E3" w:rsidRDefault="006B68E3" w:rsidP="006B68E3">
      <w:pPr>
        <w:jc w:val="center"/>
        <w:rPr>
          <w:b/>
          <w:bCs/>
          <w:sz w:val="28"/>
          <w:szCs w:val="28"/>
        </w:rPr>
      </w:pPr>
      <w:r>
        <w:rPr>
          <w:b/>
          <w:bCs/>
          <w:sz w:val="28"/>
          <w:szCs w:val="28"/>
        </w:rPr>
        <w:t>П.С. Бобров</w:t>
      </w:r>
    </w:p>
    <w:p w:rsidR="006B68E3" w:rsidRDefault="006B68E3" w:rsidP="006B68E3">
      <w:pPr>
        <w:jc w:val="center"/>
        <w:rPr>
          <w:b/>
          <w:bCs/>
          <w:sz w:val="28"/>
          <w:szCs w:val="28"/>
        </w:rPr>
      </w:pPr>
      <w:r>
        <w:rPr>
          <w:sz w:val="28"/>
          <w:szCs w:val="28"/>
        </w:rPr>
        <w:t xml:space="preserve">научный руководитель </w:t>
      </w:r>
      <w:r>
        <w:rPr>
          <w:b/>
          <w:bCs/>
          <w:sz w:val="28"/>
          <w:szCs w:val="28"/>
        </w:rPr>
        <w:t>А.Г. Пастухов</w:t>
      </w:r>
    </w:p>
    <w:p w:rsidR="006B68E3" w:rsidRDefault="006B68E3" w:rsidP="006B68E3">
      <w:pPr>
        <w:jc w:val="center"/>
        <w:rPr>
          <w:sz w:val="28"/>
          <w:szCs w:val="28"/>
        </w:rPr>
      </w:pPr>
      <w:r>
        <w:rPr>
          <w:sz w:val="28"/>
          <w:szCs w:val="28"/>
        </w:rPr>
        <w:t>БелГСХА, г. Белгород, Россия</w:t>
      </w:r>
    </w:p>
    <w:p w:rsidR="006B68E3" w:rsidRDefault="006B68E3" w:rsidP="006B68E3">
      <w:pPr>
        <w:ind w:firstLine="709"/>
        <w:jc w:val="both"/>
        <w:rPr>
          <w:sz w:val="28"/>
          <w:szCs w:val="28"/>
        </w:rPr>
      </w:pPr>
    </w:p>
    <w:p w:rsidR="006B68E3" w:rsidRDefault="006B68E3" w:rsidP="006B68E3">
      <w:pPr>
        <w:ind w:firstLine="709"/>
        <w:jc w:val="both"/>
        <w:rPr>
          <w:sz w:val="28"/>
          <w:szCs w:val="28"/>
        </w:rPr>
      </w:pPr>
      <w:r>
        <w:rPr>
          <w:sz w:val="28"/>
          <w:szCs w:val="28"/>
        </w:rPr>
        <w:t>В последние годы одним из основных направлений экономического ра</w:t>
      </w:r>
      <w:r>
        <w:rPr>
          <w:sz w:val="28"/>
          <w:szCs w:val="28"/>
        </w:rPr>
        <w:t>з</w:t>
      </w:r>
      <w:r>
        <w:rPr>
          <w:sz w:val="28"/>
          <w:szCs w:val="28"/>
        </w:rPr>
        <w:t>вития России является развитие АПК, сопровождаемое повышением эксплуат</w:t>
      </w:r>
      <w:r>
        <w:rPr>
          <w:sz w:val="28"/>
          <w:szCs w:val="28"/>
        </w:rPr>
        <w:t>а</w:t>
      </w:r>
      <w:r>
        <w:rPr>
          <w:sz w:val="28"/>
          <w:szCs w:val="28"/>
        </w:rPr>
        <w:t>ционной надежности техники. Развитие конструкции тракторов и автомобилей направлено на повышение производительности транспортных и технологич</w:t>
      </w:r>
      <w:r>
        <w:rPr>
          <w:sz w:val="28"/>
          <w:szCs w:val="28"/>
        </w:rPr>
        <w:t>е</w:t>
      </w:r>
      <w:r>
        <w:rPr>
          <w:sz w:val="28"/>
          <w:szCs w:val="28"/>
        </w:rPr>
        <w:t>ских агрегатов и улучшение условий труда человека использующего технику. Решение этих задач непосредственно связано с совершенствованием констру</w:t>
      </w:r>
      <w:r>
        <w:rPr>
          <w:sz w:val="28"/>
          <w:szCs w:val="28"/>
        </w:rPr>
        <w:t>к</w:t>
      </w:r>
      <w:r>
        <w:rPr>
          <w:sz w:val="28"/>
          <w:szCs w:val="28"/>
        </w:rPr>
        <w:t>ций тракторных и автомобильных трансмиссий.</w:t>
      </w:r>
    </w:p>
    <w:p w:rsidR="006B68E3" w:rsidRDefault="006B68E3" w:rsidP="006B68E3">
      <w:pPr>
        <w:shd w:val="clear" w:color="auto" w:fill="FFFFFF"/>
        <w:ind w:firstLine="709"/>
        <w:jc w:val="both"/>
        <w:rPr>
          <w:color w:val="000000"/>
          <w:sz w:val="28"/>
          <w:szCs w:val="28"/>
        </w:rPr>
      </w:pPr>
      <w:r>
        <w:rPr>
          <w:color w:val="000000"/>
          <w:sz w:val="28"/>
          <w:szCs w:val="28"/>
        </w:rPr>
        <w:t>Современные трансмиссии можно классифицировать: 1) по способу и</w:t>
      </w:r>
      <w:r>
        <w:rPr>
          <w:color w:val="000000"/>
          <w:sz w:val="28"/>
          <w:szCs w:val="28"/>
        </w:rPr>
        <w:t>з</w:t>
      </w:r>
      <w:r>
        <w:rPr>
          <w:color w:val="000000"/>
          <w:sz w:val="28"/>
          <w:szCs w:val="28"/>
        </w:rPr>
        <w:t>менения их передаточных чисел на (бесступенчатые, ступенчатые и комбин</w:t>
      </w:r>
      <w:r>
        <w:rPr>
          <w:color w:val="000000"/>
          <w:sz w:val="28"/>
          <w:szCs w:val="28"/>
        </w:rPr>
        <w:t>и</w:t>
      </w:r>
      <w:r>
        <w:rPr>
          <w:color w:val="000000"/>
          <w:sz w:val="28"/>
          <w:szCs w:val="28"/>
        </w:rPr>
        <w:t>рованные). 2) по способу преобразования крутящего момента на (механические, гидравлические, электрические и комбинированные).</w:t>
      </w:r>
    </w:p>
    <w:p w:rsidR="006B68E3" w:rsidRDefault="006B68E3" w:rsidP="006B68E3">
      <w:pPr>
        <w:shd w:val="clear" w:color="auto" w:fill="FFFFFF"/>
        <w:ind w:firstLine="709"/>
        <w:jc w:val="both"/>
        <w:rPr>
          <w:sz w:val="28"/>
          <w:szCs w:val="28"/>
        </w:rPr>
      </w:pPr>
      <w:r>
        <w:rPr>
          <w:sz w:val="28"/>
          <w:szCs w:val="28"/>
        </w:rPr>
        <w:t>Широкое применение находят и традиционные, и бесступенчатые коро</w:t>
      </w:r>
      <w:r>
        <w:rPr>
          <w:sz w:val="28"/>
          <w:szCs w:val="28"/>
        </w:rPr>
        <w:t>б</w:t>
      </w:r>
      <w:r>
        <w:rPr>
          <w:sz w:val="28"/>
          <w:szCs w:val="28"/>
        </w:rPr>
        <w:t>ки перемены передач (КПП) с разделением потока мощности. И если на тракт</w:t>
      </w:r>
      <w:r>
        <w:rPr>
          <w:sz w:val="28"/>
          <w:szCs w:val="28"/>
        </w:rPr>
        <w:t>о</w:t>
      </w:r>
      <w:r>
        <w:rPr>
          <w:sz w:val="28"/>
          <w:szCs w:val="28"/>
        </w:rPr>
        <w:t>рах малых тяговых классов используются одноступенчатые механические р</w:t>
      </w:r>
      <w:r>
        <w:rPr>
          <w:sz w:val="28"/>
          <w:szCs w:val="28"/>
        </w:rPr>
        <w:t>е</w:t>
      </w:r>
      <w:r>
        <w:rPr>
          <w:sz w:val="28"/>
          <w:szCs w:val="28"/>
        </w:rPr>
        <w:t xml:space="preserve">версивные КПП (ВТЗ), то большие энергонасыщенные тракторы оснащают </w:t>
      </w:r>
      <w:proofErr w:type="gramStart"/>
      <w:r>
        <w:rPr>
          <w:sz w:val="28"/>
          <w:szCs w:val="28"/>
        </w:rPr>
        <w:t>двухступенчатыми</w:t>
      </w:r>
      <w:proofErr w:type="gramEnd"/>
      <w:r>
        <w:rPr>
          <w:sz w:val="28"/>
          <w:szCs w:val="28"/>
        </w:rPr>
        <w:t xml:space="preserve"> КПП с переключением передач под нагрузкой. В зависим</w:t>
      </w:r>
      <w:r>
        <w:rPr>
          <w:sz w:val="28"/>
          <w:szCs w:val="28"/>
        </w:rPr>
        <w:t>о</w:t>
      </w:r>
      <w:r>
        <w:rPr>
          <w:sz w:val="28"/>
          <w:szCs w:val="28"/>
        </w:rPr>
        <w:t>сти от количества технологических передач можно выделить три характерных типа тракторов. К первому типу относятся в основном недорогие модели, чаще с колесной формулой 4×2, имеющие 5…8 передач переднего хода, КПП чаще всего механическая ступенчатая. Доля таких тракторов в общем объеме выбо</w:t>
      </w:r>
      <w:r>
        <w:rPr>
          <w:sz w:val="28"/>
          <w:szCs w:val="28"/>
        </w:rPr>
        <w:t>р</w:t>
      </w:r>
      <w:r>
        <w:rPr>
          <w:sz w:val="28"/>
          <w:szCs w:val="28"/>
        </w:rPr>
        <w:t>ки составляет 30…35 %. Тракторы второй условной группы, самой большой, имеют 9…13 передач переднего хода, КПП — либо механическая ступенчатая, либо гидромеханическая с переключением на ходу. Доля таких тракторов с</w:t>
      </w:r>
      <w:r>
        <w:rPr>
          <w:sz w:val="28"/>
          <w:szCs w:val="28"/>
        </w:rPr>
        <w:t>о</w:t>
      </w:r>
      <w:r>
        <w:rPr>
          <w:sz w:val="28"/>
          <w:szCs w:val="28"/>
        </w:rPr>
        <w:t>ставляет 35…45 %. Число передач заднего хода у тракторов 1-й и 2-й условных групп, как правило, не больше четырех. К третьей группе относятся тракторы с 15…18 передачами переднего хода, чаще выполненные по колесной схеме 4×4.</w:t>
      </w:r>
    </w:p>
    <w:p w:rsidR="006B68E3" w:rsidRDefault="006B68E3" w:rsidP="006B68E3">
      <w:pPr>
        <w:shd w:val="clear" w:color="auto" w:fill="FFFFFF"/>
        <w:ind w:firstLine="709"/>
        <w:jc w:val="both"/>
      </w:pPr>
      <w:r>
        <w:rPr>
          <w:sz w:val="28"/>
          <w:szCs w:val="28"/>
        </w:rPr>
        <w:t>Анализ компоновочных схем показал, что по величине передаваемой мощности наиболее нагруженными агрегатами являются сцепление, карданная передача, дифференциал, главная и конечные передачи, работоспособность к</w:t>
      </w:r>
      <w:r>
        <w:rPr>
          <w:sz w:val="28"/>
          <w:szCs w:val="28"/>
        </w:rPr>
        <w:t>о</w:t>
      </w:r>
      <w:r>
        <w:rPr>
          <w:sz w:val="28"/>
          <w:szCs w:val="28"/>
        </w:rPr>
        <w:t>торых существенно определяет работоспособность всей трансмиссии. Таким образом, нами определены объекты дальнейших исследований с целью пов</w:t>
      </w:r>
      <w:r>
        <w:rPr>
          <w:sz w:val="28"/>
          <w:szCs w:val="28"/>
        </w:rPr>
        <w:t>ы</w:t>
      </w:r>
      <w:r>
        <w:rPr>
          <w:sz w:val="28"/>
          <w:szCs w:val="28"/>
        </w:rPr>
        <w:t>шения эксплуатационной надежности машин путем разработки мероприятий технического обслуживания и ремонта.</w:t>
      </w:r>
    </w:p>
    <w:p w:rsidR="006B68E3" w:rsidRDefault="006B68E3" w:rsidP="00605437">
      <w:pPr>
        <w:ind w:firstLine="709"/>
        <w:jc w:val="both"/>
        <w:rPr>
          <w:sz w:val="28"/>
          <w:szCs w:val="28"/>
        </w:rPr>
        <w:sectPr w:rsidR="006B68E3" w:rsidSect="00AB4E37">
          <w:type w:val="nextColumn"/>
          <w:pgSz w:w="11906" w:h="16838"/>
          <w:pgMar w:top="851" w:right="1134" w:bottom="851" w:left="1134" w:header="709" w:footer="709" w:gutter="0"/>
          <w:paperSrc w:first="15" w:other="15"/>
          <w:cols w:space="708"/>
          <w:docGrid w:linePitch="360"/>
        </w:sectPr>
      </w:pPr>
    </w:p>
    <w:p w:rsidR="006B68E3" w:rsidRDefault="006B68E3" w:rsidP="006B68E3">
      <w:pPr>
        <w:rPr>
          <w:sz w:val="28"/>
          <w:szCs w:val="28"/>
        </w:rPr>
      </w:pPr>
      <w:r w:rsidRPr="002D44AF">
        <w:rPr>
          <w:sz w:val="28"/>
          <w:szCs w:val="28"/>
        </w:rPr>
        <w:t>УДК 631.363</w:t>
      </w:r>
    </w:p>
    <w:p w:rsidR="006B68E3" w:rsidRPr="002D44AF" w:rsidRDefault="006B68E3" w:rsidP="006B68E3">
      <w:pPr>
        <w:rPr>
          <w:sz w:val="28"/>
          <w:szCs w:val="28"/>
        </w:rPr>
      </w:pPr>
    </w:p>
    <w:p w:rsidR="006B68E3" w:rsidRDefault="006B68E3" w:rsidP="006B68E3">
      <w:pPr>
        <w:jc w:val="center"/>
        <w:rPr>
          <w:sz w:val="28"/>
          <w:szCs w:val="28"/>
        </w:rPr>
      </w:pPr>
      <w:r w:rsidRPr="002D44AF">
        <w:rPr>
          <w:sz w:val="28"/>
          <w:szCs w:val="28"/>
        </w:rPr>
        <w:t xml:space="preserve">СОВЕРШЕНСТВОВАНИЕ СРЕДСТВ МЕХАНИЗАЦИИ РАЗДАЧИ КОРМА </w:t>
      </w:r>
    </w:p>
    <w:p w:rsidR="006B68E3" w:rsidRDefault="006B68E3" w:rsidP="006B68E3">
      <w:pPr>
        <w:jc w:val="center"/>
        <w:rPr>
          <w:sz w:val="28"/>
          <w:szCs w:val="28"/>
        </w:rPr>
      </w:pPr>
      <w:r w:rsidRPr="002D44AF">
        <w:rPr>
          <w:sz w:val="28"/>
          <w:szCs w:val="28"/>
        </w:rPr>
        <w:t>ФОРЕЛИ ПРИ БАССЕЙНОВОМ СПОСОБЕ ВЫРАЩИВАНИЯ</w:t>
      </w:r>
    </w:p>
    <w:p w:rsidR="006B68E3" w:rsidRPr="002D44AF" w:rsidRDefault="006B68E3" w:rsidP="006B68E3">
      <w:pPr>
        <w:jc w:val="center"/>
        <w:rPr>
          <w:sz w:val="28"/>
          <w:szCs w:val="28"/>
        </w:rPr>
      </w:pPr>
    </w:p>
    <w:p w:rsidR="006B68E3" w:rsidRPr="002D44AF" w:rsidRDefault="006B68E3" w:rsidP="006B68E3">
      <w:pPr>
        <w:jc w:val="center"/>
        <w:rPr>
          <w:b/>
          <w:sz w:val="28"/>
          <w:szCs w:val="28"/>
        </w:rPr>
      </w:pPr>
      <w:r w:rsidRPr="002D44AF">
        <w:rPr>
          <w:b/>
          <w:sz w:val="28"/>
          <w:szCs w:val="28"/>
        </w:rPr>
        <w:t>В.С. Богданов</w:t>
      </w:r>
    </w:p>
    <w:p w:rsidR="006B68E3" w:rsidRDefault="006B68E3" w:rsidP="006B68E3">
      <w:pPr>
        <w:jc w:val="center"/>
        <w:rPr>
          <w:sz w:val="28"/>
          <w:szCs w:val="28"/>
        </w:rPr>
      </w:pPr>
      <w:r>
        <w:rPr>
          <w:sz w:val="28"/>
          <w:szCs w:val="28"/>
        </w:rPr>
        <w:t xml:space="preserve">Научный руководитель </w:t>
      </w:r>
      <w:r w:rsidRPr="002D44AF">
        <w:rPr>
          <w:b/>
          <w:sz w:val="28"/>
          <w:szCs w:val="28"/>
        </w:rPr>
        <w:t>Саенко Ю.В.</w:t>
      </w:r>
    </w:p>
    <w:p w:rsidR="006B68E3" w:rsidRDefault="006B68E3" w:rsidP="006B68E3">
      <w:pPr>
        <w:jc w:val="center"/>
        <w:rPr>
          <w:sz w:val="28"/>
          <w:szCs w:val="28"/>
        </w:rPr>
      </w:pPr>
      <w:r>
        <w:rPr>
          <w:sz w:val="28"/>
          <w:szCs w:val="28"/>
        </w:rPr>
        <w:t xml:space="preserve">БелГСХА им. В.Я. Горина, </w:t>
      </w:r>
      <w:proofErr w:type="gramStart"/>
      <w:r>
        <w:rPr>
          <w:sz w:val="28"/>
          <w:szCs w:val="28"/>
        </w:rPr>
        <w:t>г</w:t>
      </w:r>
      <w:proofErr w:type="gramEnd"/>
      <w:r>
        <w:rPr>
          <w:sz w:val="28"/>
          <w:szCs w:val="28"/>
        </w:rPr>
        <w:t>. Белгород, Россия</w:t>
      </w:r>
    </w:p>
    <w:p w:rsidR="006B68E3" w:rsidRDefault="006B68E3" w:rsidP="006B68E3">
      <w:pPr>
        <w:jc w:val="center"/>
        <w:rPr>
          <w:sz w:val="28"/>
          <w:szCs w:val="28"/>
        </w:rPr>
      </w:pPr>
    </w:p>
    <w:p w:rsidR="006B68E3" w:rsidRPr="002D44AF" w:rsidRDefault="006B68E3" w:rsidP="006B68E3">
      <w:pPr>
        <w:ind w:firstLine="709"/>
        <w:jc w:val="both"/>
        <w:rPr>
          <w:sz w:val="28"/>
          <w:szCs w:val="28"/>
        </w:rPr>
      </w:pPr>
      <w:r w:rsidRPr="002D44AF">
        <w:rPr>
          <w:sz w:val="28"/>
          <w:szCs w:val="28"/>
        </w:rPr>
        <w:t>В связи с низкой скоростью восстановления рыбы в естественной среде обитания (реках) губернатором Белгородской области принято решение разв</w:t>
      </w:r>
      <w:r w:rsidRPr="002D44AF">
        <w:rPr>
          <w:sz w:val="28"/>
          <w:szCs w:val="28"/>
        </w:rPr>
        <w:t>и</w:t>
      </w:r>
      <w:r w:rsidRPr="002D44AF">
        <w:rPr>
          <w:sz w:val="28"/>
          <w:szCs w:val="28"/>
        </w:rPr>
        <w:t xml:space="preserve">вать в регионе рыбоводство. </w:t>
      </w:r>
    </w:p>
    <w:p w:rsidR="006B68E3" w:rsidRPr="002D44AF" w:rsidRDefault="006B68E3" w:rsidP="006B68E3">
      <w:pPr>
        <w:ind w:firstLine="709"/>
        <w:jc w:val="both"/>
        <w:rPr>
          <w:sz w:val="28"/>
          <w:szCs w:val="28"/>
        </w:rPr>
      </w:pPr>
      <w:r w:rsidRPr="002D44AF">
        <w:rPr>
          <w:sz w:val="28"/>
          <w:szCs w:val="28"/>
        </w:rPr>
        <w:t>В настоящее время основную часть рыбы выращивают в прудах, где зе</w:t>
      </w:r>
      <w:r w:rsidRPr="002D44AF">
        <w:rPr>
          <w:sz w:val="28"/>
          <w:szCs w:val="28"/>
        </w:rPr>
        <w:t>м</w:t>
      </w:r>
      <w:r w:rsidRPr="002D44AF">
        <w:rPr>
          <w:sz w:val="28"/>
          <w:szCs w:val="28"/>
        </w:rPr>
        <w:t>ля является естественной основой производства, важнейшим элементом биол</w:t>
      </w:r>
      <w:r w:rsidRPr="002D44AF">
        <w:rPr>
          <w:sz w:val="28"/>
          <w:szCs w:val="28"/>
        </w:rPr>
        <w:t>о</w:t>
      </w:r>
      <w:r w:rsidRPr="002D44AF">
        <w:rPr>
          <w:sz w:val="28"/>
          <w:szCs w:val="28"/>
        </w:rPr>
        <w:t>гического процесса. Кроме того, выращивание рыбы в прудах, садках, бассе</w:t>
      </w:r>
      <w:r w:rsidRPr="002D44AF">
        <w:rPr>
          <w:sz w:val="28"/>
          <w:szCs w:val="28"/>
        </w:rPr>
        <w:t>й</w:t>
      </w:r>
      <w:r w:rsidRPr="002D44AF">
        <w:rPr>
          <w:sz w:val="28"/>
          <w:szCs w:val="28"/>
        </w:rPr>
        <w:t>нах зависит от внешних факторов среды. Производство рыбы в прудах требует достаточно больших расходов воды до 30 тыс. м3, а в бассейнах до 10 тыс. м3 на 1 т рыбы.</w:t>
      </w:r>
    </w:p>
    <w:p w:rsidR="006B68E3" w:rsidRPr="002D44AF" w:rsidRDefault="006B68E3" w:rsidP="006B68E3">
      <w:pPr>
        <w:ind w:firstLine="709"/>
        <w:jc w:val="both"/>
        <w:rPr>
          <w:sz w:val="28"/>
          <w:szCs w:val="28"/>
        </w:rPr>
      </w:pPr>
      <w:r w:rsidRPr="002D44AF">
        <w:rPr>
          <w:sz w:val="28"/>
          <w:szCs w:val="28"/>
        </w:rPr>
        <w:t>Новым направлением в индустриальном рыбоводстве становится выр</w:t>
      </w:r>
      <w:r w:rsidRPr="002D44AF">
        <w:rPr>
          <w:sz w:val="28"/>
          <w:szCs w:val="28"/>
        </w:rPr>
        <w:t>а</w:t>
      </w:r>
      <w:r w:rsidRPr="002D44AF">
        <w:rPr>
          <w:sz w:val="28"/>
          <w:szCs w:val="28"/>
        </w:rPr>
        <w:t>щивание рыбы в условиях с замкнутым циклом водообеспечения (УЗВ) пре</w:t>
      </w:r>
      <w:r w:rsidRPr="002D44AF">
        <w:rPr>
          <w:sz w:val="28"/>
          <w:szCs w:val="28"/>
        </w:rPr>
        <w:t>д</w:t>
      </w:r>
      <w:r w:rsidRPr="002D44AF">
        <w:rPr>
          <w:sz w:val="28"/>
          <w:szCs w:val="28"/>
        </w:rPr>
        <w:t>ставляющее принципиально новую форму связи между производством рыбы и окружающей средой. В УЗВ вода, выходящая из рыбоводных емкостей, прох</w:t>
      </w:r>
      <w:r w:rsidRPr="002D44AF">
        <w:rPr>
          <w:sz w:val="28"/>
          <w:szCs w:val="28"/>
        </w:rPr>
        <w:t>о</w:t>
      </w:r>
      <w:r w:rsidRPr="002D44AF">
        <w:rPr>
          <w:sz w:val="28"/>
          <w:szCs w:val="28"/>
        </w:rPr>
        <w:t>дит очистку, насыщается кислородом и возвращается обратно.</w:t>
      </w:r>
    </w:p>
    <w:p w:rsidR="006B68E3" w:rsidRPr="002D44AF" w:rsidRDefault="006B68E3" w:rsidP="006B68E3">
      <w:pPr>
        <w:ind w:firstLine="709"/>
        <w:jc w:val="both"/>
        <w:rPr>
          <w:sz w:val="28"/>
          <w:szCs w:val="28"/>
        </w:rPr>
      </w:pPr>
      <w:r w:rsidRPr="002D44AF">
        <w:rPr>
          <w:sz w:val="28"/>
          <w:szCs w:val="28"/>
        </w:rPr>
        <w:t>Выращивание рыбы в УЗВ по сравнению с традиционными методами р</w:t>
      </w:r>
      <w:r w:rsidRPr="002D44AF">
        <w:rPr>
          <w:sz w:val="28"/>
          <w:szCs w:val="28"/>
        </w:rPr>
        <w:t>ы</w:t>
      </w:r>
      <w:r w:rsidRPr="002D44AF">
        <w:rPr>
          <w:sz w:val="28"/>
          <w:szCs w:val="28"/>
        </w:rPr>
        <w:t>боводства имеет следующие преимущества: обеспечивает круглогодичное пр</w:t>
      </w:r>
      <w:r w:rsidRPr="002D44AF">
        <w:rPr>
          <w:sz w:val="28"/>
          <w:szCs w:val="28"/>
        </w:rPr>
        <w:t>о</w:t>
      </w:r>
      <w:r w:rsidRPr="002D44AF">
        <w:rPr>
          <w:sz w:val="28"/>
          <w:szCs w:val="28"/>
        </w:rPr>
        <w:t>изводство; сводит до минимума потери комбикормов, поддается механизации вплоть до полной автоматизации всех процессов;</w:t>
      </w:r>
    </w:p>
    <w:p w:rsidR="006B68E3" w:rsidRPr="002D44AF" w:rsidRDefault="006B68E3" w:rsidP="006B68E3">
      <w:pPr>
        <w:ind w:firstLine="709"/>
        <w:jc w:val="both"/>
        <w:rPr>
          <w:sz w:val="28"/>
          <w:szCs w:val="28"/>
        </w:rPr>
      </w:pPr>
      <w:r w:rsidRPr="002D44AF">
        <w:rPr>
          <w:sz w:val="28"/>
          <w:szCs w:val="28"/>
        </w:rPr>
        <w:t>Эффективность кормления рыб определяется не только качеством ко</w:t>
      </w:r>
      <w:r w:rsidRPr="002D44AF">
        <w:rPr>
          <w:sz w:val="28"/>
          <w:szCs w:val="28"/>
        </w:rPr>
        <w:t>р</w:t>
      </w:r>
      <w:r w:rsidRPr="002D44AF">
        <w:rPr>
          <w:sz w:val="28"/>
          <w:szCs w:val="28"/>
        </w:rPr>
        <w:t>мов, но и методом кормления.</w:t>
      </w:r>
    </w:p>
    <w:p w:rsidR="006B68E3" w:rsidRPr="002D44AF" w:rsidRDefault="006B68E3" w:rsidP="006B68E3">
      <w:pPr>
        <w:ind w:firstLine="709"/>
        <w:jc w:val="both"/>
        <w:rPr>
          <w:sz w:val="28"/>
          <w:szCs w:val="28"/>
        </w:rPr>
      </w:pPr>
      <w:r w:rsidRPr="002D44AF">
        <w:rPr>
          <w:sz w:val="28"/>
          <w:szCs w:val="28"/>
        </w:rPr>
        <w:t>Предложена мобильная кормушка для рыб, которая позволит выдавать различные порции корма в зависимости от массы рыбы в емкости.</w:t>
      </w:r>
    </w:p>
    <w:p w:rsidR="006B68E3" w:rsidRPr="002D44AF" w:rsidRDefault="006B68E3" w:rsidP="006B68E3">
      <w:pPr>
        <w:ind w:firstLine="709"/>
        <w:jc w:val="both"/>
        <w:rPr>
          <w:sz w:val="28"/>
          <w:szCs w:val="28"/>
        </w:rPr>
      </w:pPr>
      <w:r w:rsidRPr="002D44AF">
        <w:rPr>
          <w:sz w:val="28"/>
          <w:szCs w:val="28"/>
        </w:rPr>
        <w:t>Это позволит снизить потери комбикорма на 12-15% по сравнению с и</w:t>
      </w:r>
      <w:r w:rsidRPr="002D44AF">
        <w:rPr>
          <w:sz w:val="28"/>
          <w:szCs w:val="28"/>
        </w:rPr>
        <w:t>с</w:t>
      </w:r>
      <w:r w:rsidRPr="002D44AF">
        <w:rPr>
          <w:sz w:val="28"/>
          <w:szCs w:val="28"/>
        </w:rPr>
        <w:t>пользуемыми дозаторами.</w:t>
      </w:r>
    </w:p>
    <w:p w:rsidR="006B68E3" w:rsidRDefault="006B68E3" w:rsidP="00605437">
      <w:pPr>
        <w:ind w:firstLine="709"/>
        <w:jc w:val="both"/>
        <w:rPr>
          <w:sz w:val="28"/>
          <w:szCs w:val="28"/>
        </w:rPr>
        <w:sectPr w:rsidR="006B68E3" w:rsidSect="00AB4E37">
          <w:type w:val="nextColumn"/>
          <w:pgSz w:w="11906" w:h="16838"/>
          <w:pgMar w:top="851" w:right="1134" w:bottom="851" w:left="1134" w:header="709" w:footer="709" w:gutter="0"/>
          <w:paperSrc w:first="15" w:other="15"/>
          <w:cols w:space="708"/>
          <w:docGrid w:linePitch="360"/>
        </w:sectPr>
      </w:pPr>
    </w:p>
    <w:p w:rsidR="00F43110" w:rsidRPr="00F43110" w:rsidRDefault="00F43110" w:rsidP="00F43110">
      <w:pPr>
        <w:rPr>
          <w:sz w:val="28"/>
          <w:szCs w:val="28"/>
        </w:rPr>
      </w:pPr>
      <w:r w:rsidRPr="00F43110">
        <w:rPr>
          <w:sz w:val="28"/>
          <w:szCs w:val="28"/>
        </w:rPr>
        <w:t>УДК 621.929.7</w:t>
      </w:r>
    </w:p>
    <w:p w:rsidR="00F43110" w:rsidRPr="00F43110" w:rsidRDefault="00F43110" w:rsidP="00F43110">
      <w:pPr>
        <w:rPr>
          <w:sz w:val="28"/>
          <w:szCs w:val="28"/>
        </w:rPr>
      </w:pPr>
    </w:p>
    <w:p w:rsidR="00F43110" w:rsidRPr="00F43110" w:rsidRDefault="00F43110" w:rsidP="00F43110">
      <w:pPr>
        <w:jc w:val="center"/>
        <w:rPr>
          <w:sz w:val="28"/>
          <w:szCs w:val="28"/>
        </w:rPr>
      </w:pPr>
      <w:r w:rsidRPr="00F43110">
        <w:rPr>
          <w:sz w:val="28"/>
          <w:szCs w:val="28"/>
        </w:rPr>
        <w:t>ЭНЕРГОСБЕРЕГАЮЩЕЕ УСТОЙСТВО ДЛЯ</w:t>
      </w:r>
    </w:p>
    <w:p w:rsidR="00F43110" w:rsidRPr="00F43110" w:rsidRDefault="00F43110" w:rsidP="00F43110">
      <w:pPr>
        <w:jc w:val="center"/>
        <w:rPr>
          <w:sz w:val="28"/>
          <w:szCs w:val="28"/>
        </w:rPr>
      </w:pPr>
      <w:r w:rsidRPr="00F43110">
        <w:rPr>
          <w:sz w:val="28"/>
          <w:szCs w:val="28"/>
        </w:rPr>
        <w:t>ПРИГОТОВЛЕНИЯ КОМБИКОРМОВ</w:t>
      </w:r>
    </w:p>
    <w:p w:rsidR="00F43110" w:rsidRPr="00F43110" w:rsidRDefault="00F43110" w:rsidP="00F43110">
      <w:pPr>
        <w:jc w:val="center"/>
        <w:rPr>
          <w:sz w:val="28"/>
          <w:szCs w:val="28"/>
        </w:rPr>
      </w:pPr>
    </w:p>
    <w:p w:rsidR="00F43110" w:rsidRPr="00F43110" w:rsidRDefault="00F43110" w:rsidP="00F43110">
      <w:pPr>
        <w:jc w:val="center"/>
        <w:rPr>
          <w:b/>
          <w:sz w:val="28"/>
          <w:szCs w:val="28"/>
        </w:rPr>
      </w:pPr>
      <w:r w:rsidRPr="00F43110">
        <w:rPr>
          <w:b/>
          <w:sz w:val="28"/>
          <w:szCs w:val="28"/>
        </w:rPr>
        <w:t>Д.И. Бойко</w:t>
      </w:r>
    </w:p>
    <w:p w:rsidR="00F43110" w:rsidRPr="00F43110" w:rsidRDefault="00F43110" w:rsidP="00F43110">
      <w:pPr>
        <w:jc w:val="center"/>
        <w:rPr>
          <w:sz w:val="28"/>
          <w:szCs w:val="28"/>
        </w:rPr>
      </w:pPr>
      <w:r w:rsidRPr="00F43110">
        <w:rPr>
          <w:sz w:val="28"/>
          <w:szCs w:val="28"/>
        </w:rPr>
        <w:t xml:space="preserve">Научный руководитель </w:t>
      </w:r>
      <w:r w:rsidRPr="00F43110">
        <w:rPr>
          <w:b/>
          <w:sz w:val="28"/>
          <w:szCs w:val="28"/>
        </w:rPr>
        <w:t>Науменко А.А.</w:t>
      </w:r>
    </w:p>
    <w:p w:rsidR="00F43110" w:rsidRPr="00F43110" w:rsidRDefault="00F43110" w:rsidP="00F43110">
      <w:pPr>
        <w:jc w:val="center"/>
        <w:rPr>
          <w:sz w:val="28"/>
          <w:szCs w:val="28"/>
        </w:rPr>
      </w:pPr>
      <w:r w:rsidRPr="00F43110">
        <w:rPr>
          <w:sz w:val="28"/>
          <w:szCs w:val="28"/>
        </w:rPr>
        <w:t xml:space="preserve">ХНТУСХ им. Петра Василенка, </w:t>
      </w:r>
      <w:proofErr w:type="gramStart"/>
      <w:r w:rsidRPr="00F43110">
        <w:rPr>
          <w:sz w:val="28"/>
          <w:szCs w:val="28"/>
        </w:rPr>
        <w:t>г</w:t>
      </w:r>
      <w:proofErr w:type="gramEnd"/>
      <w:r w:rsidRPr="00F43110">
        <w:rPr>
          <w:sz w:val="28"/>
          <w:szCs w:val="28"/>
        </w:rPr>
        <w:t>. Харьков, Украина</w:t>
      </w:r>
    </w:p>
    <w:p w:rsidR="00F43110" w:rsidRPr="00F43110" w:rsidRDefault="00F43110" w:rsidP="00F43110">
      <w:pPr>
        <w:rPr>
          <w:sz w:val="28"/>
          <w:szCs w:val="28"/>
        </w:rPr>
      </w:pPr>
    </w:p>
    <w:p w:rsidR="00F43110" w:rsidRPr="00F43110" w:rsidRDefault="00F43110" w:rsidP="00F43110">
      <w:pPr>
        <w:ind w:firstLine="709"/>
        <w:jc w:val="both"/>
        <w:rPr>
          <w:sz w:val="28"/>
          <w:szCs w:val="28"/>
        </w:rPr>
      </w:pPr>
      <w:r w:rsidRPr="00F43110">
        <w:rPr>
          <w:sz w:val="28"/>
          <w:szCs w:val="28"/>
        </w:rPr>
        <w:t>Наиболее энергоемкими операциями при приготовлении комбикормов являются дозирование и смешивание их компонентов. Так для приготовления одной тонны комбикормов на указанные операции расходуется 1,5 кВт час электроэнергии, при перерасчете на весь объем комбикормов (2,9 млн. тонн), которые вырабатываются в Украине, расход электроэнергии составит 4,25 млн. кВт час, или в денежном эквиваленте 5,3 млн. гривен.</w:t>
      </w:r>
    </w:p>
    <w:p w:rsidR="00F43110" w:rsidRPr="00F43110" w:rsidRDefault="00F43110" w:rsidP="00F43110">
      <w:pPr>
        <w:ind w:firstLine="709"/>
        <w:jc w:val="both"/>
        <w:rPr>
          <w:sz w:val="28"/>
          <w:szCs w:val="28"/>
        </w:rPr>
      </w:pPr>
      <w:r w:rsidRPr="00F43110">
        <w:rPr>
          <w:sz w:val="28"/>
          <w:szCs w:val="28"/>
        </w:rPr>
        <w:t>Одним из альтернативных источников энергии, который мажет быть и</w:t>
      </w:r>
      <w:r w:rsidRPr="00F43110">
        <w:rPr>
          <w:sz w:val="28"/>
          <w:szCs w:val="28"/>
        </w:rPr>
        <w:t>с</w:t>
      </w:r>
      <w:r w:rsidRPr="00F43110">
        <w:rPr>
          <w:sz w:val="28"/>
          <w:szCs w:val="28"/>
        </w:rPr>
        <w:t>пользован для выполнения технологических процессов дозирования и смеш</w:t>
      </w:r>
      <w:r w:rsidRPr="00F43110">
        <w:rPr>
          <w:sz w:val="28"/>
          <w:szCs w:val="28"/>
        </w:rPr>
        <w:t>и</w:t>
      </w:r>
      <w:r w:rsidRPr="00F43110">
        <w:rPr>
          <w:sz w:val="28"/>
          <w:szCs w:val="28"/>
        </w:rPr>
        <w:t>вания есть гравитационные силы, которые в быту используются с древних вр</w:t>
      </w:r>
      <w:r w:rsidRPr="00F43110">
        <w:rPr>
          <w:sz w:val="28"/>
          <w:szCs w:val="28"/>
        </w:rPr>
        <w:t>е</w:t>
      </w:r>
      <w:r w:rsidRPr="00F43110">
        <w:rPr>
          <w:sz w:val="28"/>
          <w:szCs w:val="28"/>
        </w:rPr>
        <w:t xml:space="preserve">мен. </w:t>
      </w:r>
      <w:proofErr w:type="gramStart"/>
      <w:r w:rsidRPr="00F43110">
        <w:rPr>
          <w:sz w:val="28"/>
          <w:szCs w:val="28"/>
        </w:rPr>
        <w:t>Это</w:t>
      </w:r>
      <w:proofErr w:type="gramEnd"/>
      <w:r w:rsidRPr="00F43110">
        <w:rPr>
          <w:sz w:val="28"/>
          <w:szCs w:val="28"/>
        </w:rPr>
        <w:t xml:space="preserve"> прежде всего попытки создания вечных двигателей, маятниковых ч</w:t>
      </w:r>
      <w:r w:rsidRPr="00F43110">
        <w:rPr>
          <w:sz w:val="28"/>
          <w:szCs w:val="28"/>
        </w:rPr>
        <w:t>а</w:t>
      </w:r>
      <w:r w:rsidRPr="00F43110">
        <w:rPr>
          <w:sz w:val="28"/>
          <w:szCs w:val="28"/>
        </w:rPr>
        <w:t>сов, водяных мельниц и других. В сельскохозяйственном производстве грав</w:t>
      </w:r>
      <w:r w:rsidRPr="00F43110">
        <w:rPr>
          <w:sz w:val="28"/>
          <w:szCs w:val="28"/>
        </w:rPr>
        <w:t>и</w:t>
      </w:r>
      <w:r w:rsidRPr="00F43110">
        <w:rPr>
          <w:sz w:val="28"/>
          <w:szCs w:val="28"/>
        </w:rPr>
        <w:t>тационные силы, как источник энергии используется в машинах для очистки зернового вороха от примесей, выгрузка сыпучих материалов из бункеров и других случаях.</w:t>
      </w:r>
    </w:p>
    <w:p w:rsidR="00F43110" w:rsidRPr="00F43110" w:rsidRDefault="00F43110" w:rsidP="00F43110">
      <w:pPr>
        <w:ind w:firstLine="709"/>
        <w:jc w:val="both"/>
        <w:rPr>
          <w:sz w:val="28"/>
          <w:szCs w:val="28"/>
        </w:rPr>
      </w:pPr>
      <w:r w:rsidRPr="00F43110">
        <w:rPr>
          <w:sz w:val="28"/>
          <w:szCs w:val="28"/>
        </w:rPr>
        <w:t>Предложенное нами [1] гравитационное дозировочно-смесительное ус</w:t>
      </w:r>
      <w:r w:rsidRPr="00F43110">
        <w:rPr>
          <w:sz w:val="28"/>
          <w:szCs w:val="28"/>
        </w:rPr>
        <w:t>т</w:t>
      </w:r>
      <w:r w:rsidRPr="00F43110">
        <w:rPr>
          <w:sz w:val="28"/>
          <w:szCs w:val="28"/>
        </w:rPr>
        <w:t>ройство компонентов комбикормов состоит из дозировочной и смесительной частей. Дозировочная часть устройства виполнена в виде накопительного бу</w:t>
      </w:r>
      <w:r w:rsidRPr="00F43110">
        <w:rPr>
          <w:sz w:val="28"/>
          <w:szCs w:val="28"/>
        </w:rPr>
        <w:t>н</w:t>
      </w:r>
      <w:r w:rsidRPr="00F43110">
        <w:rPr>
          <w:sz w:val="28"/>
          <w:szCs w:val="28"/>
        </w:rPr>
        <w:t>кера, который разделен перегородками и частями цилиндровой трубы на о</w:t>
      </w:r>
      <w:r w:rsidRPr="00F43110">
        <w:rPr>
          <w:sz w:val="28"/>
          <w:szCs w:val="28"/>
        </w:rPr>
        <w:t>т</w:t>
      </w:r>
      <w:r w:rsidRPr="00F43110">
        <w:rPr>
          <w:sz w:val="28"/>
          <w:szCs w:val="28"/>
        </w:rPr>
        <w:t>дельные отсеки, количество которых равно количеству смешиваемых комп</w:t>
      </w:r>
      <w:r w:rsidRPr="00F43110">
        <w:rPr>
          <w:sz w:val="28"/>
          <w:szCs w:val="28"/>
        </w:rPr>
        <w:t>о</w:t>
      </w:r>
      <w:r w:rsidRPr="00F43110">
        <w:rPr>
          <w:sz w:val="28"/>
          <w:szCs w:val="28"/>
        </w:rPr>
        <w:t xml:space="preserve">нентов. В нижней части отсеков расположены гравитационные </w:t>
      </w:r>
      <w:proofErr w:type="gramStart"/>
      <w:r w:rsidRPr="00F43110">
        <w:rPr>
          <w:sz w:val="28"/>
          <w:szCs w:val="28"/>
        </w:rPr>
        <w:t>дозаторы</w:t>
      </w:r>
      <w:proofErr w:type="gramEnd"/>
      <w:r w:rsidRPr="00F43110">
        <w:rPr>
          <w:sz w:val="28"/>
          <w:szCs w:val="28"/>
        </w:rPr>
        <w:t xml:space="preserve"> в</w:t>
      </w:r>
      <w:r w:rsidRPr="00F43110">
        <w:rPr>
          <w:sz w:val="28"/>
          <w:szCs w:val="28"/>
        </w:rPr>
        <w:t>ы</w:t>
      </w:r>
      <w:r w:rsidRPr="00F43110">
        <w:rPr>
          <w:sz w:val="28"/>
          <w:szCs w:val="28"/>
        </w:rPr>
        <w:t>полненные в виде скатных поверхностей и регулируемых выпускных отверстий из заслонками, с помощью которых установливается заданное соотношение смешиваемых компонентов. Смесительная часть устройства состоит из цили</w:t>
      </w:r>
      <w:r w:rsidRPr="00F43110">
        <w:rPr>
          <w:sz w:val="28"/>
          <w:szCs w:val="28"/>
        </w:rPr>
        <w:t>н</w:t>
      </w:r>
      <w:r w:rsidRPr="00F43110">
        <w:rPr>
          <w:sz w:val="28"/>
          <w:szCs w:val="28"/>
        </w:rPr>
        <w:t>дровой колонки, внутри которой последовательно расположены смесительные конусы с последовательным чередованием направлений их вершин. Компоне</w:t>
      </w:r>
      <w:r w:rsidRPr="00F43110">
        <w:rPr>
          <w:sz w:val="28"/>
          <w:szCs w:val="28"/>
        </w:rPr>
        <w:t>н</w:t>
      </w:r>
      <w:r w:rsidRPr="00F43110">
        <w:rPr>
          <w:sz w:val="28"/>
          <w:szCs w:val="28"/>
        </w:rPr>
        <w:t>ты смеси загружаются в отдельные отсеки бункера, устанавливается необход</w:t>
      </w:r>
      <w:r w:rsidRPr="00F43110">
        <w:rPr>
          <w:sz w:val="28"/>
          <w:szCs w:val="28"/>
        </w:rPr>
        <w:t>и</w:t>
      </w:r>
      <w:r w:rsidRPr="00F43110">
        <w:rPr>
          <w:sz w:val="28"/>
          <w:szCs w:val="28"/>
        </w:rPr>
        <w:t>мая производительность каждого дозатора и при одновременном открытии з</w:t>
      </w:r>
      <w:r w:rsidRPr="00F43110">
        <w:rPr>
          <w:sz w:val="28"/>
          <w:szCs w:val="28"/>
        </w:rPr>
        <w:t>а</w:t>
      </w:r>
      <w:r w:rsidRPr="00F43110">
        <w:rPr>
          <w:sz w:val="28"/>
          <w:szCs w:val="28"/>
        </w:rPr>
        <w:t xml:space="preserve">слонок происходит их дозированное истечение, а движение компонентов смеси </w:t>
      </w:r>
      <w:proofErr w:type="gramStart"/>
      <w:r w:rsidRPr="00F43110">
        <w:rPr>
          <w:sz w:val="28"/>
          <w:szCs w:val="28"/>
        </w:rPr>
        <w:t>по</w:t>
      </w:r>
      <w:proofErr w:type="gramEnd"/>
      <w:r w:rsidRPr="00F43110">
        <w:rPr>
          <w:sz w:val="28"/>
          <w:szCs w:val="28"/>
        </w:rPr>
        <w:t xml:space="preserve"> </w:t>
      </w:r>
      <w:proofErr w:type="gramStart"/>
      <w:r w:rsidRPr="00F43110">
        <w:rPr>
          <w:sz w:val="28"/>
          <w:szCs w:val="28"/>
        </w:rPr>
        <w:t>смесительных</w:t>
      </w:r>
      <w:proofErr w:type="gramEnd"/>
      <w:r w:rsidRPr="00F43110">
        <w:rPr>
          <w:sz w:val="28"/>
          <w:szCs w:val="28"/>
        </w:rPr>
        <w:t xml:space="preserve"> конусах с изменением направлений их движения вызивает и</w:t>
      </w:r>
      <w:r w:rsidRPr="00F43110">
        <w:rPr>
          <w:sz w:val="28"/>
          <w:szCs w:val="28"/>
        </w:rPr>
        <w:t>н</w:t>
      </w:r>
      <w:r w:rsidRPr="00F43110">
        <w:rPr>
          <w:sz w:val="28"/>
          <w:szCs w:val="28"/>
        </w:rPr>
        <w:t>тенсивное их перемешивание.</w:t>
      </w:r>
    </w:p>
    <w:p w:rsidR="00F43110" w:rsidRPr="00F43110" w:rsidRDefault="00F43110" w:rsidP="00F43110">
      <w:pPr>
        <w:ind w:firstLine="709"/>
        <w:jc w:val="both"/>
        <w:rPr>
          <w:sz w:val="28"/>
          <w:szCs w:val="28"/>
        </w:rPr>
      </w:pPr>
      <w:r w:rsidRPr="00F43110">
        <w:rPr>
          <w:sz w:val="28"/>
          <w:szCs w:val="28"/>
        </w:rPr>
        <w:t>Предложенная конструкция смесителя обеспечивает выполнение техн</w:t>
      </w:r>
      <w:r w:rsidRPr="00F43110">
        <w:rPr>
          <w:sz w:val="28"/>
          <w:szCs w:val="28"/>
        </w:rPr>
        <w:t>о</w:t>
      </w:r>
      <w:r w:rsidRPr="00F43110">
        <w:rPr>
          <w:sz w:val="28"/>
          <w:szCs w:val="28"/>
        </w:rPr>
        <w:t>логического процесса приготовления комбикормов без затрат енергии.</w:t>
      </w:r>
    </w:p>
    <w:p w:rsidR="00F43110" w:rsidRDefault="00F43110" w:rsidP="00605437">
      <w:pPr>
        <w:ind w:firstLine="709"/>
        <w:jc w:val="both"/>
        <w:rPr>
          <w:sz w:val="28"/>
          <w:szCs w:val="28"/>
        </w:rPr>
        <w:sectPr w:rsidR="00F43110" w:rsidSect="00AB4E37">
          <w:type w:val="nextColumn"/>
          <w:pgSz w:w="11906" w:h="16838"/>
          <w:pgMar w:top="851" w:right="1134" w:bottom="851" w:left="1134" w:header="709" w:footer="709" w:gutter="0"/>
          <w:paperSrc w:first="15" w:other="15"/>
          <w:cols w:space="708"/>
          <w:docGrid w:linePitch="360"/>
        </w:sectPr>
      </w:pPr>
    </w:p>
    <w:p w:rsidR="00F43110" w:rsidRPr="00F43110" w:rsidRDefault="00F43110" w:rsidP="00F43110">
      <w:pPr>
        <w:rPr>
          <w:sz w:val="28"/>
          <w:szCs w:val="28"/>
        </w:rPr>
      </w:pPr>
      <w:r w:rsidRPr="00F43110">
        <w:rPr>
          <w:sz w:val="28"/>
          <w:szCs w:val="28"/>
        </w:rPr>
        <w:t>УДК 631.31</w:t>
      </w:r>
    </w:p>
    <w:p w:rsidR="00F43110" w:rsidRPr="00F43110" w:rsidRDefault="00F43110" w:rsidP="00F43110">
      <w:pPr>
        <w:rPr>
          <w:sz w:val="28"/>
          <w:szCs w:val="28"/>
        </w:rPr>
      </w:pPr>
    </w:p>
    <w:p w:rsidR="00F43110" w:rsidRPr="00F43110" w:rsidRDefault="00F43110" w:rsidP="00F43110">
      <w:pPr>
        <w:jc w:val="center"/>
        <w:rPr>
          <w:bCs/>
          <w:sz w:val="28"/>
          <w:szCs w:val="28"/>
        </w:rPr>
      </w:pPr>
      <w:r w:rsidRPr="00F43110">
        <w:rPr>
          <w:bCs/>
          <w:sz w:val="28"/>
          <w:szCs w:val="28"/>
        </w:rPr>
        <w:t>СОВЕРШЕНСТВОВАНИЕ ТЕХНОЛОГИИ ПРОИЗВОДСТВА ПЕЛЛЕТ</w:t>
      </w:r>
    </w:p>
    <w:p w:rsidR="00F43110" w:rsidRPr="00F43110" w:rsidRDefault="00F43110" w:rsidP="00F43110">
      <w:pPr>
        <w:jc w:val="center"/>
        <w:rPr>
          <w:b/>
          <w:bCs/>
          <w:sz w:val="28"/>
          <w:szCs w:val="28"/>
        </w:rPr>
      </w:pPr>
    </w:p>
    <w:p w:rsidR="00F43110" w:rsidRPr="00F43110" w:rsidRDefault="00F43110" w:rsidP="00F43110">
      <w:pPr>
        <w:jc w:val="center"/>
        <w:rPr>
          <w:b/>
          <w:sz w:val="28"/>
          <w:szCs w:val="28"/>
        </w:rPr>
      </w:pPr>
      <w:r w:rsidRPr="00F43110">
        <w:rPr>
          <w:b/>
          <w:sz w:val="28"/>
          <w:szCs w:val="28"/>
        </w:rPr>
        <w:t xml:space="preserve">В.М. Бологов </w:t>
      </w:r>
    </w:p>
    <w:p w:rsidR="00F43110" w:rsidRPr="00F43110" w:rsidRDefault="00F43110" w:rsidP="00F43110">
      <w:pPr>
        <w:jc w:val="center"/>
        <w:rPr>
          <w:sz w:val="28"/>
          <w:szCs w:val="28"/>
        </w:rPr>
      </w:pPr>
      <w:r w:rsidRPr="00F43110">
        <w:rPr>
          <w:sz w:val="28"/>
          <w:szCs w:val="28"/>
        </w:rPr>
        <w:t xml:space="preserve">Научный руководитель </w:t>
      </w:r>
      <w:r w:rsidRPr="00F43110">
        <w:rPr>
          <w:b/>
          <w:sz w:val="28"/>
          <w:szCs w:val="28"/>
        </w:rPr>
        <w:t>Макаренко А.Н.</w:t>
      </w:r>
    </w:p>
    <w:p w:rsidR="00F43110" w:rsidRPr="00F43110" w:rsidRDefault="00F43110" w:rsidP="00F43110">
      <w:pPr>
        <w:jc w:val="center"/>
        <w:rPr>
          <w:sz w:val="28"/>
          <w:szCs w:val="28"/>
        </w:rPr>
      </w:pPr>
      <w:r w:rsidRPr="00F43110">
        <w:rPr>
          <w:sz w:val="28"/>
          <w:szCs w:val="28"/>
        </w:rPr>
        <w:t xml:space="preserve">БелГСХА им. В.Я. Горина, </w:t>
      </w:r>
      <w:proofErr w:type="gramStart"/>
      <w:r w:rsidRPr="00F43110">
        <w:rPr>
          <w:sz w:val="28"/>
          <w:szCs w:val="28"/>
        </w:rPr>
        <w:t>г</w:t>
      </w:r>
      <w:proofErr w:type="gramEnd"/>
      <w:r w:rsidRPr="00F43110">
        <w:rPr>
          <w:sz w:val="28"/>
          <w:szCs w:val="28"/>
        </w:rPr>
        <w:t>. Белгород, Россия</w:t>
      </w:r>
    </w:p>
    <w:p w:rsidR="00F43110" w:rsidRPr="00F43110" w:rsidRDefault="00F43110" w:rsidP="00F43110">
      <w:pPr>
        <w:rPr>
          <w:sz w:val="28"/>
          <w:szCs w:val="28"/>
        </w:rPr>
      </w:pPr>
    </w:p>
    <w:p w:rsidR="00F43110" w:rsidRPr="00F43110" w:rsidRDefault="00F43110" w:rsidP="00F43110">
      <w:pPr>
        <w:ind w:firstLine="709"/>
        <w:jc w:val="both"/>
        <w:rPr>
          <w:sz w:val="28"/>
          <w:szCs w:val="28"/>
        </w:rPr>
      </w:pPr>
      <w:r w:rsidRPr="00F43110">
        <w:rPr>
          <w:sz w:val="28"/>
          <w:szCs w:val="28"/>
        </w:rPr>
        <w:t xml:space="preserve">Производство пеллет начиналось на </w:t>
      </w:r>
      <w:proofErr w:type="gramStart"/>
      <w:r w:rsidRPr="00F43110">
        <w:rPr>
          <w:sz w:val="28"/>
          <w:szCs w:val="28"/>
        </w:rPr>
        <w:t>модифицированных</w:t>
      </w:r>
      <w:proofErr w:type="gramEnd"/>
      <w:r w:rsidRPr="00F43110">
        <w:rPr>
          <w:sz w:val="28"/>
          <w:szCs w:val="28"/>
        </w:rPr>
        <w:t xml:space="preserve"> пресс-грануляторах, которые назывались ОГМ-1,5 и выпускались в Литве. Технич</w:t>
      </w:r>
      <w:r w:rsidRPr="00F43110">
        <w:rPr>
          <w:sz w:val="28"/>
          <w:szCs w:val="28"/>
        </w:rPr>
        <w:t>е</w:t>
      </w:r>
      <w:r w:rsidRPr="00F43110">
        <w:rPr>
          <w:sz w:val="28"/>
          <w:szCs w:val="28"/>
        </w:rPr>
        <w:t xml:space="preserve">ски эта модель представляет собой аналог старых моделей CPM. </w:t>
      </w:r>
    </w:p>
    <w:p w:rsidR="00F43110" w:rsidRPr="00F43110" w:rsidRDefault="00F43110" w:rsidP="00F43110">
      <w:pPr>
        <w:ind w:firstLine="709"/>
        <w:jc w:val="both"/>
        <w:rPr>
          <w:sz w:val="28"/>
          <w:szCs w:val="28"/>
        </w:rPr>
      </w:pPr>
      <w:r w:rsidRPr="00F43110">
        <w:rPr>
          <w:sz w:val="28"/>
          <w:szCs w:val="28"/>
        </w:rPr>
        <w:t>При переходе на производство пеллет необходимо усилить некоторые элементы, так как усилие для гранулирования древесины по определению тр</w:t>
      </w:r>
      <w:r w:rsidRPr="00F43110">
        <w:rPr>
          <w:sz w:val="28"/>
          <w:szCs w:val="28"/>
        </w:rPr>
        <w:t>е</w:t>
      </w:r>
      <w:r w:rsidRPr="00F43110">
        <w:rPr>
          <w:sz w:val="28"/>
          <w:szCs w:val="28"/>
        </w:rPr>
        <w:t>буется большее, чем при гранулировании травы для комбикормов. В настоящее время, с ростом популярности пеллет, новые заводы используют импортное оборудование различных производителей.</w:t>
      </w:r>
    </w:p>
    <w:p w:rsidR="00F43110" w:rsidRPr="00F43110" w:rsidRDefault="00F43110" w:rsidP="00F43110">
      <w:pPr>
        <w:ind w:firstLine="709"/>
        <w:jc w:val="both"/>
        <w:rPr>
          <w:sz w:val="28"/>
          <w:szCs w:val="28"/>
        </w:rPr>
      </w:pPr>
      <w:r w:rsidRPr="00F43110">
        <w:rPr>
          <w:sz w:val="28"/>
          <w:szCs w:val="28"/>
        </w:rPr>
        <w:t>К недостаткам подобных пресс-грануляторов можно отнести высокую стоимость расходных материалов (матриц) по сравнению с грануляторами с плоскими матрицами.</w:t>
      </w:r>
    </w:p>
    <w:p w:rsidR="00F43110" w:rsidRPr="00F43110" w:rsidRDefault="00F43110" w:rsidP="00F43110">
      <w:pPr>
        <w:ind w:firstLine="709"/>
        <w:jc w:val="both"/>
        <w:rPr>
          <w:sz w:val="28"/>
          <w:szCs w:val="28"/>
        </w:rPr>
      </w:pPr>
      <w:r w:rsidRPr="00F43110">
        <w:rPr>
          <w:sz w:val="28"/>
          <w:szCs w:val="28"/>
        </w:rPr>
        <w:t>Предлагаемая конструкция пресса, позволит гранулировать пеллеты с большим усилием, и соответственно из более твердых пород дерева. Четыре прижимных ролика позволят повысить производительность гранулятора, при равных рабочих площадях матрицы. На кольцевых матрицах увеличение числа роликов может привести к нарушению, ее геометрии. Конструктивно, матрица представляет собой плоский "блин", что позволяет достаточно легко в полевых условиях привести в порядок "заезженную" матрицу. Загрузка сырья произв</w:t>
      </w:r>
      <w:r w:rsidRPr="00F43110">
        <w:rPr>
          <w:sz w:val="28"/>
          <w:szCs w:val="28"/>
        </w:rPr>
        <w:t>о</w:t>
      </w:r>
      <w:r w:rsidRPr="00F43110">
        <w:rPr>
          <w:sz w:val="28"/>
          <w:szCs w:val="28"/>
        </w:rPr>
        <w:t>дится сверху самотеком, большие размеры камеры прессования исключают з</w:t>
      </w:r>
      <w:r w:rsidRPr="00F43110">
        <w:rPr>
          <w:sz w:val="28"/>
          <w:szCs w:val="28"/>
        </w:rPr>
        <w:t>а</w:t>
      </w:r>
      <w:r w:rsidRPr="00F43110">
        <w:rPr>
          <w:sz w:val="28"/>
          <w:szCs w:val="28"/>
        </w:rPr>
        <w:t>купорку и блокировку. Скорость катков всего 2,5 м/сек, что обеспечивает э</w:t>
      </w:r>
      <w:r w:rsidRPr="00F43110">
        <w:rPr>
          <w:sz w:val="28"/>
          <w:szCs w:val="28"/>
        </w:rPr>
        <w:t>ф</w:t>
      </w:r>
      <w:r w:rsidRPr="00F43110">
        <w:rPr>
          <w:sz w:val="28"/>
          <w:szCs w:val="28"/>
        </w:rPr>
        <w:t>фективную деаэрацию (усадку) сырья. Благодаря низкой рабочей скорости пресса износ деталей незначительный, работа долговечная, уровень шума ни</w:t>
      </w:r>
      <w:r w:rsidRPr="00F43110">
        <w:rPr>
          <w:sz w:val="28"/>
          <w:szCs w:val="28"/>
        </w:rPr>
        <w:t>з</w:t>
      </w:r>
      <w:r w:rsidRPr="00F43110">
        <w:rPr>
          <w:sz w:val="28"/>
          <w:szCs w:val="28"/>
        </w:rPr>
        <w:t>кий. Толстый слой сырья перед катком при большой площади матрицы обесп</w:t>
      </w:r>
      <w:r w:rsidRPr="00F43110">
        <w:rPr>
          <w:sz w:val="28"/>
          <w:szCs w:val="28"/>
        </w:rPr>
        <w:t>е</w:t>
      </w:r>
      <w:r w:rsidRPr="00F43110">
        <w:rPr>
          <w:sz w:val="28"/>
          <w:szCs w:val="28"/>
        </w:rPr>
        <w:t>чивает высокую пропускную способность даже при переработке трудно пре</w:t>
      </w:r>
      <w:r w:rsidRPr="00F43110">
        <w:rPr>
          <w:sz w:val="28"/>
          <w:szCs w:val="28"/>
        </w:rPr>
        <w:t>с</w:t>
      </w:r>
      <w:r w:rsidRPr="00F43110">
        <w:rPr>
          <w:sz w:val="28"/>
          <w:szCs w:val="28"/>
        </w:rPr>
        <w:t>суемого сырья. Быстрая замена катков и матрицы делает его применение более универсальным.</w:t>
      </w:r>
    </w:p>
    <w:p w:rsidR="00F43110" w:rsidRPr="00F43110" w:rsidRDefault="00F43110" w:rsidP="00F43110">
      <w:pPr>
        <w:ind w:firstLine="709"/>
        <w:jc w:val="both"/>
        <w:rPr>
          <w:sz w:val="28"/>
          <w:szCs w:val="28"/>
        </w:rPr>
      </w:pPr>
      <w:r w:rsidRPr="00F43110">
        <w:rPr>
          <w:sz w:val="28"/>
          <w:szCs w:val="28"/>
        </w:rPr>
        <w:t>Использование пресса с плоской матрицей в сочетании с мелкой дроби</w:t>
      </w:r>
      <w:r w:rsidRPr="00F43110">
        <w:rPr>
          <w:sz w:val="28"/>
          <w:szCs w:val="28"/>
        </w:rPr>
        <w:t>л</w:t>
      </w:r>
      <w:r w:rsidRPr="00F43110">
        <w:rPr>
          <w:sz w:val="28"/>
          <w:szCs w:val="28"/>
        </w:rPr>
        <w:t xml:space="preserve">кой и шнеками с водоподготовкой позволяют получить гранулы высочайшего качества, с большим содержанием энергии. </w:t>
      </w:r>
    </w:p>
    <w:p w:rsidR="00F43110" w:rsidRPr="00F43110" w:rsidRDefault="00F43110" w:rsidP="00F43110">
      <w:pPr>
        <w:ind w:firstLine="709"/>
        <w:jc w:val="both"/>
        <w:rPr>
          <w:sz w:val="28"/>
          <w:szCs w:val="28"/>
        </w:rPr>
      </w:pPr>
      <w:r w:rsidRPr="00F43110">
        <w:rPr>
          <w:sz w:val="28"/>
          <w:szCs w:val="28"/>
        </w:rPr>
        <w:t>Важный вопрос - чистка и смена матриц и катков. Плоские матрицы можно в любых условиях эксплуатации прочистить просверливанием, а также зашлифовать при износе. Этого практически нельзя сделать с другой конфиг</w:t>
      </w:r>
      <w:r w:rsidRPr="00F43110">
        <w:rPr>
          <w:sz w:val="28"/>
          <w:szCs w:val="28"/>
        </w:rPr>
        <w:t>у</w:t>
      </w:r>
      <w:r w:rsidRPr="00F43110">
        <w:rPr>
          <w:sz w:val="28"/>
          <w:szCs w:val="28"/>
        </w:rPr>
        <w:t>рацией матрицы. Кроме этого, плоская матрица быстро меняется. И цена. Изг</w:t>
      </w:r>
      <w:r w:rsidRPr="00F43110">
        <w:rPr>
          <w:sz w:val="28"/>
          <w:szCs w:val="28"/>
        </w:rPr>
        <w:t>о</w:t>
      </w:r>
      <w:r w:rsidRPr="00F43110">
        <w:rPr>
          <w:sz w:val="28"/>
          <w:szCs w:val="28"/>
        </w:rPr>
        <w:t>товление плоской матрицы намного дешевле изготовления круглых матриц, а смену их нужно проводить каждый год, иногда несколько раз.</w:t>
      </w:r>
    </w:p>
    <w:p w:rsidR="00F43110" w:rsidRDefault="00F43110" w:rsidP="00605437">
      <w:pPr>
        <w:ind w:firstLine="709"/>
        <w:jc w:val="both"/>
        <w:rPr>
          <w:sz w:val="28"/>
          <w:szCs w:val="28"/>
        </w:rPr>
        <w:sectPr w:rsidR="00F43110" w:rsidSect="00AB4E37">
          <w:type w:val="nextColumn"/>
          <w:pgSz w:w="11906" w:h="16838"/>
          <w:pgMar w:top="851" w:right="1134" w:bottom="851" w:left="1134" w:header="709" w:footer="709" w:gutter="0"/>
          <w:paperSrc w:first="15" w:other="15"/>
          <w:cols w:space="708"/>
          <w:docGrid w:linePitch="360"/>
        </w:sectPr>
      </w:pPr>
    </w:p>
    <w:p w:rsidR="00607A84" w:rsidRDefault="00607A84" w:rsidP="00607A84">
      <w:pPr>
        <w:jc w:val="both"/>
        <w:rPr>
          <w:sz w:val="28"/>
          <w:szCs w:val="28"/>
        </w:rPr>
      </w:pPr>
      <w:r>
        <w:rPr>
          <w:sz w:val="28"/>
          <w:szCs w:val="28"/>
        </w:rPr>
        <w:t>УДК 631.313.02</w:t>
      </w:r>
    </w:p>
    <w:p w:rsidR="00607A84" w:rsidRPr="00292065" w:rsidRDefault="00607A84" w:rsidP="00607A84">
      <w:pPr>
        <w:jc w:val="both"/>
        <w:rPr>
          <w:sz w:val="28"/>
          <w:szCs w:val="28"/>
        </w:rPr>
      </w:pPr>
    </w:p>
    <w:p w:rsidR="00607A84" w:rsidRDefault="00607A84" w:rsidP="00607A84">
      <w:pPr>
        <w:shd w:val="clear" w:color="auto" w:fill="FFFFFF"/>
        <w:jc w:val="center"/>
        <w:rPr>
          <w:sz w:val="28"/>
          <w:szCs w:val="28"/>
        </w:rPr>
      </w:pPr>
      <w:r w:rsidRPr="008F4439">
        <w:rPr>
          <w:sz w:val="28"/>
          <w:szCs w:val="28"/>
        </w:rPr>
        <w:t xml:space="preserve">ПРИМЕНЕНИЕ МУЛЬЧИРОВЩИКА С РИФЛЕНЫМИ ДИСКАМИ </w:t>
      </w:r>
    </w:p>
    <w:p w:rsidR="00607A84" w:rsidRPr="008F4439" w:rsidRDefault="00607A84" w:rsidP="00607A84">
      <w:pPr>
        <w:shd w:val="clear" w:color="auto" w:fill="FFFFFF"/>
        <w:jc w:val="center"/>
        <w:rPr>
          <w:sz w:val="28"/>
          <w:szCs w:val="28"/>
        </w:rPr>
      </w:pPr>
      <w:r w:rsidRPr="008F4439">
        <w:rPr>
          <w:sz w:val="28"/>
          <w:szCs w:val="28"/>
        </w:rPr>
        <w:t>ПРИ ОБРАБОТКЕ ПОЧВЫ В УСЛОВИЯХ БИОЛОГИЗАЦИИ ЗЕМЛЕДЕЛИЯ</w:t>
      </w:r>
    </w:p>
    <w:p w:rsidR="00607A84" w:rsidRPr="009E29B0" w:rsidRDefault="00607A84" w:rsidP="00607A84">
      <w:pPr>
        <w:shd w:val="clear" w:color="auto" w:fill="FFFFFF"/>
        <w:jc w:val="center"/>
        <w:rPr>
          <w:b/>
          <w:bCs/>
          <w:sz w:val="28"/>
          <w:szCs w:val="28"/>
        </w:rPr>
      </w:pPr>
    </w:p>
    <w:p w:rsidR="00607A84" w:rsidRPr="0069667F" w:rsidRDefault="00607A84" w:rsidP="00607A84">
      <w:pPr>
        <w:jc w:val="center"/>
        <w:rPr>
          <w:b/>
          <w:sz w:val="28"/>
          <w:szCs w:val="28"/>
        </w:rPr>
      </w:pPr>
      <w:r>
        <w:rPr>
          <w:b/>
          <w:sz w:val="28"/>
          <w:szCs w:val="28"/>
        </w:rPr>
        <w:t>М.С. Ботвин</w:t>
      </w:r>
    </w:p>
    <w:p w:rsidR="00607A84" w:rsidRPr="0069667F" w:rsidRDefault="00607A84" w:rsidP="00607A84">
      <w:pPr>
        <w:jc w:val="center"/>
        <w:rPr>
          <w:b/>
          <w:sz w:val="28"/>
          <w:szCs w:val="28"/>
        </w:rPr>
      </w:pPr>
      <w:r>
        <w:rPr>
          <w:sz w:val="28"/>
          <w:szCs w:val="28"/>
        </w:rPr>
        <w:t xml:space="preserve">Научный руководитель </w:t>
      </w:r>
      <w:r w:rsidRPr="0069667F">
        <w:rPr>
          <w:b/>
          <w:sz w:val="28"/>
          <w:szCs w:val="28"/>
        </w:rPr>
        <w:t>Рыжков А.В.</w:t>
      </w:r>
    </w:p>
    <w:p w:rsidR="00607A84" w:rsidRDefault="00607A84" w:rsidP="00607A84">
      <w:pPr>
        <w:jc w:val="center"/>
        <w:rPr>
          <w:sz w:val="28"/>
          <w:szCs w:val="28"/>
        </w:rPr>
      </w:pPr>
      <w:r>
        <w:rPr>
          <w:sz w:val="28"/>
          <w:szCs w:val="28"/>
        </w:rPr>
        <w:t>БелГСХА, г. Белгород, Россия</w:t>
      </w:r>
    </w:p>
    <w:p w:rsidR="00607A84" w:rsidRDefault="00607A84" w:rsidP="00607A84">
      <w:pPr>
        <w:rPr>
          <w:sz w:val="28"/>
          <w:szCs w:val="28"/>
        </w:rPr>
      </w:pPr>
    </w:p>
    <w:p w:rsidR="00607A84" w:rsidRDefault="00607A84" w:rsidP="00607A84">
      <w:pPr>
        <w:ind w:firstLine="709"/>
        <w:jc w:val="both"/>
        <w:rPr>
          <w:color w:val="000000"/>
          <w:sz w:val="28"/>
          <w:szCs w:val="28"/>
        </w:rPr>
      </w:pPr>
      <w:r w:rsidRPr="00E85C7D">
        <w:rPr>
          <w:sz w:val="28"/>
          <w:szCs w:val="28"/>
        </w:rPr>
        <w:t>Цель биологического земледелия – производство продукции</w:t>
      </w:r>
      <w:r>
        <w:rPr>
          <w:sz w:val="28"/>
          <w:szCs w:val="28"/>
        </w:rPr>
        <w:t xml:space="preserve"> растени</w:t>
      </w:r>
      <w:r>
        <w:rPr>
          <w:sz w:val="28"/>
          <w:szCs w:val="28"/>
        </w:rPr>
        <w:t>е</w:t>
      </w:r>
      <w:r>
        <w:rPr>
          <w:sz w:val="28"/>
          <w:szCs w:val="28"/>
        </w:rPr>
        <w:t>водства без нарушения экологического баланса в природе. Она достигается п</w:t>
      </w:r>
      <w:r>
        <w:rPr>
          <w:sz w:val="28"/>
          <w:szCs w:val="28"/>
        </w:rPr>
        <w:t>у</w:t>
      </w:r>
      <w:r>
        <w:rPr>
          <w:sz w:val="28"/>
          <w:szCs w:val="28"/>
        </w:rPr>
        <w:t>тем исключения сильных антропогенных воздействий на почву, концентрир</w:t>
      </w:r>
      <w:r>
        <w:rPr>
          <w:sz w:val="28"/>
          <w:szCs w:val="28"/>
        </w:rPr>
        <w:t>о</w:t>
      </w:r>
      <w:r>
        <w:rPr>
          <w:sz w:val="28"/>
          <w:szCs w:val="28"/>
        </w:rPr>
        <w:t xml:space="preserve">ванных минеральных удобрений, пестицидов и других. </w:t>
      </w:r>
      <w:r w:rsidRPr="00DD1CCF">
        <w:rPr>
          <w:color w:val="000000"/>
          <w:sz w:val="28"/>
          <w:szCs w:val="28"/>
        </w:rPr>
        <w:t>С точки зрения биол</w:t>
      </w:r>
      <w:r w:rsidRPr="00DD1CCF">
        <w:rPr>
          <w:color w:val="000000"/>
          <w:sz w:val="28"/>
          <w:szCs w:val="28"/>
        </w:rPr>
        <w:t>о</w:t>
      </w:r>
      <w:r w:rsidRPr="00DD1CCF">
        <w:rPr>
          <w:color w:val="000000"/>
          <w:sz w:val="28"/>
          <w:szCs w:val="28"/>
        </w:rPr>
        <w:t>гии</w:t>
      </w:r>
      <w:r>
        <w:rPr>
          <w:color w:val="000000"/>
          <w:sz w:val="28"/>
          <w:szCs w:val="28"/>
        </w:rPr>
        <w:t>,</w:t>
      </w:r>
      <w:r w:rsidRPr="00DD1CCF">
        <w:rPr>
          <w:color w:val="000000"/>
          <w:sz w:val="28"/>
          <w:szCs w:val="28"/>
        </w:rPr>
        <w:t xml:space="preserve"> нельзя не отметить исключительно благотворное влияние на почву боб</w:t>
      </w:r>
      <w:r w:rsidRPr="00DD1CCF">
        <w:rPr>
          <w:color w:val="000000"/>
          <w:sz w:val="28"/>
          <w:szCs w:val="28"/>
        </w:rPr>
        <w:t>о</w:t>
      </w:r>
      <w:r w:rsidRPr="00DD1CCF">
        <w:rPr>
          <w:color w:val="000000"/>
          <w:sz w:val="28"/>
          <w:szCs w:val="28"/>
        </w:rPr>
        <w:t>вых, особенно многолетних растений. Они улучшают азотное питание и азо</w:t>
      </w:r>
      <w:r w:rsidRPr="00DD1CCF">
        <w:rPr>
          <w:color w:val="000000"/>
          <w:sz w:val="28"/>
          <w:szCs w:val="28"/>
        </w:rPr>
        <w:t>т</w:t>
      </w:r>
      <w:r w:rsidRPr="00DD1CCF">
        <w:rPr>
          <w:color w:val="000000"/>
          <w:sz w:val="28"/>
          <w:szCs w:val="28"/>
        </w:rPr>
        <w:t>ный баланс почвы, способствуют более рациональному расходованию гумусов, повышают биологическую активность почвы. Ее фитосанитарное состояние, в целом благотворно влияет на плодородие почвы.</w:t>
      </w:r>
    </w:p>
    <w:p w:rsidR="00607A84" w:rsidRPr="00EE3E41" w:rsidRDefault="00607A84" w:rsidP="00607A84">
      <w:pPr>
        <w:ind w:firstLine="709"/>
        <w:jc w:val="both"/>
        <w:rPr>
          <w:sz w:val="28"/>
          <w:szCs w:val="28"/>
        </w:rPr>
      </w:pPr>
      <w:r w:rsidRPr="00DD1CCF">
        <w:rPr>
          <w:color w:val="000000"/>
          <w:sz w:val="28"/>
          <w:szCs w:val="28"/>
        </w:rPr>
        <w:t xml:space="preserve">В результате обработки почвы </w:t>
      </w:r>
      <w:r w:rsidRPr="00463FD1">
        <w:rPr>
          <w:color w:val="000000"/>
          <w:sz w:val="28"/>
          <w:szCs w:val="28"/>
        </w:rPr>
        <w:t>должна быть стимулирована активность почвенных организмов,</w:t>
      </w:r>
      <w:r w:rsidRPr="00DD1CCF">
        <w:rPr>
          <w:color w:val="000000"/>
          <w:sz w:val="28"/>
          <w:szCs w:val="28"/>
        </w:rPr>
        <w:t xml:space="preserve"> чтобы можно было получать постоянно высокий ур</w:t>
      </w:r>
      <w:r w:rsidRPr="00DD1CCF">
        <w:rPr>
          <w:color w:val="000000"/>
          <w:sz w:val="28"/>
          <w:szCs w:val="28"/>
        </w:rPr>
        <w:t>о</w:t>
      </w:r>
      <w:r w:rsidRPr="00DD1CCF">
        <w:rPr>
          <w:color w:val="000000"/>
          <w:sz w:val="28"/>
          <w:szCs w:val="28"/>
        </w:rPr>
        <w:t>жай.</w:t>
      </w:r>
      <w:r>
        <w:rPr>
          <w:color w:val="000000"/>
          <w:sz w:val="28"/>
          <w:szCs w:val="28"/>
        </w:rPr>
        <w:t xml:space="preserve"> </w:t>
      </w:r>
      <w:r w:rsidRPr="00EE3E41">
        <w:rPr>
          <w:sz w:val="28"/>
          <w:szCs w:val="28"/>
        </w:rPr>
        <w:t>Основные направления обработки почвы в биологическом земледелии:</w:t>
      </w:r>
    </w:p>
    <w:p w:rsidR="00607A84" w:rsidRPr="00EE3E41" w:rsidRDefault="00607A84" w:rsidP="00607A84">
      <w:pPr>
        <w:ind w:firstLine="709"/>
        <w:jc w:val="both"/>
        <w:rPr>
          <w:sz w:val="28"/>
          <w:szCs w:val="28"/>
        </w:rPr>
      </w:pPr>
      <w:r w:rsidRPr="00EE3E41">
        <w:rPr>
          <w:sz w:val="28"/>
          <w:szCs w:val="28"/>
        </w:rPr>
        <w:t>– минимизация и снижение уплотняющего воздействия сельскохозяйс</w:t>
      </w:r>
      <w:r w:rsidRPr="00EE3E41">
        <w:rPr>
          <w:sz w:val="28"/>
          <w:szCs w:val="28"/>
        </w:rPr>
        <w:t>т</w:t>
      </w:r>
      <w:r w:rsidRPr="00EE3E41">
        <w:rPr>
          <w:sz w:val="28"/>
          <w:szCs w:val="28"/>
        </w:rPr>
        <w:t>венных машин и движителей на почву;</w:t>
      </w:r>
      <w:r>
        <w:rPr>
          <w:sz w:val="28"/>
          <w:szCs w:val="28"/>
        </w:rPr>
        <w:t xml:space="preserve"> </w:t>
      </w:r>
      <w:r w:rsidRPr="00EE3E41">
        <w:rPr>
          <w:sz w:val="28"/>
          <w:szCs w:val="28"/>
        </w:rPr>
        <w:t>– измельчение и заделка сидеральных культур, пожнивных остатков и органических удобрений;</w:t>
      </w:r>
      <w:r>
        <w:rPr>
          <w:sz w:val="28"/>
          <w:szCs w:val="28"/>
        </w:rPr>
        <w:t xml:space="preserve"> </w:t>
      </w:r>
      <w:r w:rsidRPr="00EE3E41">
        <w:rPr>
          <w:sz w:val="28"/>
          <w:szCs w:val="28"/>
        </w:rPr>
        <w:t>– борьба с сорняк</w:t>
      </w:r>
      <w:r w:rsidRPr="00EE3E41">
        <w:rPr>
          <w:sz w:val="28"/>
          <w:szCs w:val="28"/>
        </w:rPr>
        <w:t>а</w:t>
      </w:r>
      <w:r w:rsidRPr="00EE3E41">
        <w:rPr>
          <w:sz w:val="28"/>
          <w:szCs w:val="28"/>
        </w:rPr>
        <w:t>ми, внесение микробиологических препаратов и жидких удобрений.</w:t>
      </w:r>
    </w:p>
    <w:p w:rsidR="00607A84" w:rsidRDefault="00607A84" w:rsidP="00607A84">
      <w:pPr>
        <w:ind w:firstLine="709"/>
        <w:jc w:val="both"/>
        <w:rPr>
          <w:sz w:val="28"/>
          <w:szCs w:val="28"/>
        </w:rPr>
      </w:pPr>
      <w:r w:rsidRPr="00DD1CCF">
        <w:rPr>
          <w:sz w:val="28"/>
          <w:szCs w:val="28"/>
        </w:rPr>
        <w:t>Анализ литературных источников показывает, что измельчение сидерал</w:t>
      </w:r>
      <w:r w:rsidRPr="00DD1CCF">
        <w:rPr>
          <w:sz w:val="28"/>
          <w:szCs w:val="28"/>
        </w:rPr>
        <w:t>ь</w:t>
      </w:r>
      <w:r w:rsidRPr="00DD1CCF">
        <w:rPr>
          <w:sz w:val="28"/>
          <w:szCs w:val="28"/>
        </w:rPr>
        <w:t xml:space="preserve">ных культур и внесение микроорганизмов в почву наиболее </w:t>
      </w:r>
      <w:r>
        <w:rPr>
          <w:sz w:val="28"/>
          <w:szCs w:val="28"/>
        </w:rPr>
        <w:t>эфф</w:t>
      </w:r>
      <w:r w:rsidRPr="00DD1CCF">
        <w:rPr>
          <w:sz w:val="28"/>
          <w:szCs w:val="28"/>
        </w:rPr>
        <w:t>ективно ос</w:t>
      </w:r>
      <w:r w:rsidRPr="00DD1CCF">
        <w:rPr>
          <w:sz w:val="28"/>
          <w:szCs w:val="28"/>
        </w:rPr>
        <w:t>у</w:t>
      </w:r>
      <w:r w:rsidRPr="00DD1CCF">
        <w:rPr>
          <w:sz w:val="28"/>
          <w:szCs w:val="28"/>
        </w:rPr>
        <w:t>ществлять дисковыми почвообрабатывающими орудиями.</w:t>
      </w:r>
    </w:p>
    <w:p w:rsidR="00607A84" w:rsidRDefault="00607A84" w:rsidP="00607A84">
      <w:pPr>
        <w:widowControl w:val="0"/>
        <w:ind w:firstLine="709"/>
        <w:jc w:val="both"/>
        <w:rPr>
          <w:sz w:val="28"/>
          <w:szCs w:val="28"/>
        </w:rPr>
      </w:pPr>
      <w:r>
        <w:rPr>
          <w:sz w:val="28"/>
          <w:szCs w:val="28"/>
        </w:rPr>
        <w:t>Анализируя данные конструкций дисков и принимая во внимание то, что нам при обработке почвы необходимо создать мульчирующий слой, была пре</w:t>
      </w:r>
      <w:r>
        <w:rPr>
          <w:sz w:val="28"/>
          <w:szCs w:val="28"/>
        </w:rPr>
        <w:t>д</w:t>
      </w:r>
      <w:r>
        <w:rPr>
          <w:sz w:val="28"/>
          <w:szCs w:val="28"/>
        </w:rPr>
        <w:t>ложена конструкция дискового почвообрабатывающего органа с рифленой п</w:t>
      </w:r>
      <w:r>
        <w:rPr>
          <w:sz w:val="28"/>
          <w:szCs w:val="28"/>
        </w:rPr>
        <w:t>о</w:t>
      </w:r>
      <w:r>
        <w:rPr>
          <w:sz w:val="28"/>
          <w:szCs w:val="28"/>
        </w:rPr>
        <w:t>верхностью. Такая конструкция диска при закреплении его на упругих стойках рамы агрегата позволит лучше измельчать и перемешивать сидераты и пожни</w:t>
      </w:r>
      <w:r>
        <w:rPr>
          <w:sz w:val="28"/>
          <w:szCs w:val="28"/>
        </w:rPr>
        <w:t>в</w:t>
      </w:r>
      <w:r>
        <w:rPr>
          <w:sz w:val="28"/>
          <w:szCs w:val="28"/>
        </w:rPr>
        <w:t>ные остатки, создавая мульчирующий слой.</w:t>
      </w:r>
    </w:p>
    <w:p w:rsidR="00607A84" w:rsidRPr="00E85C7D" w:rsidRDefault="00607A84" w:rsidP="00607A84">
      <w:pPr>
        <w:widowControl w:val="0"/>
        <w:ind w:firstLine="709"/>
        <w:jc w:val="both"/>
        <w:rPr>
          <w:sz w:val="28"/>
          <w:szCs w:val="28"/>
        </w:rPr>
      </w:pPr>
      <w:r w:rsidRPr="00A53BC7">
        <w:rPr>
          <w:sz w:val="28"/>
          <w:szCs w:val="28"/>
        </w:rPr>
        <w:t xml:space="preserve">В настоящее время все более </w:t>
      </w:r>
      <w:proofErr w:type="gramStart"/>
      <w:r w:rsidRPr="00A53BC7">
        <w:rPr>
          <w:sz w:val="28"/>
          <w:szCs w:val="28"/>
        </w:rPr>
        <w:t>важное значение</w:t>
      </w:r>
      <w:proofErr w:type="gramEnd"/>
      <w:r w:rsidRPr="00A53BC7">
        <w:rPr>
          <w:sz w:val="28"/>
          <w:szCs w:val="28"/>
        </w:rPr>
        <w:t xml:space="preserve"> принимает экологизация и биологизация земледелия.</w:t>
      </w:r>
      <w:r>
        <w:rPr>
          <w:sz w:val="28"/>
          <w:szCs w:val="28"/>
        </w:rPr>
        <w:t xml:space="preserve"> </w:t>
      </w:r>
      <w:r w:rsidRPr="00A53BC7">
        <w:rPr>
          <w:sz w:val="28"/>
          <w:szCs w:val="28"/>
        </w:rPr>
        <w:t>В машинах с рабочими органами в виде подвижных дисков заложен большой потенциал их применения.</w:t>
      </w:r>
      <w:r>
        <w:rPr>
          <w:sz w:val="28"/>
          <w:szCs w:val="28"/>
        </w:rPr>
        <w:t xml:space="preserve"> </w:t>
      </w:r>
      <w:r w:rsidRPr="00A53BC7">
        <w:rPr>
          <w:sz w:val="28"/>
          <w:szCs w:val="28"/>
        </w:rPr>
        <w:t>Мульчирование помогает в борьбе с сорняками — слой в 5—7 сантиметров сокращает рост сорняков в н</w:t>
      </w:r>
      <w:r w:rsidRPr="00A53BC7">
        <w:rPr>
          <w:sz w:val="28"/>
          <w:szCs w:val="28"/>
        </w:rPr>
        <w:t>е</w:t>
      </w:r>
      <w:r w:rsidRPr="00A53BC7">
        <w:rPr>
          <w:sz w:val="28"/>
          <w:szCs w:val="28"/>
        </w:rPr>
        <w:t>сколько раз, также значительно сокращается испарение влаги из почвы. В жа</w:t>
      </w:r>
      <w:r w:rsidRPr="00A53BC7">
        <w:rPr>
          <w:sz w:val="28"/>
          <w:szCs w:val="28"/>
        </w:rPr>
        <w:t>р</w:t>
      </w:r>
      <w:r w:rsidRPr="00A53BC7">
        <w:rPr>
          <w:sz w:val="28"/>
          <w:szCs w:val="28"/>
        </w:rPr>
        <w:t>кое лето мульчирование — один из лучших способов защиты растений от гиб</w:t>
      </w:r>
      <w:r w:rsidRPr="00A53BC7">
        <w:rPr>
          <w:sz w:val="28"/>
          <w:szCs w:val="28"/>
        </w:rPr>
        <w:t>е</w:t>
      </w:r>
      <w:r w:rsidRPr="00A53BC7">
        <w:rPr>
          <w:sz w:val="28"/>
          <w:szCs w:val="28"/>
        </w:rPr>
        <w:t>ли — оно не даёт перегреваться верхнему слою почвы и сохраняет оптимал</w:t>
      </w:r>
      <w:r w:rsidRPr="00A53BC7">
        <w:rPr>
          <w:sz w:val="28"/>
          <w:szCs w:val="28"/>
        </w:rPr>
        <w:t>ь</w:t>
      </w:r>
      <w:r w:rsidRPr="00A53BC7">
        <w:rPr>
          <w:sz w:val="28"/>
          <w:szCs w:val="28"/>
        </w:rPr>
        <w:t>ную для роста и развития растений температуру.</w:t>
      </w:r>
      <w:r>
        <w:rPr>
          <w:sz w:val="28"/>
          <w:szCs w:val="28"/>
        </w:rPr>
        <w:t xml:space="preserve"> </w:t>
      </w:r>
      <w:r w:rsidRPr="00A53BC7">
        <w:rPr>
          <w:sz w:val="28"/>
          <w:szCs w:val="28"/>
        </w:rPr>
        <w:t>Осеннее мульчирование пр</w:t>
      </w:r>
      <w:r w:rsidRPr="00A53BC7">
        <w:rPr>
          <w:sz w:val="28"/>
          <w:szCs w:val="28"/>
        </w:rPr>
        <w:t>и</w:t>
      </w:r>
      <w:r w:rsidRPr="00A53BC7">
        <w:rPr>
          <w:sz w:val="28"/>
          <w:szCs w:val="28"/>
        </w:rPr>
        <w:t>меняют для защиты почвы от выветривания, вымывания и промерзания, что я</w:t>
      </w:r>
      <w:r w:rsidRPr="00A53BC7">
        <w:rPr>
          <w:sz w:val="28"/>
          <w:szCs w:val="28"/>
        </w:rPr>
        <w:t>в</w:t>
      </w:r>
      <w:r w:rsidRPr="00A53BC7">
        <w:rPr>
          <w:sz w:val="28"/>
          <w:szCs w:val="28"/>
        </w:rPr>
        <w:t>ляется залогом хорошего развития растений на будущий год.</w:t>
      </w:r>
    </w:p>
    <w:p w:rsidR="00607A84" w:rsidRDefault="00607A84" w:rsidP="00605437">
      <w:pPr>
        <w:ind w:firstLine="709"/>
        <w:jc w:val="both"/>
        <w:rPr>
          <w:sz w:val="28"/>
          <w:szCs w:val="28"/>
        </w:rPr>
        <w:sectPr w:rsidR="00607A84" w:rsidSect="00AB4E37">
          <w:type w:val="nextColumn"/>
          <w:pgSz w:w="11906" w:h="16838"/>
          <w:pgMar w:top="851" w:right="1134" w:bottom="851" w:left="1134" w:header="709" w:footer="709" w:gutter="0"/>
          <w:paperSrc w:first="15" w:other="15"/>
          <w:cols w:space="708"/>
          <w:docGrid w:linePitch="360"/>
        </w:sectPr>
      </w:pPr>
    </w:p>
    <w:p w:rsidR="0077068E" w:rsidRDefault="0077068E" w:rsidP="0077068E">
      <w:pPr>
        <w:jc w:val="both"/>
        <w:rPr>
          <w:bCs/>
          <w:sz w:val="28"/>
          <w:szCs w:val="28"/>
        </w:rPr>
      </w:pPr>
      <w:r w:rsidRPr="005C4339">
        <w:rPr>
          <w:sz w:val="28"/>
          <w:szCs w:val="28"/>
        </w:rPr>
        <w:t>УДК 63</w:t>
      </w:r>
      <w:r>
        <w:rPr>
          <w:sz w:val="28"/>
          <w:szCs w:val="28"/>
        </w:rPr>
        <w:t>1</w:t>
      </w:r>
      <w:r w:rsidRPr="005C4339">
        <w:rPr>
          <w:sz w:val="28"/>
          <w:szCs w:val="28"/>
        </w:rPr>
        <w:t>.1</w:t>
      </w:r>
      <w:r>
        <w:rPr>
          <w:sz w:val="28"/>
          <w:szCs w:val="28"/>
        </w:rPr>
        <w:t>71</w:t>
      </w:r>
    </w:p>
    <w:p w:rsidR="0077068E" w:rsidRPr="00292065" w:rsidRDefault="0077068E" w:rsidP="0077068E">
      <w:pPr>
        <w:jc w:val="both"/>
        <w:rPr>
          <w:bCs/>
          <w:sz w:val="28"/>
          <w:szCs w:val="28"/>
        </w:rPr>
      </w:pPr>
    </w:p>
    <w:p w:rsidR="0077068E" w:rsidRPr="005142A2" w:rsidRDefault="0077068E" w:rsidP="0077068E">
      <w:pPr>
        <w:shd w:val="clear" w:color="auto" w:fill="FFFFFF"/>
        <w:jc w:val="center"/>
        <w:rPr>
          <w:bCs/>
          <w:sz w:val="28"/>
          <w:szCs w:val="28"/>
        </w:rPr>
      </w:pPr>
      <w:r w:rsidRPr="005142A2">
        <w:rPr>
          <w:sz w:val="28"/>
          <w:szCs w:val="28"/>
        </w:rPr>
        <w:t>МОДЕРНИЗАЦИЯ КОРМОРАЗДАТЧИКА КТУ-10А</w:t>
      </w:r>
    </w:p>
    <w:p w:rsidR="0077068E" w:rsidRPr="00CC664B" w:rsidRDefault="0077068E" w:rsidP="0077068E">
      <w:pPr>
        <w:shd w:val="clear" w:color="auto" w:fill="FFFFFF"/>
        <w:jc w:val="center"/>
        <w:rPr>
          <w:b/>
          <w:bCs/>
          <w:sz w:val="28"/>
          <w:szCs w:val="28"/>
        </w:rPr>
      </w:pPr>
    </w:p>
    <w:p w:rsidR="0077068E" w:rsidRPr="003D540B" w:rsidRDefault="0077068E" w:rsidP="0077068E">
      <w:pPr>
        <w:shd w:val="clear" w:color="auto" w:fill="FFFFFF"/>
        <w:jc w:val="center"/>
        <w:rPr>
          <w:b/>
          <w:bCs/>
          <w:sz w:val="28"/>
          <w:szCs w:val="28"/>
        </w:rPr>
      </w:pPr>
      <w:r>
        <w:rPr>
          <w:b/>
          <w:spacing w:val="-1"/>
          <w:sz w:val="28"/>
          <w:szCs w:val="28"/>
        </w:rPr>
        <w:t>К</w:t>
      </w:r>
      <w:r w:rsidRPr="00EB09B2">
        <w:rPr>
          <w:b/>
          <w:spacing w:val="-1"/>
          <w:sz w:val="28"/>
          <w:szCs w:val="28"/>
        </w:rPr>
        <w:t>.</w:t>
      </w:r>
      <w:r>
        <w:rPr>
          <w:b/>
          <w:spacing w:val="-1"/>
          <w:sz w:val="28"/>
          <w:szCs w:val="28"/>
        </w:rPr>
        <w:t>Н</w:t>
      </w:r>
      <w:r w:rsidRPr="00EB09B2">
        <w:rPr>
          <w:b/>
          <w:spacing w:val="-1"/>
          <w:sz w:val="28"/>
          <w:szCs w:val="28"/>
        </w:rPr>
        <w:t xml:space="preserve">. </w:t>
      </w:r>
      <w:r>
        <w:rPr>
          <w:b/>
          <w:spacing w:val="-1"/>
          <w:sz w:val="28"/>
          <w:szCs w:val="28"/>
        </w:rPr>
        <w:t>Бранчуков</w:t>
      </w:r>
      <w:r w:rsidRPr="00EB09B2">
        <w:rPr>
          <w:b/>
          <w:spacing w:val="-1"/>
          <w:sz w:val="28"/>
          <w:szCs w:val="28"/>
        </w:rPr>
        <w:t xml:space="preserve"> </w:t>
      </w:r>
    </w:p>
    <w:p w:rsidR="0077068E" w:rsidRDefault="0077068E" w:rsidP="0077068E">
      <w:pPr>
        <w:shd w:val="clear" w:color="auto" w:fill="FFFFFF"/>
        <w:ind w:left="36" w:right="54" w:hanging="36"/>
        <w:jc w:val="center"/>
        <w:rPr>
          <w:b/>
          <w:spacing w:val="-1"/>
          <w:sz w:val="28"/>
          <w:szCs w:val="28"/>
        </w:rPr>
      </w:pPr>
      <w:r>
        <w:rPr>
          <w:spacing w:val="-1"/>
          <w:sz w:val="28"/>
          <w:szCs w:val="28"/>
        </w:rPr>
        <w:t xml:space="preserve">научные руководители </w:t>
      </w:r>
      <w:r>
        <w:rPr>
          <w:b/>
          <w:spacing w:val="-1"/>
          <w:sz w:val="28"/>
          <w:szCs w:val="28"/>
        </w:rPr>
        <w:t>Чехунов О.А</w:t>
      </w:r>
      <w:r w:rsidRPr="008302AB">
        <w:rPr>
          <w:b/>
          <w:spacing w:val="-1"/>
          <w:sz w:val="28"/>
          <w:szCs w:val="28"/>
        </w:rPr>
        <w:t>.</w:t>
      </w:r>
      <w:r>
        <w:rPr>
          <w:b/>
          <w:spacing w:val="-1"/>
          <w:sz w:val="28"/>
          <w:szCs w:val="28"/>
        </w:rPr>
        <w:t>, Казаков К.В.</w:t>
      </w:r>
    </w:p>
    <w:p w:rsidR="0077068E" w:rsidRDefault="0077068E" w:rsidP="0077068E">
      <w:pPr>
        <w:shd w:val="clear" w:color="auto" w:fill="FFFFFF"/>
        <w:ind w:left="36" w:hanging="36"/>
        <w:jc w:val="center"/>
        <w:rPr>
          <w:spacing w:val="-1"/>
          <w:sz w:val="28"/>
          <w:szCs w:val="28"/>
        </w:rPr>
      </w:pPr>
      <w:r>
        <w:rPr>
          <w:spacing w:val="-1"/>
          <w:sz w:val="28"/>
          <w:szCs w:val="28"/>
        </w:rPr>
        <w:t>БелГСХА, г. Белгород, Россия</w:t>
      </w:r>
    </w:p>
    <w:p w:rsidR="0077068E" w:rsidRDefault="0077068E" w:rsidP="0077068E">
      <w:pPr>
        <w:shd w:val="clear" w:color="auto" w:fill="FFFFFF"/>
        <w:ind w:left="36" w:hanging="36"/>
        <w:jc w:val="center"/>
        <w:rPr>
          <w:spacing w:val="-1"/>
          <w:sz w:val="28"/>
          <w:szCs w:val="28"/>
        </w:rPr>
      </w:pPr>
    </w:p>
    <w:p w:rsidR="0077068E" w:rsidRPr="00E24DB5" w:rsidRDefault="0077068E" w:rsidP="0077068E">
      <w:pPr>
        <w:widowControl w:val="0"/>
        <w:tabs>
          <w:tab w:val="left" w:pos="7380"/>
          <w:tab w:val="left" w:pos="11199"/>
        </w:tabs>
        <w:ind w:firstLine="709"/>
        <w:jc w:val="both"/>
        <w:rPr>
          <w:sz w:val="28"/>
          <w:szCs w:val="28"/>
        </w:rPr>
      </w:pPr>
    </w:p>
    <w:p w:rsidR="0077068E" w:rsidRDefault="0077068E" w:rsidP="0077068E">
      <w:pPr>
        <w:ind w:firstLine="709"/>
        <w:jc w:val="both"/>
        <w:rPr>
          <w:sz w:val="28"/>
          <w:szCs w:val="28"/>
        </w:rPr>
      </w:pPr>
      <w:r w:rsidRPr="00BD58E9">
        <w:rPr>
          <w:sz w:val="28"/>
          <w:szCs w:val="28"/>
        </w:rPr>
        <w:t>Одним из трудоемких процессов на молочно-товарных фермах является приготовление и раздача кормов.</w:t>
      </w:r>
      <w:r>
        <w:rPr>
          <w:sz w:val="28"/>
          <w:szCs w:val="28"/>
        </w:rPr>
        <w:t xml:space="preserve"> </w:t>
      </w:r>
      <w:r w:rsidRPr="00BD58E9">
        <w:rPr>
          <w:spacing w:val="20"/>
          <w:sz w:val="28"/>
          <w:szCs w:val="28"/>
        </w:rPr>
        <w:t>В большинстве хозяйств Белгородской области для кормления КРС используют мобильные кормораздатч</w:t>
      </w:r>
      <w:r w:rsidRPr="00BD58E9">
        <w:rPr>
          <w:spacing w:val="20"/>
          <w:sz w:val="28"/>
          <w:szCs w:val="28"/>
        </w:rPr>
        <w:t>и</w:t>
      </w:r>
      <w:r w:rsidRPr="00BD58E9">
        <w:rPr>
          <w:spacing w:val="20"/>
          <w:sz w:val="28"/>
          <w:szCs w:val="28"/>
        </w:rPr>
        <w:t>ки КТУ-10А</w:t>
      </w:r>
      <w:r w:rsidRPr="00BD58E9">
        <w:rPr>
          <w:sz w:val="28"/>
          <w:szCs w:val="28"/>
        </w:rPr>
        <w:t>.</w:t>
      </w:r>
      <w:r>
        <w:rPr>
          <w:sz w:val="28"/>
          <w:szCs w:val="28"/>
        </w:rPr>
        <w:t xml:space="preserve"> </w:t>
      </w:r>
    </w:p>
    <w:p w:rsidR="0077068E" w:rsidRDefault="0077068E" w:rsidP="0077068E">
      <w:pPr>
        <w:ind w:firstLine="709"/>
        <w:jc w:val="both"/>
        <w:rPr>
          <w:sz w:val="28"/>
          <w:szCs w:val="28"/>
        </w:rPr>
      </w:pPr>
      <w:r w:rsidRPr="00BD58E9">
        <w:rPr>
          <w:sz w:val="28"/>
          <w:szCs w:val="28"/>
        </w:rPr>
        <w:t>Недостатками серийных машин является значительная неравномерность выдачи корма и шумность при работе. Храпово-шатунный механизм привода ведущего вала продольного транспортёра обеспечивает прерывистое движение полотен транспортера и соответственно корма, что приводит к неравномерн</w:t>
      </w:r>
      <w:r w:rsidRPr="00BD58E9">
        <w:rPr>
          <w:sz w:val="28"/>
          <w:szCs w:val="28"/>
        </w:rPr>
        <w:t>о</w:t>
      </w:r>
      <w:r w:rsidRPr="00BD58E9">
        <w:rPr>
          <w:sz w:val="28"/>
          <w:szCs w:val="28"/>
        </w:rPr>
        <w:t>сти выдачи корма особенно на повышенных скоростях движения. К тому же храповой механизм производит ударную нагрузку и характерный звук при р</w:t>
      </w:r>
      <w:r w:rsidRPr="00BD58E9">
        <w:rPr>
          <w:sz w:val="28"/>
          <w:szCs w:val="28"/>
        </w:rPr>
        <w:t>а</w:t>
      </w:r>
      <w:r w:rsidRPr="00BD58E9">
        <w:rPr>
          <w:sz w:val="28"/>
          <w:szCs w:val="28"/>
        </w:rPr>
        <w:t>боте, что ведет к механическим поломкам. Приводной вал крутящим моментом загружен периодически.</w:t>
      </w:r>
    </w:p>
    <w:p w:rsidR="0077068E" w:rsidRDefault="0077068E" w:rsidP="0077068E">
      <w:pPr>
        <w:ind w:firstLine="709"/>
        <w:jc w:val="both"/>
        <w:rPr>
          <w:sz w:val="28"/>
          <w:szCs w:val="28"/>
        </w:rPr>
      </w:pPr>
      <w:r w:rsidRPr="00BD58E9">
        <w:rPr>
          <w:sz w:val="28"/>
          <w:szCs w:val="28"/>
        </w:rPr>
        <w:t>С целью модернизации кормораздатчика предлагается использовать ги</w:t>
      </w:r>
      <w:r w:rsidRPr="00BD58E9">
        <w:rPr>
          <w:sz w:val="28"/>
          <w:szCs w:val="28"/>
        </w:rPr>
        <w:t>д</w:t>
      </w:r>
      <w:r w:rsidRPr="00BD58E9">
        <w:rPr>
          <w:sz w:val="28"/>
          <w:szCs w:val="28"/>
        </w:rPr>
        <w:t>ромотор для привода ведущего вала продольного транспортёра</w:t>
      </w:r>
      <w:r>
        <w:rPr>
          <w:sz w:val="28"/>
          <w:szCs w:val="28"/>
        </w:rPr>
        <w:t>.</w:t>
      </w:r>
    </w:p>
    <w:p w:rsidR="0077068E" w:rsidRDefault="0077068E" w:rsidP="0077068E">
      <w:pPr>
        <w:ind w:firstLine="709"/>
        <w:jc w:val="both"/>
        <w:rPr>
          <w:sz w:val="28"/>
          <w:szCs w:val="28"/>
        </w:rPr>
      </w:pPr>
      <w:r w:rsidRPr="00BD58E9">
        <w:rPr>
          <w:spacing w:val="10"/>
          <w:sz w:val="28"/>
          <w:szCs w:val="28"/>
        </w:rPr>
        <w:t>Исключив морально устаревший шатунно-храповый механизм</w:t>
      </w:r>
      <w:r>
        <w:rPr>
          <w:spacing w:val="10"/>
          <w:sz w:val="28"/>
          <w:szCs w:val="28"/>
        </w:rPr>
        <w:t>,</w:t>
      </w:r>
      <w:r w:rsidRPr="00BD58E9">
        <w:rPr>
          <w:spacing w:val="10"/>
          <w:sz w:val="28"/>
          <w:szCs w:val="28"/>
        </w:rPr>
        <w:t xml:space="preserve"> пр</w:t>
      </w:r>
      <w:r w:rsidRPr="00BD58E9">
        <w:rPr>
          <w:spacing w:val="10"/>
          <w:sz w:val="28"/>
          <w:szCs w:val="28"/>
        </w:rPr>
        <w:t>и</w:t>
      </w:r>
      <w:r w:rsidRPr="00BD58E9">
        <w:rPr>
          <w:spacing w:val="10"/>
          <w:sz w:val="28"/>
          <w:szCs w:val="28"/>
        </w:rPr>
        <w:t xml:space="preserve">вод ведущего вала продольного </w:t>
      </w:r>
      <w:proofErr w:type="gramStart"/>
      <w:r>
        <w:rPr>
          <w:spacing w:val="10"/>
          <w:sz w:val="28"/>
          <w:szCs w:val="28"/>
        </w:rPr>
        <w:t>транспортера</w:t>
      </w:r>
      <w:proofErr w:type="gramEnd"/>
      <w:r w:rsidRPr="00BD58E9">
        <w:rPr>
          <w:spacing w:val="10"/>
          <w:sz w:val="28"/>
          <w:szCs w:val="28"/>
        </w:rPr>
        <w:t xml:space="preserve"> выполняем 2-х ступенч</w:t>
      </w:r>
      <w:r w:rsidRPr="00BD58E9">
        <w:rPr>
          <w:spacing w:val="10"/>
          <w:sz w:val="28"/>
          <w:szCs w:val="28"/>
        </w:rPr>
        <w:t>а</w:t>
      </w:r>
      <w:r w:rsidRPr="00BD58E9">
        <w:rPr>
          <w:spacing w:val="10"/>
          <w:sz w:val="28"/>
          <w:szCs w:val="28"/>
        </w:rPr>
        <w:t>тым. Первая ступень от гидромотора передаёт вращение через зубчато-ремённую передачу на промежуточный вал кормораздатчика. Вторая ст</w:t>
      </w:r>
      <w:r w:rsidRPr="00BD58E9">
        <w:rPr>
          <w:spacing w:val="10"/>
          <w:sz w:val="28"/>
          <w:szCs w:val="28"/>
        </w:rPr>
        <w:t>у</w:t>
      </w:r>
      <w:r w:rsidRPr="00BD58E9">
        <w:rPr>
          <w:spacing w:val="10"/>
          <w:sz w:val="28"/>
          <w:szCs w:val="28"/>
        </w:rPr>
        <w:t>пень передаёт вращение через цепную передачу с промежуточного вала на ведущий вал продольного транспортёра. Линию подачи масла в гидр</w:t>
      </w:r>
      <w:r w:rsidRPr="00BD58E9">
        <w:rPr>
          <w:spacing w:val="10"/>
          <w:sz w:val="28"/>
          <w:szCs w:val="28"/>
        </w:rPr>
        <w:t>о</w:t>
      </w:r>
      <w:r w:rsidRPr="00BD58E9">
        <w:rPr>
          <w:spacing w:val="10"/>
          <w:sz w:val="28"/>
          <w:szCs w:val="28"/>
        </w:rPr>
        <w:t>мотор, снабжаем дросселем, что позволит изменять частоту вращения гидромотора и соответственно скорость перемещения продольного тран</w:t>
      </w:r>
      <w:r w:rsidRPr="00BD58E9">
        <w:rPr>
          <w:spacing w:val="10"/>
          <w:sz w:val="28"/>
          <w:szCs w:val="28"/>
        </w:rPr>
        <w:t>с</w:t>
      </w:r>
      <w:r w:rsidRPr="00BD58E9">
        <w:rPr>
          <w:spacing w:val="10"/>
          <w:sz w:val="28"/>
          <w:szCs w:val="28"/>
        </w:rPr>
        <w:t>портера</w:t>
      </w:r>
      <w:r w:rsidRPr="005142A2">
        <w:rPr>
          <w:spacing w:val="10"/>
          <w:sz w:val="28"/>
          <w:szCs w:val="28"/>
        </w:rPr>
        <w:t xml:space="preserve"> </w:t>
      </w:r>
      <w:r w:rsidRPr="00BD58E9">
        <w:rPr>
          <w:spacing w:val="10"/>
          <w:sz w:val="28"/>
          <w:szCs w:val="28"/>
        </w:rPr>
        <w:t>в широком диапазоне. Управление гидроприводом продольного дозирующего транспортера осуществляется из кабины трактора.</w:t>
      </w:r>
    </w:p>
    <w:p w:rsidR="0077068E" w:rsidRDefault="0077068E" w:rsidP="0077068E">
      <w:pPr>
        <w:ind w:firstLine="709"/>
        <w:jc w:val="both"/>
        <w:rPr>
          <w:sz w:val="28"/>
          <w:szCs w:val="28"/>
        </w:rPr>
      </w:pPr>
      <w:r w:rsidRPr="00BD58E9">
        <w:rPr>
          <w:sz w:val="28"/>
          <w:szCs w:val="28"/>
        </w:rPr>
        <w:t>Отказ от храпового механизма привода продольного транспортёра и пр</w:t>
      </w:r>
      <w:r w:rsidRPr="00BD58E9">
        <w:rPr>
          <w:sz w:val="28"/>
          <w:szCs w:val="28"/>
        </w:rPr>
        <w:t>и</w:t>
      </w:r>
      <w:r w:rsidRPr="00BD58E9">
        <w:rPr>
          <w:sz w:val="28"/>
          <w:szCs w:val="28"/>
        </w:rPr>
        <w:t>менение гидропривода позволит значительно повысить плавность хода пр</w:t>
      </w:r>
      <w:r w:rsidRPr="00BD58E9">
        <w:rPr>
          <w:sz w:val="28"/>
          <w:szCs w:val="28"/>
        </w:rPr>
        <w:t>о</w:t>
      </w:r>
      <w:r w:rsidRPr="00BD58E9">
        <w:rPr>
          <w:sz w:val="28"/>
          <w:szCs w:val="28"/>
        </w:rPr>
        <w:t>дольного транспортёра, т.к. транспортер во времени будет перемещаться не п</w:t>
      </w:r>
      <w:r w:rsidRPr="00BD58E9">
        <w:rPr>
          <w:sz w:val="28"/>
          <w:szCs w:val="28"/>
        </w:rPr>
        <w:t>е</w:t>
      </w:r>
      <w:r w:rsidRPr="00BD58E9">
        <w:rPr>
          <w:sz w:val="28"/>
          <w:szCs w:val="28"/>
        </w:rPr>
        <w:t>риодически как у серийного раздатчика, а постоянно. При этом скорость пр</w:t>
      </w:r>
      <w:r w:rsidRPr="00BD58E9">
        <w:rPr>
          <w:sz w:val="28"/>
          <w:szCs w:val="28"/>
        </w:rPr>
        <w:t>о</w:t>
      </w:r>
      <w:r w:rsidRPr="00BD58E9">
        <w:rPr>
          <w:sz w:val="28"/>
          <w:szCs w:val="28"/>
        </w:rPr>
        <w:t>дольного транспортера может изменяться бесступенчато в широком диапазоне. Следовательно</w:t>
      </w:r>
      <w:r>
        <w:rPr>
          <w:sz w:val="28"/>
          <w:szCs w:val="28"/>
        </w:rPr>
        <w:t>,</w:t>
      </w:r>
      <w:r w:rsidRPr="00BD58E9">
        <w:rPr>
          <w:sz w:val="28"/>
          <w:szCs w:val="28"/>
        </w:rPr>
        <w:t xml:space="preserve"> </w:t>
      </w:r>
      <w:r w:rsidRPr="00BD58E9">
        <w:rPr>
          <w:spacing w:val="10"/>
          <w:sz w:val="28"/>
          <w:szCs w:val="28"/>
        </w:rPr>
        <w:t>кормораздатчик сможет дозировано раздавать корма на повышенных скоростях движения трактора. Поэтому время его пребыв</w:t>
      </w:r>
      <w:r w:rsidRPr="00BD58E9">
        <w:rPr>
          <w:spacing w:val="10"/>
          <w:sz w:val="28"/>
          <w:szCs w:val="28"/>
        </w:rPr>
        <w:t>а</w:t>
      </w:r>
      <w:r w:rsidRPr="00BD58E9">
        <w:rPr>
          <w:spacing w:val="10"/>
          <w:sz w:val="28"/>
          <w:szCs w:val="28"/>
        </w:rPr>
        <w:t>ния в коровнике уменьшится, соответственно снизится загазованность выхлопными газами двигателя трактора.</w:t>
      </w:r>
    </w:p>
    <w:p w:rsidR="0077068E" w:rsidRDefault="0077068E" w:rsidP="00605437">
      <w:pPr>
        <w:ind w:firstLine="709"/>
        <w:jc w:val="both"/>
        <w:rPr>
          <w:sz w:val="28"/>
          <w:szCs w:val="28"/>
        </w:rPr>
        <w:sectPr w:rsidR="0077068E" w:rsidSect="00AB4E37">
          <w:type w:val="nextColumn"/>
          <w:pgSz w:w="11906" w:h="16838"/>
          <w:pgMar w:top="851" w:right="1134" w:bottom="851" w:left="1134" w:header="709" w:footer="709" w:gutter="0"/>
          <w:paperSrc w:first="15" w:other="15"/>
          <w:cols w:space="708"/>
          <w:docGrid w:linePitch="360"/>
        </w:sectPr>
      </w:pPr>
    </w:p>
    <w:p w:rsidR="0077068E" w:rsidRDefault="0077068E" w:rsidP="0077068E">
      <w:pPr>
        <w:jc w:val="both"/>
        <w:rPr>
          <w:sz w:val="28"/>
          <w:szCs w:val="28"/>
        </w:rPr>
      </w:pPr>
      <w:r>
        <w:rPr>
          <w:sz w:val="28"/>
          <w:szCs w:val="28"/>
        </w:rPr>
        <w:t>УДК 631.331</w:t>
      </w:r>
    </w:p>
    <w:p w:rsidR="0077068E" w:rsidRDefault="0077068E" w:rsidP="0077068E">
      <w:pPr>
        <w:jc w:val="both"/>
        <w:rPr>
          <w:sz w:val="28"/>
          <w:szCs w:val="28"/>
        </w:rPr>
      </w:pPr>
    </w:p>
    <w:p w:rsidR="0077068E" w:rsidRDefault="0077068E" w:rsidP="0077068E">
      <w:pPr>
        <w:jc w:val="center"/>
        <w:rPr>
          <w:sz w:val="28"/>
          <w:szCs w:val="28"/>
        </w:rPr>
      </w:pPr>
      <w:r w:rsidRPr="003C1B9F">
        <w:rPr>
          <w:sz w:val="28"/>
          <w:szCs w:val="28"/>
        </w:rPr>
        <w:t xml:space="preserve">ОПРЕДЕЛЕНИЕ </w:t>
      </w:r>
      <w:proofErr w:type="gramStart"/>
      <w:r w:rsidRPr="003C1B9F">
        <w:rPr>
          <w:sz w:val="28"/>
          <w:szCs w:val="28"/>
        </w:rPr>
        <w:t>НАПРЯЖЕННО-ДЕФОРМИРОВАННОГО</w:t>
      </w:r>
      <w:proofErr w:type="gramEnd"/>
    </w:p>
    <w:p w:rsidR="0077068E" w:rsidRDefault="0077068E" w:rsidP="0077068E">
      <w:pPr>
        <w:jc w:val="center"/>
        <w:rPr>
          <w:sz w:val="28"/>
          <w:szCs w:val="28"/>
        </w:rPr>
      </w:pPr>
      <w:r w:rsidRPr="003C1B9F">
        <w:rPr>
          <w:sz w:val="28"/>
          <w:szCs w:val="28"/>
        </w:rPr>
        <w:t>СОСТОЯНИЯ КРЕПЛЕНИЯ РАБОЧЕГО ОРГАНА СЕЯЛКИ «ФОРА»</w:t>
      </w:r>
    </w:p>
    <w:p w:rsidR="0077068E" w:rsidRPr="003C1B9F" w:rsidRDefault="0077068E" w:rsidP="0077068E">
      <w:pPr>
        <w:jc w:val="center"/>
        <w:rPr>
          <w:sz w:val="28"/>
          <w:szCs w:val="28"/>
        </w:rPr>
      </w:pPr>
    </w:p>
    <w:p w:rsidR="0077068E" w:rsidRDefault="0077068E" w:rsidP="0077068E">
      <w:pPr>
        <w:jc w:val="center"/>
        <w:outlineLvl w:val="0"/>
        <w:rPr>
          <w:b/>
          <w:sz w:val="28"/>
          <w:szCs w:val="28"/>
        </w:rPr>
      </w:pPr>
      <w:r w:rsidRPr="001904CE">
        <w:rPr>
          <w:b/>
          <w:sz w:val="28"/>
          <w:szCs w:val="28"/>
        </w:rPr>
        <w:t>Н.В. Буханцов</w:t>
      </w:r>
    </w:p>
    <w:p w:rsidR="0077068E" w:rsidRDefault="0077068E" w:rsidP="0077068E">
      <w:pPr>
        <w:jc w:val="center"/>
        <w:outlineLvl w:val="0"/>
        <w:rPr>
          <w:sz w:val="28"/>
          <w:szCs w:val="28"/>
        </w:rPr>
      </w:pPr>
      <w:r>
        <w:rPr>
          <w:sz w:val="28"/>
          <w:szCs w:val="28"/>
        </w:rPr>
        <w:t xml:space="preserve">научные руководители </w:t>
      </w:r>
      <w:r w:rsidRPr="001904CE">
        <w:rPr>
          <w:b/>
          <w:sz w:val="28"/>
          <w:szCs w:val="28"/>
        </w:rPr>
        <w:t>Слободюк А.П.</w:t>
      </w:r>
      <w:r>
        <w:rPr>
          <w:b/>
          <w:sz w:val="28"/>
          <w:szCs w:val="28"/>
        </w:rPr>
        <w:t>, Бушманов Н.С.</w:t>
      </w:r>
    </w:p>
    <w:p w:rsidR="0077068E" w:rsidRDefault="0077068E" w:rsidP="0077068E">
      <w:pPr>
        <w:jc w:val="center"/>
        <w:outlineLvl w:val="0"/>
        <w:rPr>
          <w:sz w:val="28"/>
          <w:szCs w:val="28"/>
        </w:rPr>
      </w:pPr>
      <w:r>
        <w:rPr>
          <w:sz w:val="28"/>
          <w:szCs w:val="28"/>
        </w:rPr>
        <w:t>БелГСХА, г. Белгород, Россия</w:t>
      </w:r>
    </w:p>
    <w:p w:rsidR="0077068E" w:rsidRPr="003C1B9F" w:rsidRDefault="0077068E" w:rsidP="0077068E">
      <w:pPr>
        <w:jc w:val="center"/>
        <w:rPr>
          <w:sz w:val="28"/>
          <w:szCs w:val="28"/>
        </w:rPr>
      </w:pPr>
    </w:p>
    <w:p w:rsidR="0077068E" w:rsidRPr="00A9260C" w:rsidRDefault="0077068E" w:rsidP="0077068E">
      <w:pPr>
        <w:ind w:firstLine="708"/>
        <w:jc w:val="both"/>
        <w:rPr>
          <w:sz w:val="28"/>
          <w:szCs w:val="28"/>
        </w:rPr>
      </w:pPr>
      <w:r>
        <w:rPr>
          <w:sz w:val="28"/>
          <w:szCs w:val="28"/>
        </w:rPr>
        <w:t xml:space="preserve">На предприятии «ПромАгро» с участием специалистов БелГСХА был разработан посевной комплекс </w:t>
      </w:r>
      <w:r>
        <w:rPr>
          <w:sz w:val="28"/>
          <w:szCs w:val="28"/>
          <w:lang w:val="en-US"/>
        </w:rPr>
        <w:t>C</w:t>
      </w:r>
      <w:r>
        <w:rPr>
          <w:sz w:val="28"/>
          <w:szCs w:val="28"/>
        </w:rPr>
        <w:t>ДСУ-4,8 «ФОРА».</w:t>
      </w:r>
    </w:p>
    <w:p w:rsidR="0077068E" w:rsidRPr="00A9260C" w:rsidRDefault="0077068E" w:rsidP="0077068E">
      <w:pPr>
        <w:ind w:firstLine="708"/>
        <w:jc w:val="both"/>
        <w:rPr>
          <w:sz w:val="28"/>
          <w:szCs w:val="28"/>
        </w:rPr>
      </w:pPr>
      <w:r>
        <w:rPr>
          <w:sz w:val="28"/>
          <w:szCs w:val="28"/>
        </w:rPr>
        <w:t>Весной и осенью 2011 года были проведены испытания опытного обра</w:t>
      </w:r>
      <w:r>
        <w:rPr>
          <w:sz w:val="28"/>
          <w:szCs w:val="28"/>
        </w:rPr>
        <w:t>з</w:t>
      </w:r>
      <w:r>
        <w:rPr>
          <w:sz w:val="28"/>
          <w:szCs w:val="28"/>
        </w:rPr>
        <w:t>ца, в результате которых принято решение о постановке сеялки на серийное производство. При доработке для условий серийного производства было прин</w:t>
      </w:r>
      <w:r>
        <w:rPr>
          <w:sz w:val="28"/>
          <w:szCs w:val="28"/>
        </w:rPr>
        <w:t>я</w:t>
      </w:r>
      <w:r>
        <w:rPr>
          <w:sz w:val="28"/>
          <w:szCs w:val="28"/>
        </w:rPr>
        <w:t>то решение изменить конструкцию крепления рабочих органов.</w:t>
      </w:r>
      <w:r w:rsidRPr="00F55A7A">
        <w:rPr>
          <w:sz w:val="28"/>
          <w:szCs w:val="28"/>
        </w:rPr>
        <w:t xml:space="preserve"> </w:t>
      </w:r>
    </w:p>
    <w:p w:rsidR="0077068E" w:rsidRPr="00A9260C" w:rsidRDefault="0077068E" w:rsidP="0077068E">
      <w:pPr>
        <w:ind w:firstLine="708"/>
        <w:jc w:val="both"/>
        <w:rPr>
          <w:sz w:val="28"/>
          <w:szCs w:val="28"/>
        </w:rPr>
      </w:pPr>
      <w:r>
        <w:rPr>
          <w:sz w:val="28"/>
          <w:szCs w:val="28"/>
        </w:rPr>
        <w:t>В опытном образце подвеска рабочего органа осуществлялась через сре</w:t>
      </w:r>
      <w:r>
        <w:rPr>
          <w:sz w:val="28"/>
          <w:szCs w:val="28"/>
        </w:rPr>
        <w:t>з</w:t>
      </w:r>
      <w:r>
        <w:rPr>
          <w:sz w:val="28"/>
          <w:szCs w:val="28"/>
        </w:rPr>
        <w:t>ной штифт.</w:t>
      </w:r>
      <w:r w:rsidRPr="00F55A7A">
        <w:rPr>
          <w:sz w:val="28"/>
          <w:szCs w:val="28"/>
        </w:rPr>
        <w:t xml:space="preserve"> </w:t>
      </w:r>
      <w:r>
        <w:rPr>
          <w:sz w:val="28"/>
          <w:szCs w:val="28"/>
        </w:rPr>
        <w:t>В новой конструкции используется конструкция с предохранител</w:t>
      </w:r>
      <w:r>
        <w:rPr>
          <w:sz w:val="28"/>
          <w:szCs w:val="28"/>
        </w:rPr>
        <w:t>ь</w:t>
      </w:r>
      <w:r>
        <w:rPr>
          <w:sz w:val="28"/>
          <w:szCs w:val="28"/>
        </w:rPr>
        <w:t>ной пружиной.</w:t>
      </w:r>
      <w:r w:rsidRPr="00F55A7A">
        <w:rPr>
          <w:sz w:val="28"/>
          <w:szCs w:val="28"/>
        </w:rPr>
        <w:t xml:space="preserve"> </w:t>
      </w:r>
    </w:p>
    <w:p w:rsidR="0077068E" w:rsidRPr="00A9260C" w:rsidRDefault="0077068E" w:rsidP="0077068E">
      <w:pPr>
        <w:ind w:firstLine="708"/>
        <w:jc w:val="both"/>
        <w:rPr>
          <w:sz w:val="28"/>
          <w:szCs w:val="28"/>
        </w:rPr>
      </w:pPr>
      <w:r>
        <w:rPr>
          <w:sz w:val="28"/>
          <w:szCs w:val="28"/>
        </w:rPr>
        <w:t>Основным силовым элементом новой конструкции является рычаг. Для проверки прочностной надёжности этого элемента был выполнен комплекс расчетов. Была создана 3</w:t>
      </w:r>
      <w:r>
        <w:rPr>
          <w:sz w:val="28"/>
          <w:szCs w:val="28"/>
          <w:lang w:val="en-US"/>
        </w:rPr>
        <w:t>D</w:t>
      </w:r>
      <w:r>
        <w:rPr>
          <w:sz w:val="28"/>
          <w:szCs w:val="28"/>
        </w:rPr>
        <w:t xml:space="preserve"> модель детали, для которой в модуле</w:t>
      </w:r>
      <w:r w:rsidRPr="00D34B20">
        <w:rPr>
          <w:sz w:val="28"/>
          <w:szCs w:val="28"/>
        </w:rPr>
        <w:t xml:space="preserve"> </w:t>
      </w:r>
      <w:r>
        <w:rPr>
          <w:sz w:val="28"/>
          <w:szCs w:val="28"/>
        </w:rPr>
        <w:t xml:space="preserve">АРМ </w:t>
      </w:r>
      <w:r>
        <w:rPr>
          <w:sz w:val="28"/>
          <w:szCs w:val="28"/>
          <w:lang w:val="en-US"/>
        </w:rPr>
        <w:t>Studio</w:t>
      </w:r>
      <w:r w:rsidRPr="00D34B20">
        <w:rPr>
          <w:sz w:val="28"/>
          <w:szCs w:val="28"/>
        </w:rPr>
        <w:t xml:space="preserve"> </w:t>
      </w:r>
      <w:r>
        <w:rPr>
          <w:sz w:val="28"/>
          <w:szCs w:val="28"/>
        </w:rPr>
        <w:t xml:space="preserve">пакета </w:t>
      </w:r>
      <w:r>
        <w:rPr>
          <w:sz w:val="28"/>
          <w:szCs w:val="28"/>
          <w:lang w:val="en-US"/>
        </w:rPr>
        <w:t>WinMachine</w:t>
      </w:r>
      <w:r w:rsidRPr="00D34B20">
        <w:rPr>
          <w:sz w:val="28"/>
          <w:szCs w:val="28"/>
        </w:rPr>
        <w:t xml:space="preserve"> </w:t>
      </w:r>
      <w:r>
        <w:rPr>
          <w:sz w:val="28"/>
          <w:szCs w:val="28"/>
        </w:rPr>
        <w:t xml:space="preserve">была </w:t>
      </w:r>
      <w:proofErr w:type="gramStart"/>
      <w:r>
        <w:rPr>
          <w:sz w:val="28"/>
          <w:szCs w:val="28"/>
        </w:rPr>
        <w:t>сгенерирована</w:t>
      </w:r>
      <w:proofErr w:type="gramEnd"/>
      <w:r>
        <w:rPr>
          <w:sz w:val="28"/>
          <w:szCs w:val="28"/>
        </w:rPr>
        <w:t xml:space="preserve"> конечно-элементная сетка.</w:t>
      </w:r>
    </w:p>
    <w:p w:rsidR="0077068E" w:rsidRPr="00A9260C" w:rsidRDefault="0077068E" w:rsidP="0077068E">
      <w:pPr>
        <w:ind w:firstLine="708"/>
        <w:jc w:val="both"/>
        <w:rPr>
          <w:sz w:val="28"/>
          <w:szCs w:val="28"/>
        </w:rPr>
      </w:pPr>
      <w:r>
        <w:rPr>
          <w:sz w:val="28"/>
          <w:szCs w:val="28"/>
        </w:rPr>
        <w:t xml:space="preserve">Для определения нагрузок на рычаг в модуле АРМ </w:t>
      </w:r>
      <w:r>
        <w:rPr>
          <w:sz w:val="28"/>
          <w:szCs w:val="28"/>
          <w:lang w:val="en-US"/>
        </w:rPr>
        <w:t>Structure</w:t>
      </w:r>
      <w:r w:rsidRPr="00951AE3">
        <w:rPr>
          <w:sz w:val="28"/>
          <w:szCs w:val="28"/>
        </w:rPr>
        <w:t>3</w:t>
      </w:r>
      <w:r>
        <w:rPr>
          <w:sz w:val="28"/>
          <w:szCs w:val="28"/>
          <w:lang w:val="en-US"/>
        </w:rPr>
        <w:t>D</w:t>
      </w:r>
      <w:r w:rsidRPr="00951AE3">
        <w:rPr>
          <w:sz w:val="28"/>
          <w:szCs w:val="28"/>
        </w:rPr>
        <w:t xml:space="preserve"> </w:t>
      </w:r>
      <w:r>
        <w:rPr>
          <w:sz w:val="28"/>
          <w:szCs w:val="28"/>
        </w:rPr>
        <w:t>была ра</w:t>
      </w:r>
      <w:r>
        <w:rPr>
          <w:sz w:val="28"/>
          <w:szCs w:val="28"/>
        </w:rPr>
        <w:t>с</w:t>
      </w:r>
      <w:r>
        <w:rPr>
          <w:sz w:val="28"/>
          <w:szCs w:val="28"/>
        </w:rPr>
        <w:t>считана моделирующая стержневая конструкция. Исходными данными для расчета послужили результаты тяговых испытаний. В результате были опред</w:t>
      </w:r>
      <w:r>
        <w:rPr>
          <w:sz w:val="28"/>
          <w:szCs w:val="28"/>
        </w:rPr>
        <w:t>е</w:t>
      </w:r>
      <w:r>
        <w:rPr>
          <w:sz w:val="28"/>
          <w:szCs w:val="28"/>
        </w:rPr>
        <w:t>лены нагрузки, действующие на рычаг.</w:t>
      </w:r>
    </w:p>
    <w:p w:rsidR="0077068E" w:rsidRPr="00A9260C" w:rsidRDefault="0077068E" w:rsidP="0077068E">
      <w:pPr>
        <w:ind w:firstLine="708"/>
        <w:jc w:val="both"/>
        <w:rPr>
          <w:sz w:val="28"/>
          <w:szCs w:val="28"/>
        </w:rPr>
      </w:pPr>
      <w:r>
        <w:rPr>
          <w:sz w:val="28"/>
          <w:szCs w:val="28"/>
        </w:rPr>
        <w:t xml:space="preserve">Результаты расчета рычага, выполненного из стали 35Л показали, что конструкция обеспечивает достаточную прочность и жесткость. </w:t>
      </w:r>
    </w:p>
    <w:p w:rsidR="0077068E" w:rsidRDefault="0077068E" w:rsidP="0077068E">
      <w:pPr>
        <w:ind w:firstLine="708"/>
        <w:jc w:val="both"/>
        <w:rPr>
          <w:sz w:val="28"/>
          <w:szCs w:val="28"/>
        </w:rPr>
      </w:pPr>
      <w:r>
        <w:rPr>
          <w:sz w:val="28"/>
          <w:szCs w:val="28"/>
        </w:rPr>
        <w:t xml:space="preserve">Специалистами предприятия «ПромАгро» была поставлена задача </w:t>
      </w:r>
      <w:proofErr w:type="gramStart"/>
      <w:r>
        <w:rPr>
          <w:sz w:val="28"/>
          <w:szCs w:val="28"/>
        </w:rPr>
        <w:t>иссл</w:t>
      </w:r>
      <w:r>
        <w:rPr>
          <w:sz w:val="28"/>
          <w:szCs w:val="28"/>
        </w:rPr>
        <w:t>е</w:t>
      </w:r>
      <w:r>
        <w:rPr>
          <w:sz w:val="28"/>
          <w:szCs w:val="28"/>
        </w:rPr>
        <w:t>довать</w:t>
      </w:r>
      <w:proofErr w:type="gramEnd"/>
      <w:r>
        <w:rPr>
          <w:sz w:val="28"/>
          <w:szCs w:val="28"/>
        </w:rPr>
        <w:t xml:space="preserve"> возможность замены стального литья чугунным при сохранении разм</w:t>
      </w:r>
      <w:r>
        <w:rPr>
          <w:sz w:val="28"/>
          <w:szCs w:val="28"/>
        </w:rPr>
        <w:t>е</w:t>
      </w:r>
      <w:r>
        <w:rPr>
          <w:sz w:val="28"/>
          <w:szCs w:val="28"/>
        </w:rPr>
        <w:t>ров. После внесения необходимых изменений в расчетные модели нами пров</w:t>
      </w:r>
      <w:r>
        <w:rPr>
          <w:sz w:val="28"/>
          <w:szCs w:val="28"/>
        </w:rPr>
        <w:t>е</w:t>
      </w:r>
      <w:r>
        <w:rPr>
          <w:sz w:val="28"/>
          <w:szCs w:val="28"/>
        </w:rPr>
        <w:t>дены расчёты конструкции из серого чугуна СЧ-30.</w:t>
      </w:r>
    </w:p>
    <w:p w:rsidR="0077068E" w:rsidRDefault="0077068E" w:rsidP="0077068E">
      <w:pPr>
        <w:ind w:firstLine="708"/>
        <w:jc w:val="both"/>
        <w:rPr>
          <w:sz w:val="28"/>
          <w:szCs w:val="28"/>
        </w:rPr>
      </w:pPr>
      <w:r>
        <w:rPr>
          <w:sz w:val="28"/>
          <w:szCs w:val="28"/>
        </w:rPr>
        <w:t>Результаты расчётов показали, что чугунная деталь обеспечивает стат</w:t>
      </w:r>
      <w:r>
        <w:rPr>
          <w:sz w:val="28"/>
          <w:szCs w:val="28"/>
        </w:rPr>
        <w:t>и</w:t>
      </w:r>
      <w:r>
        <w:rPr>
          <w:sz w:val="28"/>
          <w:szCs w:val="28"/>
        </w:rPr>
        <w:t>ческую прочность и достаточную жесткость, но коэффициент запаса по выно</w:t>
      </w:r>
      <w:r>
        <w:rPr>
          <w:sz w:val="28"/>
          <w:szCs w:val="28"/>
        </w:rPr>
        <w:t>с</w:t>
      </w:r>
      <w:r>
        <w:rPr>
          <w:sz w:val="28"/>
          <w:szCs w:val="28"/>
        </w:rPr>
        <w:t>ливости составляет всего 0,74. Поскольку работа данного элемента констру</w:t>
      </w:r>
      <w:r>
        <w:rPr>
          <w:sz w:val="28"/>
          <w:szCs w:val="28"/>
        </w:rPr>
        <w:t>к</w:t>
      </w:r>
      <w:r>
        <w:rPr>
          <w:sz w:val="28"/>
          <w:szCs w:val="28"/>
        </w:rPr>
        <w:t>ции связана с циклическими знакопеременными напряжениями, то был сделан вывод, что силовой элемент, выполненный из чугуна, не обеспечивает устал</w:t>
      </w:r>
      <w:r>
        <w:rPr>
          <w:sz w:val="28"/>
          <w:szCs w:val="28"/>
        </w:rPr>
        <w:t>о</w:t>
      </w:r>
      <w:r>
        <w:rPr>
          <w:sz w:val="28"/>
          <w:szCs w:val="28"/>
        </w:rPr>
        <w:t>стную прочность. Поэтому была дана рекомендация выполнять конструкцию из литейной стали.</w:t>
      </w:r>
    </w:p>
    <w:p w:rsidR="0077068E" w:rsidRDefault="0077068E" w:rsidP="00605437">
      <w:pPr>
        <w:ind w:firstLine="709"/>
        <w:jc w:val="both"/>
        <w:rPr>
          <w:sz w:val="28"/>
          <w:szCs w:val="28"/>
        </w:rPr>
        <w:sectPr w:rsidR="0077068E" w:rsidSect="00AB4E37">
          <w:type w:val="nextColumn"/>
          <w:pgSz w:w="11906" w:h="16838"/>
          <w:pgMar w:top="851" w:right="1134" w:bottom="851" w:left="1134" w:header="709" w:footer="709" w:gutter="0"/>
          <w:paperSrc w:first="15" w:other="15"/>
          <w:cols w:space="708"/>
          <w:docGrid w:linePitch="360"/>
        </w:sectPr>
      </w:pPr>
    </w:p>
    <w:p w:rsidR="0077068E" w:rsidRPr="00764C51" w:rsidRDefault="0077068E" w:rsidP="0077068E">
      <w:pPr>
        <w:rPr>
          <w:sz w:val="28"/>
          <w:szCs w:val="28"/>
        </w:rPr>
      </w:pPr>
      <w:r w:rsidRPr="00764C51">
        <w:rPr>
          <w:sz w:val="28"/>
          <w:szCs w:val="28"/>
        </w:rPr>
        <w:t>УДК 631.356</w:t>
      </w:r>
    </w:p>
    <w:p w:rsidR="0077068E" w:rsidRPr="00764C51" w:rsidRDefault="0077068E" w:rsidP="0077068E">
      <w:pPr>
        <w:rPr>
          <w:sz w:val="28"/>
          <w:szCs w:val="28"/>
        </w:rPr>
      </w:pPr>
    </w:p>
    <w:p w:rsidR="0077068E" w:rsidRDefault="0077068E" w:rsidP="0077068E">
      <w:pPr>
        <w:jc w:val="center"/>
        <w:rPr>
          <w:sz w:val="28"/>
          <w:szCs w:val="28"/>
        </w:rPr>
      </w:pPr>
      <w:r w:rsidRPr="00764C51">
        <w:rPr>
          <w:sz w:val="28"/>
          <w:szCs w:val="28"/>
        </w:rPr>
        <w:t xml:space="preserve">УСОВЕРШЕНСТВОВАННОЕ СЕПАРИРУЮЩЕЕ УСТРОЙСТВО </w:t>
      </w:r>
    </w:p>
    <w:p w:rsidR="0077068E" w:rsidRPr="00764C51" w:rsidRDefault="0077068E" w:rsidP="0077068E">
      <w:pPr>
        <w:jc w:val="center"/>
        <w:rPr>
          <w:sz w:val="28"/>
          <w:szCs w:val="28"/>
        </w:rPr>
      </w:pPr>
      <w:r w:rsidRPr="00764C51">
        <w:rPr>
          <w:sz w:val="28"/>
          <w:szCs w:val="28"/>
        </w:rPr>
        <w:t>КАРТОФЕЛЕУБОРОЧНОЙ МАШИНЫ</w:t>
      </w:r>
    </w:p>
    <w:p w:rsidR="0077068E" w:rsidRPr="00764C51" w:rsidRDefault="0077068E" w:rsidP="0077068E">
      <w:pPr>
        <w:jc w:val="center"/>
        <w:rPr>
          <w:sz w:val="28"/>
          <w:szCs w:val="28"/>
        </w:rPr>
      </w:pPr>
    </w:p>
    <w:p w:rsidR="0077068E" w:rsidRPr="00764C51" w:rsidRDefault="0077068E" w:rsidP="0077068E">
      <w:pPr>
        <w:jc w:val="center"/>
        <w:rPr>
          <w:b/>
          <w:sz w:val="28"/>
          <w:szCs w:val="28"/>
        </w:rPr>
      </w:pPr>
      <w:r w:rsidRPr="00764C51">
        <w:rPr>
          <w:b/>
          <w:sz w:val="28"/>
          <w:szCs w:val="28"/>
        </w:rPr>
        <w:t>Д.А. Волченков</w:t>
      </w:r>
    </w:p>
    <w:p w:rsidR="0077068E" w:rsidRPr="00764C51" w:rsidRDefault="0077068E" w:rsidP="0077068E">
      <w:pPr>
        <w:jc w:val="center"/>
        <w:rPr>
          <w:sz w:val="28"/>
          <w:szCs w:val="28"/>
        </w:rPr>
      </w:pPr>
      <w:r w:rsidRPr="00764C51">
        <w:rPr>
          <w:sz w:val="28"/>
          <w:szCs w:val="28"/>
        </w:rPr>
        <w:t xml:space="preserve">научные руководители </w:t>
      </w:r>
      <w:r w:rsidRPr="00764C51">
        <w:rPr>
          <w:b/>
          <w:sz w:val="28"/>
          <w:szCs w:val="28"/>
        </w:rPr>
        <w:t>Успенский И.А., Рембалович Г.</w:t>
      </w:r>
      <w:proofErr w:type="gramStart"/>
      <w:r w:rsidRPr="00764C51">
        <w:rPr>
          <w:b/>
          <w:sz w:val="28"/>
          <w:szCs w:val="28"/>
        </w:rPr>
        <w:t>К</w:t>
      </w:r>
      <w:proofErr w:type="gramEnd"/>
    </w:p>
    <w:p w:rsidR="0077068E" w:rsidRPr="00764C51" w:rsidRDefault="0077068E" w:rsidP="0077068E">
      <w:pPr>
        <w:jc w:val="center"/>
        <w:rPr>
          <w:sz w:val="28"/>
          <w:szCs w:val="28"/>
        </w:rPr>
      </w:pPr>
      <w:r w:rsidRPr="00764C51">
        <w:rPr>
          <w:sz w:val="28"/>
          <w:szCs w:val="28"/>
        </w:rPr>
        <w:t>РязГАТУ, г Рязань, Россия</w:t>
      </w:r>
    </w:p>
    <w:p w:rsidR="0077068E" w:rsidRPr="00764C51" w:rsidRDefault="0077068E" w:rsidP="0077068E">
      <w:pPr>
        <w:rPr>
          <w:sz w:val="28"/>
          <w:szCs w:val="28"/>
        </w:rPr>
      </w:pPr>
    </w:p>
    <w:p w:rsidR="0077068E" w:rsidRPr="00764C51" w:rsidRDefault="0077068E" w:rsidP="0077068E">
      <w:pPr>
        <w:ind w:firstLine="709"/>
        <w:jc w:val="both"/>
        <w:rPr>
          <w:sz w:val="28"/>
          <w:szCs w:val="28"/>
        </w:rPr>
      </w:pPr>
      <w:r w:rsidRPr="00764C51">
        <w:rPr>
          <w:sz w:val="28"/>
          <w:szCs w:val="28"/>
        </w:rPr>
        <w:t>Погодные условия оказывают значительное влияние на качественные п</w:t>
      </w:r>
      <w:r w:rsidRPr="00764C51">
        <w:rPr>
          <w:sz w:val="28"/>
          <w:szCs w:val="28"/>
        </w:rPr>
        <w:t>о</w:t>
      </w:r>
      <w:r w:rsidRPr="00764C51">
        <w:rPr>
          <w:sz w:val="28"/>
          <w:szCs w:val="28"/>
        </w:rPr>
        <w:t>казатели работы картофелеуборочных машин. Прошедший 2010 год показал, что в экстремальных погодных условиях (при высоких температурах воздуха, и, как следствие, сильном прогреве и пониженной влажности почвы) агротехн</w:t>
      </w:r>
      <w:r w:rsidRPr="00764C51">
        <w:rPr>
          <w:sz w:val="28"/>
          <w:szCs w:val="28"/>
        </w:rPr>
        <w:t>и</w:t>
      </w:r>
      <w:r w:rsidRPr="00764C51">
        <w:rPr>
          <w:sz w:val="28"/>
          <w:szCs w:val="28"/>
        </w:rPr>
        <w:t>ческие показатели (полнота отделения примесей, потери и повреждения клу</w:t>
      </w:r>
      <w:r w:rsidRPr="00764C51">
        <w:rPr>
          <w:sz w:val="28"/>
          <w:szCs w:val="28"/>
        </w:rPr>
        <w:t>б</w:t>
      </w:r>
      <w:r w:rsidRPr="00764C51">
        <w:rPr>
          <w:sz w:val="28"/>
          <w:szCs w:val="28"/>
        </w:rPr>
        <w:t>ней) значительно ухудшаются, что недопустимо по соответствующим требов</w:t>
      </w:r>
      <w:r w:rsidRPr="00764C51">
        <w:rPr>
          <w:sz w:val="28"/>
          <w:szCs w:val="28"/>
        </w:rPr>
        <w:t>а</w:t>
      </w:r>
      <w:r w:rsidRPr="00764C51">
        <w:rPr>
          <w:sz w:val="28"/>
          <w:szCs w:val="28"/>
        </w:rPr>
        <w:t>ниям на картофелеуборочные машины.</w:t>
      </w:r>
    </w:p>
    <w:p w:rsidR="0077068E" w:rsidRPr="00764C51" w:rsidRDefault="0077068E" w:rsidP="0077068E">
      <w:pPr>
        <w:ind w:firstLine="709"/>
        <w:jc w:val="both"/>
        <w:rPr>
          <w:sz w:val="28"/>
          <w:szCs w:val="28"/>
        </w:rPr>
      </w:pPr>
      <w:r w:rsidRPr="00764C51">
        <w:rPr>
          <w:sz w:val="28"/>
          <w:szCs w:val="28"/>
        </w:rPr>
        <w:t>При уборке урожая в условиях пониженной влажности почвы возникает необходимость в использовании рабочих органов картофелеуборочных машин, функционирование которых обеспечивало бы пониженные повреждения клу</w:t>
      </w:r>
      <w:r w:rsidRPr="00764C51">
        <w:rPr>
          <w:sz w:val="28"/>
          <w:szCs w:val="28"/>
        </w:rPr>
        <w:t>б</w:t>
      </w:r>
      <w:r w:rsidRPr="00764C51">
        <w:rPr>
          <w:sz w:val="28"/>
          <w:szCs w:val="28"/>
        </w:rPr>
        <w:t>ней по сравнению с серийными образцами [1].</w:t>
      </w:r>
    </w:p>
    <w:p w:rsidR="0077068E" w:rsidRPr="00764C51" w:rsidRDefault="0077068E" w:rsidP="0077068E">
      <w:pPr>
        <w:ind w:firstLine="709"/>
        <w:jc w:val="both"/>
        <w:rPr>
          <w:sz w:val="28"/>
          <w:szCs w:val="28"/>
        </w:rPr>
      </w:pPr>
      <w:r w:rsidRPr="00764C51">
        <w:rPr>
          <w:sz w:val="28"/>
          <w:szCs w:val="28"/>
        </w:rPr>
        <w:t>Схемно-конструктивное решение сепарирующего рабочего органа, обе</w:t>
      </w:r>
      <w:r w:rsidRPr="00764C51">
        <w:rPr>
          <w:sz w:val="28"/>
          <w:szCs w:val="28"/>
        </w:rPr>
        <w:t>с</w:t>
      </w:r>
      <w:r w:rsidRPr="00764C51">
        <w:rPr>
          <w:sz w:val="28"/>
          <w:szCs w:val="28"/>
        </w:rPr>
        <w:t>печивающего пониженные повреждения урожая, было разработано учеными ФГОУ ВПО РГАТУ [2].</w:t>
      </w:r>
    </w:p>
    <w:p w:rsidR="0077068E" w:rsidRPr="00764C51" w:rsidRDefault="0077068E" w:rsidP="0077068E">
      <w:pPr>
        <w:ind w:firstLine="709"/>
        <w:jc w:val="both"/>
        <w:rPr>
          <w:sz w:val="28"/>
          <w:szCs w:val="28"/>
        </w:rPr>
      </w:pPr>
      <w:r w:rsidRPr="00764C51">
        <w:rPr>
          <w:sz w:val="28"/>
          <w:szCs w:val="28"/>
        </w:rPr>
        <w:t>Сепарирующее устройство картофелеуборочной машины содержит уст</w:t>
      </w:r>
      <w:r w:rsidRPr="00764C51">
        <w:rPr>
          <w:sz w:val="28"/>
          <w:szCs w:val="28"/>
        </w:rPr>
        <w:t>а</w:t>
      </w:r>
      <w:r w:rsidRPr="00764C51">
        <w:rPr>
          <w:sz w:val="28"/>
          <w:szCs w:val="28"/>
        </w:rPr>
        <w:t>новленный на раме просеивающий прутковый элеватор, снабженный упругими элементами ограничения по краям, выполненными в виде прутков, имеющих овальное сечение, которые расположены вдоль полотна, с его боков параллел</w:t>
      </w:r>
      <w:r w:rsidRPr="00764C51">
        <w:rPr>
          <w:sz w:val="28"/>
          <w:szCs w:val="28"/>
        </w:rPr>
        <w:t>ь</w:t>
      </w:r>
      <w:r w:rsidRPr="00764C51">
        <w:rPr>
          <w:sz w:val="28"/>
          <w:szCs w:val="28"/>
        </w:rPr>
        <w:t>но раме и симметрично относительно его центральной оси</w:t>
      </w:r>
    </w:p>
    <w:p w:rsidR="0077068E" w:rsidRPr="00764C51" w:rsidRDefault="0077068E" w:rsidP="0077068E">
      <w:pPr>
        <w:ind w:firstLine="709"/>
        <w:jc w:val="both"/>
        <w:rPr>
          <w:sz w:val="28"/>
          <w:szCs w:val="28"/>
        </w:rPr>
      </w:pPr>
      <w:r w:rsidRPr="00764C51">
        <w:rPr>
          <w:sz w:val="28"/>
          <w:szCs w:val="28"/>
        </w:rPr>
        <w:t>Применение предложенного устройства позволяет повысить равноме</w:t>
      </w:r>
      <w:r w:rsidRPr="00764C51">
        <w:rPr>
          <w:sz w:val="28"/>
          <w:szCs w:val="28"/>
        </w:rPr>
        <w:t>р</w:t>
      </w:r>
      <w:r w:rsidRPr="00764C51">
        <w:rPr>
          <w:sz w:val="28"/>
          <w:szCs w:val="28"/>
        </w:rPr>
        <w:t>ность распределения материала по поверхности сепарирующего устройства, уменьшить повреждаемость картофеля. Также данное устройство является ун</w:t>
      </w:r>
      <w:r w:rsidRPr="00764C51">
        <w:rPr>
          <w:sz w:val="28"/>
          <w:szCs w:val="28"/>
        </w:rPr>
        <w:t>и</w:t>
      </w:r>
      <w:r w:rsidRPr="00764C51">
        <w:rPr>
          <w:sz w:val="28"/>
          <w:szCs w:val="28"/>
        </w:rPr>
        <w:t>версальным и может использоваться на любых картофелеуборочных машинах.</w:t>
      </w:r>
    </w:p>
    <w:p w:rsidR="0077068E" w:rsidRDefault="0077068E" w:rsidP="00605437">
      <w:pPr>
        <w:ind w:firstLine="709"/>
        <w:jc w:val="both"/>
        <w:rPr>
          <w:sz w:val="28"/>
          <w:szCs w:val="28"/>
        </w:rPr>
        <w:sectPr w:rsidR="0077068E" w:rsidSect="00AB4E37">
          <w:type w:val="nextColumn"/>
          <w:pgSz w:w="11906" w:h="16838"/>
          <w:pgMar w:top="851" w:right="1134" w:bottom="851" w:left="1134" w:header="709" w:footer="709" w:gutter="0"/>
          <w:paperSrc w:first="15" w:other="15"/>
          <w:cols w:space="708"/>
          <w:docGrid w:linePitch="360"/>
        </w:sectPr>
      </w:pPr>
    </w:p>
    <w:p w:rsidR="0077068E" w:rsidRDefault="0077068E" w:rsidP="0077068E">
      <w:pPr>
        <w:jc w:val="both"/>
        <w:rPr>
          <w:sz w:val="28"/>
          <w:szCs w:val="28"/>
        </w:rPr>
      </w:pPr>
      <w:r>
        <w:rPr>
          <w:sz w:val="28"/>
          <w:szCs w:val="28"/>
        </w:rPr>
        <w:t>УДК. 116.001.4</w:t>
      </w:r>
    </w:p>
    <w:p w:rsidR="0077068E" w:rsidRPr="003C0607" w:rsidRDefault="0077068E" w:rsidP="0077068E">
      <w:pPr>
        <w:jc w:val="center"/>
        <w:rPr>
          <w:sz w:val="28"/>
          <w:szCs w:val="28"/>
        </w:rPr>
      </w:pPr>
    </w:p>
    <w:p w:rsidR="0077068E" w:rsidRPr="005F69BB" w:rsidRDefault="0077068E" w:rsidP="0077068E">
      <w:pPr>
        <w:jc w:val="center"/>
        <w:rPr>
          <w:sz w:val="28"/>
          <w:szCs w:val="28"/>
        </w:rPr>
      </w:pPr>
      <w:r w:rsidRPr="005F69BB">
        <w:rPr>
          <w:sz w:val="28"/>
          <w:szCs w:val="28"/>
        </w:rPr>
        <w:t>ИСПЫТАНИЕ СОСКОВОЙ РЕЗИНЫ ДОИЛЬНЫХ АППАРАТОВ</w:t>
      </w:r>
    </w:p>
    <w:p w:rsidR="0077068E" w:rsidRDefault="0077068E" w:rsidP="0077068E">
      <w:pPr>
        <w:ind w:firstLine="709"/>
        <w:jc w:val="center"/>
        <w:rPr>
          <w:sz w:val="28"/>
          <w:szCs w:val="28"/>
        </w:rPr>
      </w:pPr>
    </w:p>
    <w:p w:rsidR="0077068E" w:rsidRPr="00946159" w:rsidRDefault="0077068E" w:rsidP="0077068E">
      <w:pPr>
        <w:jc w:val="center"/>
        <w:rPr>
          <w:b/>
          <w:sz w:val="28"/>
          <w:szCs w:val="28"/>
        </w:rPr>
      </w:pPr>
      <w:r>
        <w:rPr>
          <w:b/>
          <w:sz w:val="28"/>
          <w:szCs w:val="28"/>
        </w:rPr>
        <w:t>С</w:t>
      </w:r>
      <w:r w:rsidRPr="00946159">
        <w:rPr>
          <w:b/>
          <w:sz w:val="28"/>
          <w:szCs w:val="28"/>
        </w:rPr>
        <w:t>.</w:t>
      </w:r>
      <w:r>
        <w:rPr>
          <w:b/>
          <w:sz w:val="28"/>
          <w:szCs w:val="28"/>
        </w:rPr>
        <w:t>А</w:t>
      </w:r>
      <w:r w:rsidRPr="00946159">
        <w:rPr>
          <w:b/>
          <w:sz w:val="28"/>
          <w:szCs w:val="28"/>
        </w:rPr>
        <w:t xml:space="preserve">. </w:t>
      </w:r>
      <w:r>
        <w:rPr>
          <w:b/>
          <w:sz w:val="28"/>
          <w:szCs w:val="28"/>
        </w:rPr>
        <w:t>Главинский</w:t>
      </w:r>
    </w:p>
    <w:p w:rsidR="0077068E" w:rsidRPr="00946159" w:rsidRDefault="0077068E" w:rsidP="0077068E">
      <w:pPr>
        <w:jc w:val="center"/>
        <w:rPr>
          <w:b/>
          <w:sz w:val="28"/>
          <w:szCs w:val="28"/>
        </w:rPr>
      </w:pPr>
      <w:r>
        <w:rPr>
          <w:sz w:val="28"/>
          <w:szCs w:val="28"/>
        </w:rPr>
        <w:t xml:space="preserve">Научный руководитель </w:t>
      </w:r>
      <w:r w:rsidRPr="00946159">
        <w:rPr>
          <w:b/>
          <w:sz w:val="28"/>
          <w:szCs w:val="28"/>
        </w:rPr>
        <w:t>Сараев И.Ф.</w:t>
      </w:r>
    </w:p>
    <w:p w:rsidR="0077068E" w:rsidRPr="003C0607" w:rsidRDefault="0077068E" w:rsidP="0077068E">
      <w:pPr>
        <w:jc w:val="center"/>
        <w:rPr>
          <w:sz w:val="28"/>
          <w:szCs w:val="28"/>
        </w:rPr>
      </w:pPr>
      <w:r>
        <w:rPr>
          <w:sz w:val="28"/>
          <w:szCs w:val="28"/>
        </w:rPr>
        <w:t>Курская ГСХА им. И.И. Иванова, Курск, Россия</w:t>
      </w:r>
    </w:p>
    <w:p w:rsidR="0077068E" w:rsidRDefault="0077068E" w:rsidP="0077068E">
      <w:pPr>
        <w:ind w:firstLine="709"/>
        <w:jc w:val="center"/>
        <w:rPr>
          <w:sz w:val="28"/>
          <w:szCs w:val="28"/>
        </w:rPr>
      </w:pPr>
    </w:p>
    <w:p w:rsidR="0077068E" w:rsidRPr="003C0607" w:rsidRDefault="0077068E" w:rsidP="0077068E">
      <w:pPr>
        <w:ind w:firstLine="709"/>
        <w:jc w:val="both"/>
        <w:rPr>
          <w:sz w:val="28"/>
          <w:szCs w:val="28"/>
        </w:rPr>
      </w:pPr>
      <w:r w:rsidRPr="003C0607">
        <w:rPr>
          <w:sz w:val="28"/>
          <w:szCs w:val="28"/>
        </w:rPr>
        <w:t>По правилам машинного доения в стаканах одного доильного аппарата должна быть установлена соскова</w:t>
      </w:r>
      <w:r>
        <w:rPr>
          <w:sz w:val="28"/>
          <w:szCs w:val="28"/>
        </w:rPr>
        <w:t>я резина одной группы жесткости</w:t>
      </w:r>
      <w:r w:rsidRPr="003C0607">
        <w:rPr>
          <w:sz w:val="28"/>
          <w:szCs w:val="28"/>
        </w:rPr>
        <w:t xml:space="preserve"> для </w:t>
      </w:r>
      <w:r>
        <w:rPr>
          <w:sz w:val="28"/>
          <w:szCs w:val="28"/>
        </w:rPr>
        <w:t>предо</w:t>
      </w:r>
      <w:r>
        <w:rPr>
          <w:sz w:val="28"/>
          <w:szCs w:val="28"/>
        </w:rPr>
        <w:t>т</w:t>
      </w:r>
      <w:r>
        <w:rPr>
          <w:sz w:val="28"/>
          <w:szCs w:val="28"/>
        </w:rPr>
        <w:t xml:space="preserve">вращения </w:t>
      </w:r>
      <w:r w:rsidRPr="003C0607">
        <w:rPr>
          <w:sz w:val="28"/>
          <w:szCs w:val="28"/>
        </w:rPr>
        <w:t>холостой работы отдельных стаканов, которая приводит к заболев</w:t>
      </w:r>
      <w:r w:rsidRPr="003C0607">
        <w:rPr>
          <w:sz w:val="28"/>
          <w:szCs w:val="28"/>
        </w:rPr>
        <w:t>а</w:t>
      </w:r>
      <w:r>
        <w:rPr>
          <w:sz w:val="28"/>
          <w:szCs w:val="28"/>
        </w:rPr>
        <w:t>нию вымени маститом. Современные</w:t>
      </w:r>
      <w:r w:rsidRPr="003E61F9">
        <w:rPr>
          <w:sz w:val="28"/>
          <w:szCs w:val="28"/>
        </w:rPr>
        <w:t xml:space="preserve"> </w:t>
      </w:r>
      <w:r>
        <w:rPr>
          <w:sz w:val="28"/>
          <w:szCs w:val="28"/>
        </w:rPr>
        <w:t>доильные аппараты комплектуются со</w:t>
      </w:r>
      <w:r>
        <w:rPr>
          <w:sz w:val="28"/>
          <w:szCs w:val="28"/>
        </w:rPr>
        <w:t>с</w:t>
      </w:r>
      <w:r>
        <w:rPr>
          <w:sz w:val="28"/>
          <w:szCs w:val="28"/>
        </w:rPr>
        <w:t>ковой резиной с совмещенным молочным патрубком. Все детали по внешнему виду</w:t>
      </w:r>
      <w:r w:rsidRPr="003C0607">
        <w:rPr>
          <w:sz w:val="28"/>
          <w:szCs w:val="28"/>
        </w:rPr>
        <w:t xml:space="preserve"> одинаков</w:t>
      </w:r>
      <w:r>
        <w:rPr>
          <w:sz w:val="28"/>
          <w:szCs w:val="28"/>
        </w:rPr>
        <w:t>ые,</w:t>
      </w:r>
      <w:r w:rsidRPr="003C0607">
        <w:rPr>
          <w:sz w:val="28"/>
          <w:szCs w:val="28"/>
        </w:rPr>
        <w:t xml:space="preserve"> и для того чтобы</w:t>
      </w:r>
      <w:r>
        <w:rPr>
          <w:sz w:val="28"/>
          <w:szCs w:val="28"/>
        </w:rPr>
        <w:t xml:space="preserve"> определить </w:t>
      </w:r>
      <w:r w:rsidRPr="003C0607">
        <w:rPr>
          <w:sz w:val="28"/>
          <w:szCs w:val="28"/>
        </w:rPr>
        <w:t>жесткость</w:t>
      </w:r>
      <w:r>
        <w:rPr>
          <w:sz w:val="28"/>
          <w:szCs w:val="28"/>
        </w:rPr>
        <w:t xml:space="preserve"> каждой детали</w:t>
      </w:r>
      <w:r w:rsidRPr="003C0607">
        <w:rPr>
          <w:sz w:val="28"/>
          <w:szCs w:val="28"/>
        </w:rPr>
        <w:t xml:space="preserve"> </w:t>
      </w:r>
      <w:r>
        <w:rPr>
          <w:sz w:val="28"/>
          <w:szCs w:val="28"/>
        </w:rPr>
        <w:t>мы провели их испытание на усовершенствованном приборе КИ-4840 по известной методике.</w:t>
      </w:r>
    </w:p>
    <w:p w:rsidR="0077068E" w:rsidRPr="009D494A" w:rsidRDefault="0077068E" w:rsidP="0077068E">
      <w:pPr>
        <w:ind w:firstLine="709"/>
        <w:jc w:val="both"/>
        <w:rPr>
          <w:spacing w:val="4"/>
          <w:sz w:val="28"/>
          <w:szCs w:val="28"/>
        </w:rPr>
      </w:pPr>
      <w:r w:rsidRPr="009D494A">
        <w:rPr>
          <w:spacing w:val="4"/>
          <w:sz w:val="28"/>
          <w:szCs w:val="28"/>
        </w:rPr>
        <w:t>Нами была проверена на жесткость новая сосковая резина отечестве</w:t>
      </w:r>
      <w:r w:rsidRPr="009D494A">
        <w:rPr>
          <w:spacing w:val="4"/>
          <w:sz w:val="28"/>
          <w:szCs w:val="28"/>
        </w:rPr>
        <w:t>н</w:t>
      </w:r>
      <w:r w:rsidRPr="009D494A">
        <w:rPr>
          <w:spacing w:val="4"/>
          <w:sz w:val="28"/>
          <w:szCs w:val="28"/>
        </w:rPr>
        <w:t xml:space="preserve">ная ДД 00.041-А и иностранного производства 960199 фирмы </w:t>
      </w:r>
      <w:r w:rsidRPr="009D494A">
        <w:rPr>
          <w:spacing w:val="4"/>
          <w:sz w:val="28"/>
          <w:szCs w:val="28"/>
          <w:lang w:val="en-US"/>
        </w:rPr>
        <w:t>DeLaval</w:t>
      </w:r>
      <w:r w:rsidRPr="009D494A">
        <w:rPr>
          <w:spacing w:val="4"/>
          <w:sz w:val="28"/>
          <w:szCs w:val="28"/>
        </w:rPr>
        <w:t>. По полученным результатам детали комплектовались в группы жесткости с и</w:t>
      </w:r>
      <w:r w:rsidRPr="009D494A">
        <w:rPr>
          <w:spacing w:val="4"/>
          <w:sz w:val="28"/>
          <w:szCs w:val="28"/>
        </w:rPr>
        <w:t>н</w:t>
      </w:r>
      <w:r w:rsidRPr="009D494A">
        <w:rPr>
          <w:spacing w:val="4"/>
          <w:sz w:val="28"/>
          <w:szCs w:val="28"/>
        </w:rPr>
        <w:t xml:space="preserve">тервалом удлинения через 4мм. Все детали 960199 попали в одну группу, а детали ДД-00.041А распределились по 5 группам. </w:t>
      </w:r>
    </w:p>
    <w:p w:rsidR="0077068E" w:rsidRPr="003C0607" w:rsidRDefault="0077068E" w:rsidP="0077068E">
      <w:pPr>
        <w:ind w:firstLine="709"/>
        <w:jc w:val="both"/>
        <w:rPr>
          <w:sz w:val="28"/>
          <w:szCs w:val="28"/>
        </w:rPr>
      </w:pPr>
      <w:r>
        <w:rPr>
          <w:sz w:val="28"/>
          <w:szCs w:val="28"/>
        </w:rPr>
        <w:t xml:space="preserve">По правилам эксплуатации </w:t>
      </w:r>
      <w:r w:rsidRPr="003C0607">
        <w:rPr>
          <w:sz w:val="28"/>
          <w:szCs w:val="28"/>
        </w:rPr>
        <w:t>импортных доильных аппаратов комплект сосковой резины отрабатывает 2500 доек. После этого срока она считается н</w:t>
      </w:r>
      <w:r w:rsidRPr="003C0607">
        <w:rPr>
          <w:sz w:val="28"/>
          <w:szCs w:val="28"/>
        </w:rPr>
        <w:t>е</w:t>
      </w:r>
      <w:r w:rsidRPr="003C0607">
        <w:rPr>
          <w:sz w:val="28"/>
          <w:szCs w:val="28"/>
        </w:rPr>
        <w:t>пригодной для дальнейшей эксплуатации</w:t>
      </w:r>
      <w:r>
        <w:rPr>
          <w:sz w:val="28"/>
          <w:szCs w:val="28"/>
        </w:rPr>
        <w:t xml:space="preserve">, и </w:t>
      </w:r>
      <w:r w:rsidRPr="003C0607">
        <w:rPr>
          <w:sz w:val="28"/>
          <w:szCs w:val="28"/>
        </w:rPr>
        <w:t>меняется на новый комплект. Н</w:t>
      </w:r>
      <w:r w:rsidRPr="003C0607">
        <w:rPr>
          <w:sz w:val="28"/>
          <w:szCs w:val="28"/>
        </w:rPr>
        <w:t>о</w:t>
      </w:r>
      <w:r w:rsidRPr="003C0607">
        <w:rPr>
          <w:sz w:val="28"/>
          <w:szCs w:val="28"/>
        </w:rPr>
        <w:t>вые отечественные доильные установки комплектуются тремя комплектами сосковой резины из расчета 3-х лет гарантийной работы. При этом сосковая р</w:t>
      </w:r>
      <w:r w:rsidRPr="003C0607">
        <w:rPr>
          <w:sz w:val="28"/>
          <w:szCs w:val="28"/>
        </w:rPr>
        <w:t>е</w:t>
      </w:r>
      <w:r w:rsidRPr="003C0607">
        <w:rPr>
          <w:sz w:val="28"/>
          <w:szCs w:val="28"/>
        </w:rPr>
        <w:t>зина выбраковывается по следующим признакам: механические повреждения, изменение геометрической формы отдельных частей, появление шероховатости поверхности, изменению размеров и жесткости. Мы продефектовали выведе</w:t>
      </w:r>
      <w:r w:rsidRPr="003C0607">
        <w:rPr>
          <w:sz w:val="28"/>
          <w:szCs w:val="28"/>
        </w:rPr>
        <w:t>н</w:t>
      </w:r>
      <w:r w:rsidRPr="003C0607">
        <w:rPr>
          <w:sz w:val="28"/>
          <w:szCs w:val="28"/>
        </w:rPr>
        <w:t>ную из дальнейшей эксплуатации сосковую резину ДД. 00. 041</w:t>
      </w:r>
      <w:proofErr w:type="gramStart"/>
      <w:r w:rsidRPr="003C0607">
        <w:rPr>
          <w:sz w:val="28"/>
          <w:szCs w:val="28"/>
        </w:rPr>
        <w:t xml:space="preserve"> А</w:t>
      </w:r>
      <w:proofErr w:type="gramEnd"/>
      <w:r w:rsidRPr="003C0607">
        <w:rPr>
          <w:sz w:val="28"/>
          <w:szCs w:val="28"/>
        </w:rPr>
        <w:t>, которой б</w:t>
      </w:r>
      <w:r w:rsidRPr="003C0607">
        <w:rPr>
          <w:sz w:val="28"/>
          <w:szCs w:val="28"/>
        </w:rPr>
        <w:t>ы</w:t>
      </w:r>
      <w:r w:rsidRPr="003C0607">
        <w:rPr>
          <w:sz w:val="28"/>
          <w:szCs w:val="28"/>
        </w:rPr>
        <w:t>ли укомплектованы отечественные доильные аппараты на ферме учебно-опытного хозяйства «Знаменское». Всего было 20 деталей</w:t>
      </w:r>
      <w:r>
        <w:rPr>
          <w:sz w:val="28"/>
          <w:szCs w:val="28"/>
        </w:rPr>
        <w:t>,</w:t>
      </w:r>
      <w:r w:rsidRPr="003C0607">
        <w:rPr>
          <w:sz w:val="28"/>
          <w:szCs w:val="28"/>
        </w:rPr>
        <w:t xml:space="preserve"> из которых: имели механические повреждения</w:t>
      </w:r>
      <w:r>
        <w:rPr>
          <w:sz w:val="28"/>
          <w:szCs w:val="28"/>
        </w:rPr>
        <w:t xml:space="preserve"> </w:t>
      </w:r>
      <w:r w:rsidRPr="003C0607">
        <w:rPr>
          <w:sz w:val="28"/>
          <w:szCs w:val="28"/>
        </w:rPr>
        <w:t>- 0; изменение стандартной геометрической формы</w:t>
      </w:r>
      <w:r>
        <w:rPr>
          <w:sz w:val="28"/>
          <w:szCs w:val="28"/>
        </w:rPr>
        <w:t xml:space="preserve"> </w:t>
      </w:r>
      <w:r w:rsidRPr="003C0607">
        <w:rPr>
          <w:sz w:val="28"/>
          <w:szCs w:val="28"/>
        </w:rPr>
        <w:t>-</w:t>
      </w:r>
      <w:r>
        <w:rPr>
          <w:sz w:val="28"/>
          <w:szCs w:val="28"/>
        </w:rPr>
        <w:t xml:space="preserve"> </w:t>
      </w:r>
      <w:r w:rsidRPr="003C0607">
        <w:rPr>
          <w:sz w:val="28"/>
          <w:szCs w:val="28"/>
        </w:rPr>
        <w:t>10 и изменение размеров</w:t>
      </w:r>
      <w:r>
        <w:rPr>
          <w:sz w:val="28"/>
          <w:szCs w:val="28"/>
        </w:rPr>
        <w:t xml:space="preserve"> </w:t>
      </w:r>
      <w:r w:rsidRPr="003C0607">
        <w:rPr>
          <w:sz w:val="28"/>
          <w:szCs w:val="28"/>
        </w:rPr>
        <w:t>-</w:t>
      </w:r>
      <w:r>
        <w:rPr>
          <w:sz w:val="28"/>
          <w:szCs w:val="28"/>
        </w:rPr>
        <w:t xml:space="preserve"> </w:t>
      </w:r>
      <w:r w:rsidRPr="003C0607">
        <w:rPr>
          <w:sz w:val="28"/>
          <w:szCs w:val="28"/>
        </w:rPr>
        <w:t>10. Изменение размеров относилось только к удл</w:t>
      </w:r>
      <w:r w:rsidRPr="003C0607">
        <w:rPr>
          <w:sz w:val="28"/>
          <w:szCs w:val="28"/>
        </w:rPr>
        <w:t>и</w:t>
      </w:r>
      <w:r w:rsidRPr="003C0607">
        <w:rPr>
          <w:sz w:val="28"/>
          <w:szCs w:val="28"/>
        </w:rPr>
        <w:t>нению, которое было в пределах 3-1</w:t>
      </w:r>
      <w:r>
        <w:rPr>
          <w:sz w:val="28"/>
          <w:szCs w:val="28"/>
        </w:rPr>
        <w:t>0</w:t>
      </w:r>
      <w:r w:rsidRPr="003C0607">
        <w:rPr>
          <w:sz w:val="28"/>
          <w:szCs w:val="28"/>
        </w:rPr>
        <w:t>мм. Все</w:t>
      </w:r>
      <w:r>
        <w:rPr>
          <w:sz w:val="28"/>
          <w:szCs w:val="28"/>
        </w:rPr>
        <w:t xml:space="preserve"> оставшиеся детали</w:t>
      </w:r>
      <w:r w:rsidRPr="003C0607">
        <w:rPr>
          <w:sz w:val="28"/>
          <w:szCs w:val="28"/>
        </w:rPr>
        <w:t xml:space="preserve"> были</w:t>
      </w:r>
      <w:r>
        <w:rPr>
          <w:sz w:val="28"/>
          <w:szCs w:val="28"/>
        </w:rPr>
        <w:t xml:space="preserve"> испыт</w:t>
      </w:r>
      <w:r>
        <w:rPr>
          <w:sz w:val="28"/>
          <w:szCs w:val="28"/>
        </w:rPr>
        <w:t>а</w:t>
      </w:r>
      <w:r>
        <w:rPr>
          <w:sz w:val="28"/>
          <w:szCs w:val="28"/>
        </w:rPr>
        <w:t>ны на же</w:t>
      </w:r>
      <w:r w:rsidRPr="003C0607">
        <w:rPr>
          <w:sz w:val="28"/>
          <w:szCs w:val="28"/>
        </w:rPr>
        <w:t>сткость</w:t>
      </w:r>
      <w:r>
        <w:rPr>
          <w:sz w:val="28"/>
          <w:szCs w:val="28"/>
        </w:rPr>
        <w:t xml:space="preserve"> и по полученным результатам распределены на 5 групп. Р</w:t>
      </w:r>
      <w:r>
        <w:rPr>
          <w:sz w:val="28"/>
          <w:szCs w:val="28"/>
        </w:rPr>
        <w:t>е</w:t>
      </w:r>
      <w:r>
        <w:rPr>
          <w:sz w:val="28"/>
          <w:szCs w:val="28"/>
        </w:rPr>
        <w:t xml:space="preserve">зультаты испытаний показали, что </w:t>
      </w:r>
      <w:r w:rsidRPr="003C0607">
        <w:rPr>
          <w:sz w:val="28"/>
          <w:szCs w:val="28"/>
        </w:rPr>
        <w:t>по критерию жесткости</w:t>
      </w:r>
      <w:r>
        <w:rPr>
          <w:sz w:val="28"/>
          <w:szCs w:val="28"/>
        </w:rPr>
        <w:t>,</w:t>
      </w:r>
      <w:r w:rsidRPr="003C0607">
        <w:rPr>
          <w:sz w:val="28"/>
          <w:szCs w:val="28"/>
        </w:rPr>
        <w:t xml:space="preserve"> оста</w:t>
      </w:r>
      <w:r>
        <w:rPr>
          <w:sz w:val="28"/>
          <w:szCs w:val="28"/>
        </w:rPr>
        <w:t>вшиеся</w:t>
      </w:r>
      <w:r w:rsidRPr="003C0607">
        <w:rPr>
          <w:sz w:val="28"/>
          <w:szCs w:val="28"/>
        </w:rPr>
        <w:t xml:space="preserve"> 10 д</w:t>
      </w:r>
      <w:r w:rsidRPr="003C0607">
        <w:rPr>
          <w:sz w:val="28"/>
          <w:szCs w:val="28"/>
        </w:rPr>
        <w:t>е</w:t>
      </w:r>
      <w:r w:rsidRPr="003C0607">
        <w:rPr>
          <w:sz w:val="28"/>
          <w:szCs w:val="28"/>
        </w:rPr>
        <w:t>талей пригодны для дальнейшей эксплуата</w:t>
      </w:r>
      <w:r>
        <w:rPr>
          <w:sz w:val="28"/>
          <w:szCs w:val="28"/>
        </w:rPr>
        <w:t>ции.</w:t>
      </w:r>
    </w:p>
    <w:p w:rsidR="0077068E" w:rsidRPr="003C0607" w:rsidRDefault="0077068E" w:rsidP="0077068E">
      <w:pPr>
        <w:ind w:firstLine="709"/>
        <w:jc w:val="both"/>
        <w:rPr>
          <w:sz w:val="28"/>
          <w:szCs w:val="28"/>
        </w:rPr>
      </w:pPr>
      <w:r>
        <w:rPr>
          <w:sz w:val="28"/>
          <w:szCs w:val="28"/>
        </w:rPr>
        <w:t>Выводы. Новую с</w:t>
      </w:r>
      <w:r w:rsidRPr="003C0607">
        <w:rPr>
          <w:sz w:val="28"/>
          <w:szCs w:val="28"/>
        </w:rPr>
        <w:t>осковую резину иностранного производства нет нео</w:t>
      </w:r>
      <w:r w:rsidRPr="003C0607">
        <w:rPr>
          <w:sz w:val="28"/>
          <w:szCs w:val="28"/>
        </w:rPr>
        <w:t>б</w:t>
      </w:r>
      <w:r w:rsidRPr="003C0607">
        <w:rPr>
          <w:sz w:val="28"/>
          <w:szCs w:val="28"/>
        </w:rPr>
        <w:t>ходимости разделять по группам жесткости.</w:t>
      </w:r>
    </w:p>
    <w:p w:rsidR="0077068E" w:rsidRPr="003C0607" w:rsidRDefault="0077068E" w:rsidP="0077068E">
      <w:pPr>
        <w:ind w:firstLine="709"/>
        <w:jc w:val="both"/>
        <w:rPr>
          <w:sz w:val="28"/>
          <w:szCs w:val="28"/>
        </w:rPr>
      </w:pPr>
      <w:r w:rsidRPr="009D494A">
        <w:rPr>
          <w:spacing w:val="-4"/>
          <w:sz w:val="28"/>
          <w:szCs w:val="28"/>
        </w:rPr>
        <w:t>Сосковую резину отечественного производства как новую, так и бывшую в употреблении необходимо разделять по группам жесткости для чего на каждой молочно-товарной ферме должен быть соответствующий прибор.</w:t>
      </w:r>
      <w:r w:rsidRPr="003C0607">
        <w:rPr>
          <w:sz w:val="28"/>
          <w:szCs w:val="28"/>
        </w:rPr>
        <w:t xml:space="preserve"> </w:t>
      </w:r>
    </w:p>
    <w:p w:rsidR="0077068E" w:rsidRDefault="0077068E" w:rsidP="00605437">
      <w:pPr>
        <w:ind w:firstLine="709"/>
        <w:jc w:val="both"/>
        <w:rPr>
          <w:sz w:val="28"/>
          <w:szCs w:val="28"/>
        </w:rPr>
        <w:sectPr w:rsidR="0077068E" w:rsidSect="00AB4E37">
          <w:type w:val="nextColumn"/>
          <w:pgSz w:w="11906" w:h="16838"/>
          <w:pgMar w:top="851" w:right="1134" w:bottom="851" w:left="1134" w:header="709" w:footer="709" w:gutter="0"/>
          <w:paperSrc w:first="15" w:other="15"/>
          <w:cols w:space="708"/>
          <w:docGrid w:linePitch="360"/>
        </w:sectPr>
      </w:pPr>
    </w:p>
    <w:p w:rsidR="0077068E" w:rsidRDefault="0077068E" w:rsidP="0077068E">
      <w:pPr>
        <w:jc w:val="both"/>
        <w:rPr>
          <w:bCs/>
          <w:sz w:val="28"/>
          <w:szCs w:val="28"/>
        </w:rPr>
      </w:pPr>
      <w:r w:rsidRPr="005C4339">
        <w:rPr>
          <w:sz w:val="28"/>
          <w:szCs w:val="28"/>
        </w:rPr>
        <w:t>УДК 637.116</w:t>
      </w:r>
    </w:p>
    <w:p w:rsidR="0077068E" w:rsidRPr="00292065" w:rsidRDefault="0077068E" w:rsidP="0077068E">
      <w:pPr>
        <w:jc w:val="both"/>
        <w:rPr>
          <w:bCs/>
          <w:sz w:val="28"/>
          <w:szCs w:val="28"/>
        </w:rPr>
      </w:pPr>
    </w:p>
    <w:p w:rsidR="0077068E" w:rsidRDefault="0077068E" w:rsidP="0077068E">
      <w:pPr>
        <w:shd w:val="clear" w:color="auto" w:fill="FFFFFF"/>
        <w:jc w:val="center"/>
        <w:rPr>
          <w:sz w:val="28"/>
          <w:szCs w:val="28"/>
        </w:rPr>
      </w:pPr>
      <w:r w:rsidRPr="006B6D31">
        <w:rPr>
          <w:sz w:val="28"/>
          <w:szCs w:val="28"/>
        </w:rPr>
        <w:t xml:space="preserve">РАЗРАБОТКА КОНСТРУКТИВНО-ТЕХНОЛОГИЧЕСКОЙ СХЕМЫ </w:t>
      </w:r>
    </w:p>
    <w:p w:rsidR="0077068E" w:rsidRPr="006B6D31" w:rsidRDefault="0077068E" w:rsidP="0077068E">
      <w:pPr>
        <w:shd w:val="clear" w:color="auto" w:fill="FFFFFF"/>
        <w:jc w:val="center"/>
        <w:rPr>
          <w:bCs/>
          <w:sz w:val="28"/>
          <w:szCs w:val="28"/>
        </w:rPr>
      </w:pPr>
      <w:r w:rsidRPr="006B6D31">
        <w:rPr>
          <w:sz w:val="28"/>
          <w:szCs w:val="28"/>
        </w:rPr>
        <w:t>УСТРОЙСТВА ДЛЯ МАССАЖА ВЫМЕНИ НЕТЕЛЕЙ</w:t>
      </w:r>
    </w:p>
    <w:p w:rsidR="0077068E" w:rsidRPr="00CC664B" w:rsidRDefault="0077068E" w:rsidP="0077068E">
      <w:pPr>
        <w:shd w:val="clear" w:color="auto" w:fill="FFFFFF"/>
        <w:jc w:val="center"/>
        <w:rPr>
          <w:b/>
          <w:bCs/>
          <w:sz w:val="28"/>
          <w:szCs w:val="28"/>
        </w:rPr>
      </w:pPr>
    </w:p>
    <w:p w:rsidR="0077068E" w:rsidRPr="003D540B" w:rsidRDefault="0077068E" w:rsidP="0077068E">
      <w:pPr>
        <w:shd w:val="clear" w:color="auto" w:fill="FFFFFF"/>
        <w:jc w:val="center"/>
        <w:rPr>
          <w:b/>
          <w:bCs/>
          <w:sz w:val="28"/>
          <w:szCs w:val="28"/>
        </w:rPr>
      </w:pPr>
      <w:r>
        <w:rPr>
          <w:b/>
          <w:spacing w:val="-1"/>
          <w:sz w:val="28"/>
          <w:szCs w:val="28"/>
        </w:rPr>
        <w:t>А</w:t>
      </w:r>
      <w:r w:rsidRPr="00EB09B2">
        <w:rPr>
          <w:b/>
          <w:spacing w:val="-1"/>
          <w:sz w:val="28"/>
          <w:szCs w:val="28"/>
        </w:rPr>
        <w:t>.</w:t>
      </w:r>
      <w:r>
        <w:rPr>
          <w:b/>
          <w:spacing w:val="-1"/>
          <w:sz w:val="28"/>
          <w:szCs w:val="28"/>
        </w:rPr>
        <w:t>В</w:t>
      </w:r>
      <w:r w:rsidRPr="00EB09B2">
        <w:rPr>
          <w:b/>
          <w:spacing w:val="-1"/>
          <w:sz w:val="28"/>
          <w:szCs w:val="28"/>
        </w:rPr>
        <w:t xml:space="preserve">. </w:t>
      </w:r>
      <w:r>
        <w:rPr>
          <w:b/>
          <w:spacing w:val="-1"/>
          <w:sz w:val="28"/>
          <w:szCs w:val="28"/>
        </w:rPr>
        <w:t>Голев</w:t>
      </w:r>
      <w:r w:rsidRPr="00EB09B2">
        <w:rPr>
          <w:b/>
          <w:spacing w:val="-1"/>
          <w:sz w:val="28"/>
          <w:szCs w:val="28"/>
        </w:rPr>
        <w:t xml:space="preserve"> </w:t>
      </w:r>
    </w:p>
    <w:p w:rsidR="0077068E" w:rsidRDefault="0077068E" w:rsidP="0077068E">
      <w:pPr>
        <w:shd w:val="clear" w:color="auto" w:fill="FFFFFF"/>
        <w:ind w:left="36" w:right="54" w:hanging="36"/>
        <w:jc w:val="center"/>
        <w:rPr>
          <w:b/>
          <w:spacing w:val="-1"/>
          <w:sz w:val="28"/>
          <w:szCs w:val="28"/>
        </w:rPr>
      </w:pPr>
      <w:r>
        <w:rPr>
          <w:spacing w:val="-1"/>
          <w:sz w:val="28"/>
          <w:szCs w:val="28"/>
        </w:rPr>
        <w:t xml:space="preserve">научный руководитель </w:t>
      </w:r>
      <w:r>
        <w:rPr>
          <w:b/>
          <w:spacing w:val="-1"/>
          <w:sz w:val="28"/>
          <w:szCs w:val="28"/>
        </w:rPr>
        <w:t>Чехунов О.А</w:t>
      </w:r>
      <w:r w:rsidRPr="008302AB">
        <w:rPr>
          <w:b/>
          <w:spacing w:val="-1"/>
          <w:sz w:val="28"/>
          <w:szCs w:val="28"/>
        </w:rPr>
        <w:t>.</w:t>
      </w:r>
    </w:p>
    <w:p w:rsidR="0077068E" w:rsidRDefault="0077068E" w:rsidP="0077068E">
      <w:pPr>
        <w:shd w:val="clear" w:color="auto" w:fill="FFFFFF"/>
        <w:ind w:left="36" w:hanging="36"/>
        <w:jc w:val="center"/>
        <w:rPr>
          <w:spacing w:val="-1"/>
          <w:sz w:val="28"/>
          <w:szCs w:val="28"/>
        </w:rPr>
      </w:pPr>
      <w:r>
        <w:rPr>
          <w:spacing w:val="-1"/>
          <w:sz w:val="28"/>
          <w:szCs w:val="28"/>
        </w:rPr>
        <w:t>БелГСХА, г. Белгород, Россия</w:t>
      </w:r>
    </w:p>
    <w:p w:rsidR="0077068E" w:rsidRDefault="0077068E" w:rsidP="0077068E">
      <w:pPr>
        <w:shd w:val="clear" w:color="auto" w:fill="FFFFFF"/>
        <w:ind w:left="36" w:hanging="36"/>
        <w:jc w:val="center"/>
        <w:rPr>
          <w:spacing w:val="-1"/>
          <w:sz w:val="28"/>
          <w:szCs w:val="28"/>
        </w:rPr>
      </w:pPr>
    </w:p>
    <w:p w:rsidR="0077068E" w:rsidRPr="00C41077" w:rsidRDefault="0077068E" w:rsidP="0077068E">
      <w:pPr>
        <w:widowControl w:val="0"/>
        <w:tabs>
          <w:tab w:val="left" w:pos="7380"/>
          <w:tab w:val="left" w:pos="11199"/>
        </w:tabs>
        <w:ind w:firstLine="709"/>
        <w:jc w:val="both"/>
        <w:rPr>
          <w:sz w:val="28"/>
          <w:szCs w:val="28"/>
        </w:rPr>
      </w:pPr>
      <w:r w:rsidRPr="00C41077">
        <w:rPr>
          <w:sz w:val="28"/>
          <w:szCs w:val="28"/>
        </w:rPr>
        <w:t>Одной из проблем современного молочного скотоводства является уменьшающийся продуктивный возраст коров. Средняя продолжительность жизни животного на молочно-товарной ферме не превышает пят</w:t>
      </w:r>
      <w:r>
        <w:rPr>
          <w:sz w:val="28"/>
          <w:szCs w:val="28"/>
        </w:rPr>
        <w:t>и</w:t>
      </w:r>
      <w:r w:rsidRPr="00C41077">
        <w:rPr>
          <w:sz w:val="28"/>
          <w:szCs w:val="28"/>
        </w:rPr>
        <w:t>-шест</w:t>
      </w:r>
      <w:r>
        <w:rPr>
          <w:sz w:val="28"/>
          <w:szCs w:val="28"/>
        </w:rPr>
        <w:t>и</w:t>
      </w:r>
      <w:r w:rsidRPr="00C41077">
        <w:rPr>
          <w:sz w:val="28"/>
          <w:szCs w:val="28"/>
        </w:rPr>
        <w:t xml:space="preserve"> лет. В связи с этим, уже в первую лактацию необходимо получать от первотелок ма</w:t>
      </w:r>
      <w:r w:rsidRPr="00C41077">
        <w:rPr>
          <w:sz w:val="28"/>
          <w:szCs w:val="28"/>
        </w:rPr>
        <w:t>к</w:t>
      </w:r>
      <w:r w:rsidRPr="00C41077">
        <w:rPr>
          <w:sz w:val="28"/>
          <w:szCs w:val="28"/>
        </w:rPr>
        <w:t>симальный удой.</w:t>
      </w:r>
    </w:p>
    <w:p w:rsidR="0077068E" w:rsidRPr="00C41077" w:rsidRDefault="0077068E" w:rsidP="0077068E">
      <w:pPr>
        <w:widowControl w:val="0"/>
        <w:tabs>
          <w:tab w:val="left" w:pos="7380"/>
          <w:tab w:val="left" w:pos="11199"/>
        </w:tabs>
        <w:ind w:firstLine="709"/>
        <w:jc w:val="both"/>
        <w:rPr>
          <w:sz w:val="28"/>
          <w:szCs w:val="28"/>
        </w:rPr>
      </w:pPr>
      <w:r w:rsidRPr="00C41077">
        <w:rPr>
          <w:sz w:val="28"/>
          <w:szCs w:val="28"/>
        </w:rPr>
        <w:t>Одним из резервов роста молочной продуктивности коров является их выращивание и подготовка к машинному доению с применением передовых технологий, включающих такой технологический прием, как массаж вымени нетелей с шестого по восьмой месяцы стельности.</w:t>
      </w:r>
    </w:p>
    <w:p w:rsidR="0077068E" w:rsidRPr="00C41077" w:rsidRDefault="0077068E" w:rsidP="0077068E">
      <w:pPr>
        <w:ind w:firstLine="709"/>
        <w:jc w:val="both"/>
        <w:rPr>
          <w:color w:val="000000"/>
          <w:sz w:val="28"/>
          <w:szCs w:val="28"/>
        </w:rPr>
      </w:pPr>
      <w:r w:rsidRPr="00C41077">
        <w:rPr>
          <w:color w:val="000000"/>
          <w:sz w:val="28"/>
          <w:szCs w:val="28"/>
        </w:rPr>
        <w:t>Анализ литературных источников показал, что наблюдается положител</w:t>
      </w:r>
      <w:r w:rsidRPr="00C41077">
        <w:rPr>
          <w:color w:val="000000"/>
          <w:sz w:val="28"/>
          <w:szCs w:val="28"/>
        </w:rPr>
        <w:t>ь</w:t>
      </w:r>
      <w:r w:rsidRPr="00C41077">
        <w:rPr>
          <w:color w:val="000000"/>
          <w:sz w:val="28"/>
          <w:szCs w:val="28"/>
        </w:rPr>
        <w:t>ный эффект по увеличению продуктивности нетелей от внедрения массажа в</w:t>
      </w:r>
      <w:r w:rsidRPr="00C41077">
        <w:rPr>
          <w:color w:val="000000"/>
          <w:sz w:val="28"/>
          <w:szCs w:val="28"/>
        </w:rPr>
        <w:t>ы</w:t>
      </w:r>
      <w:r w:rsidRPr="00C41077">
        <w:rPr>
          <w:color w:val="000000"/>
          <w:sz w:val="28"/>
          <w:szCs w:val="28"/>
        </w:rPr>
        <w:t xml:space="preserve">мени. </w:t>
      </w:r>
    </w:p>
    <w:p w:rsidR="0077068E" w:rsidRPr="00C41077" w:rsidRDefault="0077068E" w:rsidP="0077068E">
      <w:pPr>
        <w:ind w:firstLine="709"/>
        <w:jc w:val="both"/>
        <w:rPr>
          <w:color w:val="000000"/>
          <w:sz w:val="28"/>
          <w:szCs w:val="28"/>
        </w:rPr>
      </w:pPr>
      <w:r w:rsidRPr="00C41077">
        <w:rPr>
          <w:color w:val="000000"/>
          <w:sz w:val="28"/>
          <w:szCs w:val="28"/>
        </w:rPr>
        <w:t>Произведен анализ известных технических решений устрой</w:t>
      </w:r>
      <w:proofErr w:type="gramStart"/>
      <w:r w:rsidRPr="00C41077">
        <w:rPr>
          <w:color w:val="000000"/>
          <w:sz w:val="28"/>
          <w:szCs w:val="28"/>
        </w:rPr>
        <w:t>ств дл</w:t>
      </w:r>
      <w:proofErr w:type="gramEnd"/>
      <w:r w:rsidRPr="00C41077">
        <w:rPr>
          <w:color w:val="000000"/>
          <w:sz w:val="28"/>
          <w:szCs w:val="28"/>
        </w:rPr>
        <w:t>я ма</w:t>
      </w:r>
      <w:r w:rsidRPr="00C41077">
        <w:rPr>
          <w:color w:val="000000"/>
          <w:sz w:val="28"/>
          <w:szCs w:val="28"/>
        </w:rPr>
        <w:t>с</w:t>
      </w:r>
      <w:r w:rsidRPr="00C41077">
        <w:rPr>
          <w:color w:val="000000"/>
          <w:sz w:val="28"/>
          <w:szCs w:val="28"/>
        </w:rPr>
        <w:t xml:space="preserve">сажа вымени нетелей и </w:t>
      </w:r>
      <w:r>
        <w:rPr>
          <w:color w:val="000000"/>
          <w:sz w:val="28"/>
          <w:szCs w:val="28"/>
        </w:rPr>
        <w:t>составлена</w:t>
      </w:r>
      <w:r w:rsidRPr="00C41077">
        <w:rPr>
          <w:color w:val="000000"/>
          <w:sz w:val="28"/>
          <w:szCs w:val="28"/>
        </w:rPr>
        <w:t xml:space="preserve"> их классификация.</w:t>
      </w:r>
    </w:p>
    <w:p w:rsidR="0077068E" w:rsidRPr="00C41077" w:rsidRDefault="0077068E" w:rsidP="0077068E">
      <w:pPr>
        <w:widowControl w:val="0"/>
        <w:ind w:firstLine="709"/>
        <w:jc w:val="both"/>
        <w:rPr>
          <w:color w:val="000000"/>
          <w:sz w:val="28"/>
          <w:szCs w:val="28"/>
        </w:rPr>
      </w:pPr>
      <w:r>
        <w:rPr>
          <w:color w:val="000000"/>
          <w:sz w:val="28"/>
          <w:szCs w:val="28"/>
        </w:rPr>
        <w:t>П</w:t>
      </w:r>
      <w:r w:rsidRPr="00C41077">
        <w:rPr>
          <w:color w:val="000000"/>
          <w:sz w:val="28"/>
          <w:szCs w:val="28"/>
        </w:rPr>
        <w:t>редложено устройство для массажа вымени нетелей</w:t>
      </w:r>
      <w:r>
        <w:rPr>
          <w:color w:val="000000"/>
          <w:sz w:val="28"/>
          <w:szCs w:val="28"/>
        </w:rPr>
        <w:t>,</w:t>
      </w:r>
      <w:r w:rsidRPr="00C41077">
        <w:rPr>
          <w:color w:val="000000"/>
          <w:sz w:val="28"/>
          <w:szCs w:val="28"/>
        </w:rPr>
        <w:t xml:space="preserve"> которое содержит чашеобразный колокол, состоящий из двух частей, выполненных с возможн</w:t>
      </w:r>
      <w:r w:rsidRPr="00C41077">
        <w:rPr>
          <w:color w:val="000000"/>
          <w:sz w:val="28"/>
          <w:szCs w:val="28"/>
        </w:rPr>
        <w:t>о</w:t>
      </w:r>
      <w:r w:rsidRPr="00C41077">
        <w:rPr>
          <w:color w:val="000000"/>
          <w:sz w:val="28"/>
          <w:szCs w:val="28"/>
        </w:rPr>
        <w:t>стью изменения длинны колокола путем перемещения частей относительно друг друга по направляющей. Колокол содержит перегородку, разделяющую переднюю и заднюю доли вымени</w:t>
      </w:r>
      <w:r>
        <w:rPr>
          <w:color w:val="000000"/>
          <w:sz w:val="28"/>
          <w:szCs w:val="28"/>
        </w:rPr>
        <w:t>,</w:t>
      </w:r>
      <w:r w:rsidRPr="00C41077">
        <w:rPr>
          <w:color w:val="000000"/>
          <w:sz w:val="28"/>
          <w:szCs w:val="28"/>
        </w:rPr>
        <w:t xml:space="preserve"> на которой установлен массажный элемент. Колокол оборудован регуляторами давления, и массажерами сосков вымени с деформаторами. </w:t>
      </w:r>
    </w:p>
    <w:p w:rsidR="0077068E" w:rsidRDefault="0077068E" w:rsidP="0077068E">
      <w:pPr>
        <w:ind w:firstLine="709"/>
        <w:jc w:val="both"/>
        <w:rPr>
          <w:sz w:val="28"/>
          <w:szCs w:val="28"/>
        </w:rPr>
      </w:pPr>
      <w:r w:rsidRPr="00C41077">
        <w:rPr>
          <w:color w:val="000000"/>
          <w:sz w:val="28"/>
          <w:szCs w:val="28"/>
        </w:rPr>
        <w:t>Использование устройства для массажа вымени нетелей позволит пов</w:t>
      </w:r>
      <w:r w:rsidRPr="00C41077">
        <w:rPr>
          <w:color w:val="000000"/>
          <w:sz w:val="28"/>
          <w:szCs w:val="28"/>
        </w:rPr>
        <w:t>ы</w:t>
      </w:r>
      <w:r w:rsidRPr="00C41077">
        <w:rPr>
          <w:color w:val="000000"/>
          <w:sz w:val="28"/>
          <w:szCs w:val="28"/>
        </w:rPr>
        <w:t>сить эффективность массажа путем изменения режимов воздействия на вымя и снизить экономические затраты на изготовление массажных колоколов разли</w:t>
      </w:r>
      <w:r w:rsidRPr="00C41077">
        <w:rPr>
          <w:color w:val="000000"/>
          <w:sz w:val="28"/>
          <w:szCs w:val="28"/>
        </w:rPr>
        <w:t>ч</w:t>
      </w:r>
      <w:r w:rsidRPr="00C41077">
        <w:rPr>
          <w:color w:val="000000"/>
          <w:sz w:val="28"/>
          <w:szCs w:val="28"/>
        </w:rPr>
        <w:t>ных типоразмеров для животных различного периода стельности.</w:t>
      </w:r>
    </w:p>
    <w:p w:rsidR="0077068E" w:rsidRDefault="0077068E" w:rsidP="00605437">
      <w:pPr>
        <w:ind w:firstLine="709"/>
        <w:jc w:val="both"/>
        <w:rPr>
          <w:sz w:val="28"/>
          <w:szCs w:val="28"/>
        </w:rPr>
        <w:sectPr w:rsidR="0077068E" w:rsidSect="00AB4E37">
          <w:type w:val="nextColumn"/>
          <w:pgSz w:w="11906" w:h="16838"/>
          <w:pgMar w:top="851" w:right="1134" w:bottom="851" w:left="1134" w:header="709" w:footer="709" w:gutter="0"/>
          <w:paperSrc w:first="15" w:other="15"/>
          <w:cols w:space="708"/>
          <w:docGrid w:linePitch="360"/>
        </w:sectPr>
      </w:pPr>
    </w:p>
    <w:p w:rsidR="0077068E" w:rsidRPr="00B277CF" w:rsidRDefault="0077068E" w:rsidP="0077068E">
      <w:pPr>
        <w:shd w:val="clear" w:color="auto" w:fill="FFFFFF"/>
        <w:autoSpaceDE w:val="0"/>
        <w:autoSpaceDN w:val="0"/>
        <w:adjustRightInd w:val="0"/>
        <w:spacing w:line="216" w:lineRule="auto"/>
        <w:rPr>
          <w:sz w:val="28"/>
          <w:szCs w:val="28"/>
        </w:rPr>
      </w:pPr>
      <w:r w:rsidRPr="00B277CF">
        <w:rPr>
          <w:color w:val="000000"/>
          <w:sz w:val="28"/>
          <w:szCs w:val="28"/>
        </w:rPr>
        <w:t>УДК 631.352:631.311.5</w:t>
      </w:r>
    </w:p>
    <w:p w:rsidR="0077068E" w:rsidRDefault="0077068E" w:rsidP="0077068E">
      <w:pPr>
        <w:shd w:val="clear" w:color="auto" w:fill="FFFFFF"/>
        <w:autoSpaceDE w:val="0"/>
        <w:autoSpaceDN w:val="0"/>
        <w:adjustRightInd w:val="0"/>
        <w:spacing w:line="216" w:lineRule="auto"/>
        <w:jc w:val="center"/>
        <w:rPr>
          <w:b/>
          <w:bCs/>
          <w:color w:val="000000"/>
          <w:sz w:val="28"/>
          <w:szCs w:val="28"/>
        </w:rPr>
      </w:pPr>
    </w:p>
    <w:p w:rsidR="0077068E" w:rsidRDefault="0077068E" w:rsidP="0077068E">
      <w:pPr>
        <w:shd w:val="clear" w:color="auto" w:fill="FFFFFF"/>
        <w:autoSpaceDE w:val="0"/>
        <w:autoSpaceDN w:val="0"/>
        <w:adjustRightInd w:val="0"/>
        <w:spacing w:line="216" w:lineRule="auto"/>
        <w:jc w:val="center"/>
        <w:rPr>
          <w:color w:val="000000"/>
          <w:sz w:val="28"/>
          <w:szCs w:val="28"/>
        </w:rPr>
      </w:pPr>
      <w:r>
        <w:rPr>
          <w:color w:val="000000"/>
          <w:sz w:val="28"/>
          <w:szCs w:val="28"/>
        </w:rPr>
        <w:t xml:space="preserve">ОСОБЕННОСТИ, ВОЗНИКАЮЩИЕ ПРИ РАБОТЕ КОСИЛОК </w:t>
      </w:r>
    </w:p>
    <w:p w:rsidR="0077068E" w:rsidRPr="00A85DA1" w:rsidRDefault="0077068E" w:rsidP="0077068E">
      <w:pPr>
        <w:shd w:val="clear" w:color="auto" w:fill="FFFFFF"/>
        <w:autoSpaceDE w:val="0"/>
        <w:autoSpaceDN w:val="0"/>
        <w:adjustRightInd w:val="0"/>
        <w:spacing w:line="216" w:lineRule="auto"/>
        <w:jc w:val="center"/>
        <w:rPr>
          <w:sz w:val="28"/>
          <w:szCs w:val="28"/>
        </w:rPr>
      </w:pPr>
      <w:r>
        <w:rPr>
          <w:color w:val="000000"/>
          <w:sz w:val="28"/>
          <w:szCs w:val="28"/>
        </w:rPr>
        <w:t>НА КАНАЛАХ МЕЛИОРАТИВНЫХ СИСТЕМ</w:t>
      </w:r>
    </w:p>
    <w:p w:rsidR="0077068E" w:rsidRDefault="0077068E" w:rsidP="0077068E">
      <w:pPr>
        <w:shd w:val="clear" w:color="auto" w:fill="FFFFFF"/>
        <w:autoSpaceDE w:val="0"/>
        <w:autoSpaceDN w:val="0"/>
        <w:adjustRightInd w:val="0"/>
        <w:spacing w:line="216" w:lineRule="auto"/>
        <w:jc w:val="center"/>
        <w:rPr>
          <w:color w:val="000000"/>
          <w:sz w:val="28"/>
          <w:szCs w:val="28"/>
        </w:rPr>
      </w:pPr>
    </w:p>
    <w:p w:rsidR="0077068E" w:rsidRPr="003219B4" w:rsidRDefault="0077068E" w:rsidP="0077068E">
      <w:pPr>
        <w:shd w:val="clear" w:color="auto" w:fill="FFFFFF"/>
        <w:autoSpaceDE w:val="0"/>
        <w:autoSpaceDN w:val="0"/>
        <w:adjustRightInd w:val="0"/>
        <w:spacing w:line="216" w:lineRule="auto"/>
        <w:jc w:val="center"/>
        <w:rPr>
          <w:b/>
          <w:color w:val="000000"/>
          <w:sz w:val="28"/>
          <w:szCs w:val="28"/>
        </w:rPr>
      </w:pPr>
      <w:r w:rsidRPr="003219B4">
        <w:rPr>
          <w:b/>
          <w:color w:val="000000"/>
          <w:sz w:val="28"/>
          <w:szCs w:val="28"/>
        </w:rPr>
        <w:t>Е.</w:t>
      </w:r>
      <w:r>
        <w:rPr>
          <w:b/>
          <w:color w:val="000000"/>
          <w:sz w:val="28"/>
          <w:szCs w:val="28"/>
        </w:rPr>
        <w:t>И</w:t>
      </w:r>
      <w:r w:rsidRPr="003219B4">
        <w:rPr>
          <w:b/>
          <w:color w:val="000000"/>
          <w:sz w:val="28"/>
          <w:szCs w:val="28"/>
        </w:rPr>
        <w:t>. Грищенков</w:t>
      </w:r>
    </w:p>
    <w:p w:rsidR="0077068E" w:rsidRPr="00B277CF" w:rsidRDefault="0077068E" w:rsidP="0077068E">
      <w:pPr>
        <w:shd w:val="clear" w:color="auto" w:fill="FFFFFF"/>
        <w:autoSpaceDE w:val="0"/>
        <w:autoSpaceDN w:val="0"/>
        <w:adjustRightInd w:val="0"/>
        <w:spacing w:line="216" w:lineRule="auto"/>
        <w:jc w:val="center"/>
        <w:rPr>
          <w:b/>
          <w:bCs/>
          <w:sz w:val="28"/>
          <w:szCs w:val="28"/>
        </w:rPr>
      </w:pPr>
      <w:r>
        <w:rPr>
          <w:color w:val="000000"/>
          <w:sz w:val="28"/>
          <w:szCs w:val="28"/>
        </w:rPr>
        <w:t>н</w:t>
      </w:r>
      <w:r w:rsidRPr="00851446">
        <w:rPr>
          <w:color w:val="000000"/>
          <w:sz w:val="28"/>
          <w:szCs w:val="28"/>
        </w:rPr>
        <w:t>аучный руководитель</w:t>
      </w:r>
      <w:r>
        <w:rPr>
          <w:b/>
          <w:bCs/>
          <w:color w:val="000000"/>
          <w:sz w:val="28"/>
          <w:szCs w:val="28"/>
        </w:rPr>
        <w:t xml:space="preserve"> </w:t>
      </w:r>
      <w:r w:rsidRPr="00B277CF">
        <w:rPr>
          <w:b/>
          <w:bCs/>
          <w:color w:val="000000"/>
          <w:sz w:val="28"/>
          <w:szCs w:val="28"/>
        </w:rPr>
        <w:t xml:space="preserve">С.Г.Рубец </w:t>
      </w:r>
    </w:p>
    <w:p w:rsidR="0077068E" w:rsidRPr="00B277CF" w:rsidRDefault="0077068E" w:rsidP="0077068E">
      <w:pPr>
        <w:shd w:val="clear" w:color="auto" w:fill="FFFFFF"/>
        <w:autoSpaceDE w:val="0"/>
        <w:autoSpaceDN w:val="0"/>
        <w:adjustRightInd w:val="0"/>
        <w:spacing w:line="216" w:lineRule="auto"/>
        <w:jc w:val="center"/>
        <w:rPr>
          <w:sz w:val="28"/>
          <w:szCs w:val="28"/>
        </w:rPr>
      </w:pPr>
      <w:r w:rsidRPr="00B277CF">
        <w:rPr>
          <w:color w:val="000000"/>
          <w:sz w:val="28"/>
          <w:szCs w:val="28"/>
        </w:rPr>
        <w:t>УО</w:t>
      </w:r>
      <w:r>
        <w:rPr>
          <w:color w:val="000000"/>
          <w:sz w:val="28"/>
          <w:szCs w:val="28"/>
        </w:rPr>
        <w:t xml:space="preserve"> </w:t>
      </w:r>
      <w:r w:rsidRPr="00B277CF">
        <w:rPr>
          <w:color w:val="000000"/>
          <w:sz w:val="28"/>
          <w:szCs w:val="28"/>
        </w:rPr>
        <w:t>«</w:t>
      </w:r>
      <w:r>
        <w:rPr>
          <w:color w:val="000000"/>
          <w:sz w:val="28"/>
          <w:szCs w:val="28"/>
        </w:rPr>
        <w:t>БГСХА</w:t>
      </w:r>
      <w:r w:rsidRPr="00B277CF">
        <w:rPr>
          <w:color w:val="000000"/>
          <w:sz w:val="28"/>
          <w:szCs w:val="28"/>
        </w:rPr>
        <w:t>»</w:t>
      </w:r>
      <w:r>
        <w:rPr>
          <w:color w:val="000000"/>
          <w:sz w:val="28"/>
          <w:szCs w:val="28"/>
        </w:rPr>
        <w:t xml:space="preserve">, г. </w:t>
      </w:r>
      <w:r w:rsidRPr="00B277CF">
        <w:rPr>
          <w:color w:val="000000"/>
          <w:sz w:val="28"/>
          <w:szCs w:val="28"/>
        </w:rPr>
        <w:t>Горки, Республика Беларусь</w:t>
      </w:r>
    </w:p>
    <w:p w:rsidR="0077068E" w:rsidRDefault="0077068E" w:rsidP="0077068E">
      <w:pPr>
        <w:shd w:val="clear" w:color="auto" w:fill="FFFFFF"/>
        <w:autoSpaceDE w:val="0"/>
        <w:autoSpaceDN w:val="0"/>
        <w:adjustRightInd w:val="0"/>
        <w:ind w:firstLine="567"/>
        <w:jc w:val="both"/>
        <w:rPr>
          <w:color w:val="000000"/>
          <w:sz w:val="28"/>
          <w:szCs w:val="28"/>
        </w:rPr>
      </w:pPr>
    </w:p>
    <w:p w:rsidR="0077068E" w:rsidRDefault="0077068E" w:rsidP="0077068E">
      <w:pPr>
        <w:autoSpaceDE w:val="0"/>
        <w:autoSpaceDN w:val="0"/>
        <w:adjustRightInd w:val="0"/>
        <w:ind w:firstLine="567"/>
        <w:contextualSpacing/>
        <w:jc w:val="both"/>
        <w:rPr>
          <w:color w:val="000000"/>
          <w:sz w:val="28"/>
          <w:szCs w:val="28"/>
        </w:rPr>
      </w:pPr>
      <w:r>
        <w:rPr>
          <w:color w:val="000000"/>
          <w:sz w:val="28"/>
          <w:szCs w:val="28"/>
        </w:rPr>
        <w:t>Важная роль в мелиорации отведена осушительным и оросительным м</w:t>
      </w:r>
      <w:r>
        <w:rPr>
          <w:color w:val="000000"/>
          <w:sz w:val="28"/>
          <w:szCs w:val="28"/>
        </w:rPr>
        <w:t>е</w:t>
      </w:r>
      <w:r>
        <w:rPr>
          <w:color w:val="000000"/>
          <w:sz w:val="28"/>
          <w:szCs w:val="28"/>
        </w:rPr>
        <w:t xml:space="preserve">лиоративным системам. </w:t>
      </w:r>
    </w:p>
    <w:p w:rsidR="0077068E" w:rsidRPr="009C3270" w:rsidRDefault="0077068E" w:rsidP="0077068E">
      <w:pPr>
        <w:autoSpaceDE w:val="0"/>
        <w:autoSpaceDN w:val="0"/>
        <w:adjustRightInd w:val="0"/>
        <w:ind w:firstLine="567"/>
        <w:contextualSpacing/>
        <w:jc w:val="both"/>
        <w:rPr>
          <w:color w:val="000000"/>
          <w:sz w:val="28"/>
          <w:szCs w:val="28"/>
        </w:rPr>
      </w:pPr>
      <w:r>
        <w:rPr>
          <w:color w:val="000000"/>
          <w:sz w:val="28"/>
          <w:szCs w:val="28"/>
        </w:rPr>
        <w:t>На мелиоративных осушительных и оросительных системах важнейшим их составным элементом, во многом определяющим функционирование всей системы, зачастую является сеть каналов.</w:t>
      </w:r>
    </w:p>
    <w:p w:rsidR="0077068E" w:rsidRPr="009C3270" w:rsidRDefault="0077068E" w:rsidP="0077068E">
      <w:pPr>
        <w:autoSpaceDE w:val="0"/>
        <w:autoSpaceDN w:val="0"/>
        <w:adjustRightInd w:val="0"/>
        <w:ind w:firstLine="567"/>
        <w:contextualSpacing/>
        <w:jc w:val="both"/>
        <w:rPr>
          <w:color w:val="000000"/>
          <w:sz w:val="28"/>
          <w:szCs w:val="28"/>
        </w:rPr>
      </w:pPr>
      <w:r>
        <w:rPr>
          <w:color w:val="000000"/>
          <w:sz w:val="28"/>
          <w:szCs w:val="28"/>
        </w:rPr>
        <w:t xml:space="preserve">В условиях длительной </w:t>
      </w:r>
      <w:r w:rsidRPr="001376A7">
        <w:rPr>
          <w:color w:val="000000"/>
          <w:sz w:val="28"/>
          <w:szCs w:val="28"/>
        </w:rPr>
        <w:t>эксплуатации</w:t>
      </w:r>
      <w:r w:rsidRPr="00F55134">
        <w:rPr>
          <w:color w:val="000000"/>
          <w:sz w:val="28"/>
          <w:szCs w:val="28"/>
        </w:rPr>
        <w:t xml:space="preserve"> </w:t>
      </w:r>
      <w:r>
        <w:rPr>
          <w:color w:val="000000"/>
          <w:sz w:val="28"/>
          <w:szCs w:val="28"/>
        </w:rPr>
        <w:t>и недостаточного ухода</w:t>
      </w:r>
      <w:r w:rsidRPr="001376A7">
        <w:rPr>
          <w:color w:val="000000"/>
          <w:sz w:val="28"/>
          <w:szCs w:val="28"/>
        </w:rPr>
        <w:t>, под возде</w:t>
      </w:r>
      <w:r w:rsidRPr="001376A7">
        <w:rPr>
          <w:color w:val="000000"/>
          <w:sz w:val="28"/>
          <w:szCs w:val="28"/>
        </w:rPr>
        <w:t>й</w:t>
      </w:r>
      <w:r>
        <w:rPr>
          <w:color w:val="000000"/>
          <w:sz w:val="28"/>
          <w:szCs w:val="28"/>
        </w:rPr>
        <w:t xml:space="preserve">ствием природно-климатических и искусственных факторов, </w:t>
      </w:r>
      <w:r w:rsidRPr="001376A7">
        <w:rPr>
          <w:color w:val="000000"/>
          <w:sz w:val="28"/>
          <w:szCs w:val="28"/>
        </w:rPr>
        <w:t>выходят из строя мелио</w:t>
      </w:r>
      <w:r>
        <w:rPr>
          <w:color w:val="000000"/>
          <w:sz w:val="28"/>
          <w:szCs w:val="28"/>
        </w:rPr>
        <w:t xml:space="preserve">ративные системы и их элементы: происходят изменения продольного и </w:t>
      </w:r>
      <w:r w:rsidRPr="001376A7">
        <w:rPr>
          <w:color w:val="000000"/>
          <w:sz w:val="28"/>
          <w:szCs w:val="28"/>
        </w:rPr>
        <w:t>попе</w:t>
      </w:r>
      <w:r>
        <w:rPr>
          <w:color w:val="000000"/>
          <w:sz w:val="28"/>
          <w:szCs w:val="28"/>
        </w:rPr>
        <w:t>речного профилей каналов за счет заиления, а также,</w:t>
      </w:r>
      <w:r w:rsidRPr="009C3270">
        <w:rPr>
          <w:color w:val="000000"/>
          <w:sz w:val="28"/>
          <w:szCs w:val="28"/>
        </w:rPr>
        <w:t xml:space="preserve"> </w:t>
      </w:r>
      <w:r>
        <w:rPr>
          <w:color w:val="000000"/>
          <w:sz w:val="28"/>
          <w:szCs w:val="28"/>
        </w:rPr>
        <w:t>в основном, зараст</w:t>
      </w:r>
      <w:r>
        <w:rPr>
          <w:color w:val="000000"/>
          <w:sz w:val="28"/>
          <w:szCs w:val="28"/>
        </w:rPr>
        <w:t>а</w:t>
      </w:r>
      <w:r>
        <w:rPr>
          <w:color w:val="000000"/>
          <w:sz w:val="28"/>
          <w:szCs w:val="28"/>
        </w:rPr>
        <w:t xml:space="preserve">ния их </w:t>
      </w:r>
      <w:r w:rsidRPr="001376A7">
        <w:rPr>
          <w:color w:val="000000"/>
          <w:sz w:val="28"/>
          <w:szCs w:val="28"/>
        </w:rPr>
        <w:t>т</w:t>
      </w:r>
      <w:r>
        <w:rPr>
          <w:color w:val="000000"/>
          <w:sz w:val="28"/>
          <w:szCs w:val="28"/>
        </w:rPr>
        <w:t xml:space="preserve">равянистой и древесно-кустарниковой </w:t>
      </w:r>
      <w:r w:rsidRPr="001376A7">
        <w:rPr>
          <w:color w:val="000000"/>
          <w:sz w:val="28"/>
          <w:szCs w:val="28"/>
        </w:rPr>
        <w:t>растительностью, что является большим препятствием для их нормальной работы. Это приводит к снижению пропускной способности кана</w:t>
      </w:r>
      <w:r>
        <w:rPr>
          <w:color w:val="000000"/>
          <w:sz w:val="28"/>
          <w:szCs w:val="28"/>
        </w:rPr>
        <w:t>лов и повыше</w:t>
      </w:r>
      <w:r w:rsidRPr="001376A7">
        <w:rPr>
          <w:color w:val="000000"/>
          <w:sz w:val="28"/>
          <w:szCs w:val="28"/>
        </w:rPr>
        <w:t>нию уровня воды и нарушает фун</w:t>
      </w:r>
      <w:r w:rsidRPr="001376A7">
        <w:rPr>
          <w:color w:val="000000"/>
          <w:sz w:val="28"/>
          <w:szCs w:val="28"/>
        </w:rPr>
        <w:t>к</w:t>
      </w:r>
      <w:r w:rsidRPr="001376A7">
        <w:rPr>
          <w:color w:val="000000"/>
          <w:sz w:val="28"/>
          <w:szCs w:val="28"/>
        </w:rPr>
        <w:t>ционирование всей осушительной системы.</w:t>
      </w:r>
    </w:p>
    <w:p w:rsidR="0077068E" w:rsidRPr="009C3270" w:rsidRDefault="0077068E" w:rsidP="0077068E">
      <w:pPr>
        <w:ind w:firstLine="567"/>
        <w:contextualSpacing/>
        <w:jc w:val="both"/>
        <w:rPr>
          <w:color w:val="000000"/>
          <w:sz w:val="28"/>
          <w:szCs w:val="28"/>
        </w:rPr>
      </w:pPr>
      <w:r w:rsidRPr="001376A7">
        <w:rPr>
          <w:color w:val="000000"/>
          <w:sz w:val="28"/>
          <w:szCs w:val="28"/>
        </w:rPr>
        <w:t>Для поддержания мелиоративных к</w:t>
      </w:r>
      <w:r>
        <w:rPr>
          <w:color w:val="000000"/>
          <w:sz w:val="28"/>
          <w:szCs w:val="28"/>
        </w:rPr>
        <w:t>аналов в работоспособном состоя</w:t>
      </w:r>
      <w:r w:rsidRPr="001376A7">
        <w:rPr>
          <w:color w:val="000000"/>
          <w:sz w:val="28"/>
          <w:szCs w:val="28"/>
        </w:rPr>
        <w:t>нии, растительность необходимо периодичес</w:t>
      </w:r>
      <w:r>
        <w:rPr>
          <w:color w:val="000000"/>
          <w:sz w:val="28"/>
          <w:szCs w:val="28"/>
        </w:rPr>
        <w:t>ки скашивать в течение всего ве</w:t>
      </w:r>
      <w:r w:rsidRPr="001376A7">
        <w:rPr>
          <w:color w:val="000000"/>
          <w:sz w:val="28"/>
          <w:szCs w:val="28"/>
        </w:rPr>
        <w:t>гетац</w:t>
      </w:r>
      <w:r w:rsidRPr="001376A7">
        <w:rPr>
          <w:color w:val="000000"/>
          <w:sz w:val="28"/>
          <w:szCs w:val="28"/>
        </w:rPr>
        <w:t>и</w:t>
      </w:r>
      <w:r w:rsidRPr="001376A7">
        <w:rPr>
          <w:color w:val="000000"/>
          <w:sz w:val="28"/>
          <w:szCs w:val="28"/>
        </w:rPr>
        <w:t>онного периода. Поэтому канал</w:t>
      </w:r>
      <w:r>
        <w:rPr>
          <w:color w:val="000000"/>
          <w:sz w:val="28"/>
          <w:szCs w:val="28"/>
        </w:rPr>
        <w:t>оокашивающие машины являются не</w:t>
      </w:r>
      <w:r w:rsidRPr="001376A7">
        <w:rPr>
          <w:color w:val="000000"/>
          <w:sz w:val="28"/>
          <w:szCs w:val="28"/>
        </w:rPr>
        <w:t>отъемл</w:t>
      </w:r>
      <w:r w:rsidRPr="001376A7">
        <w:rPr>
          <w:color w:val="000000"/>
          <w:sz w:val="28"/>
          <w:szCs w:val="28"/>
        </w:rPr>
        <w:t>е</w:t>
      </w:r>
      <w:r w:rsidRPr="001376A7">
        <w:rPr>
          <w:color w:val="000000"/>
          <w:sz w:val="28"/>
          <w:szCs w:val="28"/>
        </w:rPr>
        <w:t>мой частью комплекса машин по уходу з</w:t>
      </w:r>
      <w:r>
        <w:rPr>
          <w:color w:val="000000"/>
          <w:sz w:val="28"/>
          <w:szCs w:val="28"/>
        </w:rPr>
        <w:t>а каналами</w:t>
      </w:r>
      <w:r w:rsidRPr="001376A7">
        <w:rPr>
          <w:color w:val="000000"/>
          <w:sz w:val="28"/>
          <w:szCs w:val="28"/>
        </w:rPr>
        <w:t>.</w:t>
      </w:r>
    </w:p>
    <w:p w:rsidR="0077068E" w:rsidRDefault="0077068E" w:rsidP="0077068E">
      <w:pPr>
        <w:shd w:val="clear" w:color="auto" w:fill="FFFFFF"/>
        <w:autoSpaceDE w:val="0"/>
        <w:autoSpaceDN w:val="0"/>
        <w:adjustRightInd w:val="0"/>
        <w:ind w:firstLine="567"/>
        <w:contextualSpacing/>
        <w:jc w:val="both"/>
        <w:rPr>
          <w:color w:val="000000"/>
          <w:sz w:val="28"/>
          <w:szCs w:val="28"/>
        </w:rPr>
      </w:pPr>
      <w:r w:rsidRPr="00A85DA1">
        <w:rPr>
          <w:color w:val="000000"/>
          <w:sz w:val="28"/>
          <w:szCs w:val="28"/>
        </w:rPr>
        <w:t xml:space="preserve">Скашивание и удаление растительности </w:t>
      </w:r>
      <w:r>
        <w:rPr>
          <w:color w:val="000000"/>
          <w:sz w:val="28"/>
          <w:szCs w:val="28"/>
        </w:rPr>
        <w:t>со</w:t>
      </w:r>
      <w:r w:rsidRPr="00A85DA1">
        <w:rPr>
          <w:color w:val="000000"/>
          <w:sz w:val="28"/>
          <w:szCs w:val="28"/>
        </w:rPr>
        <w:t xml:space="preserve"> дна, откосов и берм каналов я</w:t>
      </w:r>
      <w:r w:rsidRPr="00A85DA1">
        <w:rPr>
          <w:color w:val="000000"/>
          <w:sz w:val="28"/>
          <w:szCs w:val="28"/>
        </w:rPr>
        <w:t>в</w:t>
      </w:r>
      <w:r>
        <w:rPr>
          <w:color w:val="000000"/>
          <w:sz w:val="28"/>
          <w:szCs w:val="28"/>
        </w:rPr>
        <w:t>ляется од</w:t>
      </w:r>
      <w:r w:rsidRPr="00A85DA1">
        <w:rPr>
          <w:color w:val="000000"/>
          <w:sz w:val="28"/>
          <w:szCs w:val="28"/>
        </w:rPr>
        <w:t xml:space="preserve">ной из основных операций по уходу за мелиоративными системами. </w:t>
      </w:r>
    </w:p>
    <w:p w:rsidR="0077068E" w:rsidRDefault="0077068E" w:rsidP="0077068E">
      <w:pPr>
        <w:shd w:val="clear" w:color="auto" w:fill="FFFFFF"/>
        <w:autoSpaceDE w:val="0"/>
        <w:autoSpaceDN w:val="0"/>
        <w:adjustRightInd w:val="0"/>
        <w:contextualSpacing/>
        <w:jc w:val="both"/>
        <w:rPr>
          <w:color w:val="000000"/>
          <w:sz w:val="28"/>
          <w:szCs w:val="28"/>
        </w:rPr>
      </w:pPr>
      <w:r>
        <w:rPr>
          <w:color w:val="000000"/>
          <w:sz w:val="28"/>
          <w:szCs w:val="28"/>
        </w:rPr>
        <w:t>Операция скашивания растительности производится, как правило, косилками сельскохозяйственного назначения, однако они не учитывают специфических особенностей при работе на каналах мелиоративных систем, каковыми являю</w:t>
      </w:r>
      <w:r>
        <w:rPr>
          <w:color w:val="000000"/>
          <w:sz w:val="28"/>
          <w:szCs w:val="28"/>
        </w:rPr>
        <w:t>т</w:t>
      </w:r>
      <w:r>
        <w:rPr>
          <w:color w:val="000000"/>
          <w:sz w:val="28"/>
          <w:szCs w:val="28"/>
        </w:rPr>
        <w:t>ся:</w:t>
      </w:r>
    </w:p>
    <w:p w:rsidR="0077068E" w:rsidRDefault="0077068E" w:rsidP="0077068E">
      <w:pPr>
        <w:shd w:val="clear" w:color="auto" w:fill="FFFFFF"/>
        <w:autoSpaceDE w:val="0"/>
        <w:autoSpaceDN w:val="0"/>
        <w:adjustRightInd w:val="0"/>
        <w:ind w:firstLine="567"/>
        <w:contextualSpacing/>
        <w:jc w:val="both"/>
        <w:rPr>
          <w:color w:val="000000"/>
          <w:sz w:val="28"/>
          <w:szCs w:val="28"/>
        </w:rPr>
      </w:pPr>
      <w:r>
        <w:rPr>
          <w:color w:val="000000"/>
          <w:sz w:val="28"/>
          <w:szCs w:val="28"/>
        </w:rPr>
        <w:t>‒ различная вы</w:t>
      </w:r>
      <w:r w:rsidRPr="00A85DA1">
        <w:rPr>
          <w:color w:val="000000"/>
          <w:sz w:val="28"/>
          <w:szCs w:val="28"/>
        </w:rPr>
        <w:t>сота густота и д</w:t>
      </w:r>
      <w:r>
        <w:rPr>
          <w:color w:val="000000"/>
          <w:sz w:val="28"/>
          <w:szCs w:val="28"/>
        </w:rPr>
        <w:t>иа</w:t>
      </w:r>
      <w:r w:rsidRPr="00A85DA1">
        <w:rPr>
          <w:color w:val="000000"/>
          <w:sz w:val="28"/>
          <w:szCs w:val="28"/>
        </w:rPr>
        <w:t>метр стеблей тра</w:t>
      </w:r>
      <w:r>
        <w:rPr>
          <w:color w:val="000000"/>
          <w:sz w:val="28"/>
          <w:szCs w:val="28"/>
        </w:rPr>
        <w:t>в</w:t>
      </w:r>
      <w:r w:rsidRPr="00A85DA1">
        <w:rPr>
          <w:color w:val="000000"/>
          <w:sz w:val="28"/>
          <w:szCs w:val="28"/>
        </w:rPr>
        <w:t>ос</w:t>
      </w:r>
      <w:r>
        <w:rPr>
          <w:color w:val="000000"/>
          <w:sz w:val="28"/>
          <w:szCs w:val="28"/>
        </w:rPr>
        <w:t>то</w:t>
      </w:r>
      <w:r w:rsidRPr="00A85DA1">
        <w:rPr>
          <w:color w:val="000000"/>
          <w:sz w:val="28"/>
          <w:szCs w:val="28"/>
        </w:rPr>
        <w:t>я</w:t>
      </w:r>
      <w:r>
        <w:rPr>
          <w:color w:val="000000"/>
          <w:sz w:val="28"/>
          <w:szCs w:val="28"/>
        </w:rPr>
        <w:t>;</w:t>
      </w:r>
    </w:p>
    <w:p w:rsidR="0077068E" w:rsidRDefault="0077068E" w:rsidP="0077068E">
      <w:pPr>
        <w:shd w:val="clear" w:color="auto" w:fill="FFFFFF"/>
        <w:autoSpaceDE w:val="0"/>
        <w:autoSpaceDN w:val="0"/>
        <w:adjustRightInd w:val="0"/>
        <w:ind w:firstLine="567"/>
        <w:contextualSpacing/>
        <w:jc w:val="both"/>
        <w:rPr>
          <w:color w:val="000000"/>
          <w:sz w:val="28"/>
          <w:szCs w:val="28"/>
        </w:rPr>
      </w:pPr>
      <w:r>
        <w:rPr>
          <w:color w:val="000000"/>
          <w:sz w:val="28"/>
          <w:szCs w:val="28"/>
        </w:rPr>
        <w:t xml:space="preserve">‒ наличие </w:t>
      </w:r>
      <w:r w:rsidRPr="00A85DA1">
        <w:rPr>
          <w:color w:val="000000"/>
          <w:sz w:val="28"/>
          <w:szCs w:val="28"/>
        </w:rPr>
        <w:t>древесной и кустарни</w:t>
      </w:r>
      <w:r>
        <w:rPr>
          <w:color w:val="000000"/>
          <w:sz w:val="28"/>
          <w:szCs w:val="28"/>
        </w:rPr>
        <w:t>к</w:t>
      </w:r>
      <w:r w:rsidRPr="00A85DA1">
        <w:rPr>
          <w:color w:val="000000"/>
          <w:sz w:val="28"/>
          <w:szCs w:val="28"/>
        </w:rPr>
        <w:t>овой поросли</w:t>
      </w:r>
      <w:r>
        <w:rPr>
          <w:color w:val="000000"/>
          <w:sz w:val="28"/>
          <w:szCs w:val="28"/>
        </w:rPr>
        <w:t>;</w:t>
      </w:r>
    </w:p>
    <w:p w:rsidR="0077068E" w:rsidRDefault="0077068E" w:rsidP="0077068E">
      <w:pPr>
        <w:shd w:val="clear" w:color="auto" w:fill="FFFFFF"/>
        <w:autoSpaceDE w:val="0"/>
        <w:autoSpaceDN w:val="0"/>
        <w:adjustRightInd w:val="0"/>
        <w:ind w:firstLine="567"/>
        <w:contextualSpacing/>
        <w:jc w:val="both"/>
        <w:rPr>
          <w:color w:val="000000"/>
          <w:sz w:val="28"/>
          <w:szCs w:val="28"/>
        </w:rPr>
      </w:pPr>
      <w:r>
        <w:rPr>
          <w:color w:val="000000"/>
          <w:sz w:val="28"/>
          <w:szCs w:val="28"/>
        </w:rPr>
        <w:t>‒ значительный диапазон заложения откосов;</w:t>
      </w:r>
    </w:p>
    <w:p w:rsidR="0077068E" w:rsidRDefault="0077068E" w:rsidP="0077068E">
      <w:pPr>
        <w:shd w:val="clear" w:color="auto" w:fill="FFFFFF"/>
        <w:autoSpaceDE w:val="0"/>
        <w:autoSpaceDN w:val="0"/>
        <w:adjustRightInd w:val="0"/>
        <w:ind w:firstLine="567"/>
        <w:contextualSpacing/>
        <w:jc w:val="both"/>
        <w:rPr>
          <w:color w:val="000000"/>
          <w:sz w:val="28"/>
          <w:szCs w:val="28"/>
        </w:rPr>
      </w:pPr>
      <w:r>
        <w:rPr>
          <w:color w:val="000000"/>
          <w:sz w:val="28"/>
          <w:szCs w:val="28"/>
        </w:rPr>
        <w:t xml:space="preserve">‒ </w:t>
      </w:r>
      <w:r w:rsidRPr="00A85DA1">
        <w:rPr>
          <w:color w:val="000000"/>
          <w:sz w:val="28"/>
          <w:szCs w:val="28"/>
        </w:rPr>
        <w:t>неровност</w:t>
      </w:r>
      <w:r>
        <w:rPr>
          <w:color w:val="000000"/>
          <w:sz w:val="28"/>
          <w:szCs w:val="28"/>
        </w:rPr>
        <w:t xml:space="preserve">и </w:t>
      </w:r>
      <w:r w:rsidRPr="00A85DA1">
        <w:rPr>
          <w:color w:val="000000"/>
          <w:sz w:val="28"/>
          <w:szCs w:val="28"/>
        </w:rPr>
        <w:t xml:space="preserve">рельефа, </w:t>
      </w:r>
      <w:r>
        <w:rPr>
          <w:color w:val="000000"/>
          <w:sz w:val="28"/>
          <w:szCs w:val="28"/>
        </w:rPr>
        <w:t>как</w:t>
      </w:r>
      <w:r w:rsidRPr="00A85DA1">
        <w:rPr>
          <w:color w:val="000000"/>
          <w:sz w:val="28"/>
          <w:szCs w:val="28"/>
        </w:rPr>
        <w:t xml:space="preserve"> берм, так и откосов</w:t>
      </w:r>
      <w:r>
        <w:rPr>
          <w:color w:val="000000"/>
          <w:sz w:val="28"/>
          <w:szCs w:val="28"/>
        </w:rPr>
        <w:t>;</w:t>
      </w:r>
      <w:r w:rsidRPr="00A85DA1">
        <w:rPr>
          <w:color w:val="000000"/>
          <w:sz w:val="28"/>
          <w:szCs w:val="28"/>
        </w:rPr>
        <w:t xml:space="preserve"> </w:t>
      </w:r>
    </w:p>
    <w:p w:rsidR="0077068E" w:rsidRDefault="0077068E" w:rsidP="0077068E">
      <w:pPr>
        <w:shd w:val="clear" w:color="auto" w:fill="FFFFFF"/>
        <w:autoSpaceDE w:val="0"/>
        <w:autoSpaceDN w:val="0"/>
        <w:adjustRightInd w:val="0"/>
        <w:ind w:firstLine="567"/>
        <w:contextualSpacing/>
        <w:jc w:val="both"/>
        <w:rPr>
          <w:color w:val="000000"/>
          <w:sz w:val="28"/>
          <w:szCs w:val="28"/>
        </w:rPr>
      </w:pPr>
      <w:r>
        <w:rPr>
          <w:color w:val="000000"/>
          <w:sz w:val="28"/>
          <w:szCs w:val="28"/>
        </w:rPr>
        <w:t xml:space="preserve">‒ </w:t>
      </w:r>
      <w:r w:rsidRPr="00A85DA1">
        <w:rPr>
          <w:color w:val="000000"/>
          <w:sz w:val="28"/>
          <w:szCs w:val="28"/>
        </w:rPr>
        <w:t>нали</w:t>
      </w:r>
      <w:r>
        <w:rPr>
          <w:color w:val="000000"/>
          <w:sz w:val="28"/>
          <w:szCs w:val="28"/>
        </w:rPr>
        <w:t>чие</w:t>
      </w:r>
      <w:r w:rsidRPr="00A85DA1">
        <w:rPr>
          <w:color w:val="000000"/>
          <w:sz w:val="28"/>
          <w:szCs w:val="28"/>
        </w:rPr>
        <w:t xml:space="preserve"> посторонних предметов</w:t>
      </w:r>
      <w:r>
        <w:rPr>
          <w:color w:val="000000"/>
          <w:sz w:val="28"/>
          <w:szCs w:val="28"/>
        </w:rPr>
        <w:t xml:space="preserve"> на</w:t>
      </w:r>
      <w:r w:rsidRPr="00A85DA1">
        <w:rPr>
          <w:i/>
          <w:iCs/>
          <w:color w:val="000000"/>
          <w:sz w:val="28"/>
          <w:szCs w:val="28"/>
        </w:rPr>
        <w:t xml:space="preserve"> </w:t>
      </w:r>
      <w:r w:rsidRPr="00A85DA1">
        <w:rPr>
          <w:color w:val="000000"/>
          <w:sz w:val="28"/>
          <w:szCs w:val="28"/>
        </w:rPr>
        <w:t>бермах</w:t>
      </w:r>
      <w:r>
        <w:rPr>
          <w:color w:val="000000"/>
          <w:sz w:val="28"/>
          <w:szCs w:val="28"/>
        </w:rPr>
        <w:t>,</w:t>
      </w:r>
      <w:r w:rsidRPr="00A85DA1">
        <w:rPr>
          <w:color w:val="000000"/>
          <w:sz w:val="28"/>
          <w:szCs w:val="28"/>
        </w:rPr>
        <w:t xml:space="preserve"> откосах и дне каналов</w:t>
      </w:r>
      <w:r>
        <w:rPr>
          <w:color w:val="000000"/>
          <w:sz w:val="28"/>
          <w:szCs w:val="28"/>
        </w:rPr>
        <w:t>,</w:t>
      </w:r>
      <w:r w:rsidRPr="00A85DA1">
        <w:rPr>
          <w:color w:val="000000"/>
          <w:sz w:val="28"/>
          <w:szCs w:val="28"/>
        </w:rPr>
        <w:t xml:space="preserve"> о</w:t>
      </w:r>
      <w:r w:rsidRPr="00A85DA1">
        <w:rPr>
          <w:color w:val="000000"/>
          <w:sz w:val="28"/>
          <w:szCs w:val="28"/>
        </w:rPr>
        <w:t>г</w:t>
      </w:r>
      <w:r w:rsidRPr="00A85DA1">
        <w:rPr>
          <w:color w:val="000000"/>
          <w:sz w:val="28"/>
          <w:szCs w:val="28"/>
        </w:rPr>
        <w:t xml:space="preserve">раждений и </w:t>
      </w:r>
      <w:r>
        <w:rPr>
          <w:color w:val="000000"/>
          <w:sz w:val="28"/>
          <w:szCs w:val="28"/>
        </w:rPr>
        <w:t>гидросооружений;</w:t>
      </w:r>
    </w:p>
    <w:p w:rsidR="0077068E" w:rsidRDefault="0077068E" w:rsidP="0077068E">
      <w:pPr>
        <w:shd w:val="clear" w:color="auto" w:fill="FFFFFF"/>
        <w:autoSpaceDE w:val="0"/>
        <w:autoSpaceDN w:val="0"/>
        <w:adjustRightInd w:val="0"/>
        <w:ind w:firstLine="567"/>
        <w:contextualSpacing/>
        <w:jc w:val="both"/>
        <w:rPr>
          <w:sz w:val="28"/>
          <w:szCs w:val="28"/>
        </w:rPr>
      </w:pPr>
      <w:r>
        <w:rPr>
          <w:color w:val="000000"/>
          <w:sz w:val="28"/>
          <w:szCs w:val="28"/>
        </w:rPr>
        <w:t xml:space="preserve">‒ </w:t>
      </w:r>
      <w:r w:rsidRPr="00A85DA1">
        <w:rPr>
          <w:color w:val="000000"/>
          <w:sz w:val="28"/>
          <w:szCs w:val="28"/>
        </w:rPr>
        <w:t>раз</w:t>
      </w:r>
      <w:r>
        <w:rPr>
          <w:color w:val="000000"/>
          <w:sz w:val="28"/>
          <w:szCs w:val="28"/>
        </w:rPr>
        <w:t>личные грун</w:t>
      </w:r>
      <w:r w:rsidRPr="00A85DA1">
        <w:rPr>
          <w:color w:val="000000"/>
          <w:sz w:val="28"/>
          <w:szCs w:val="28"/>
        </w:rPr>
        <w:t>товы</w:t>
      </w:r>
      <w:r>
        <w:rPr>
          <w:color w:val="000000"/>
          <w:sz w:val="28"/>
          <w:szCs w:val="28"/>
        </w:rPr>
        <w:t>е</w:t>
      </w:r>
      <w:r w:rsidRPr="00A85DA1">
        <w:rPr>
          <w:color w:val="000000"/>
          <w:sz w:val="28"/>
          <w:szCs w:val="28"/>
        </w:rPr>
        <w:t xml:space="preserve"> усло</w:t>
      </w:r>
      <w:r>
        <w:rPr>
          <w:color w:val="000000"/>
          <w:sz w:val="28"/>
          <w:szCs w:val="28"/>
        </w:rPr>
        <w:t>вия;</w:t>
      </w:r>
    </w:p>
    <w:p w:rsidR="0077068E" w:rsidRPr="00313E91" w:rsidRDefault="0077068E" w:rsidP="0077068E">
      <w:pPr>
        <w:shd w:val="clear" w:color="auto" w:fill="FFFFFF"/>
        <w:autoSpaceDE w:val="0"/>
        <w:autoSpaceDN w:val="0"/>
        <w:adjustRightInd w:val="0"/>
        <w:ind w:firstLine="567"/>
        <w:contextualSpacing/>
        <w:jc w:val="both"/>
        <w:rPr>
          <w:sz w:val="28"/>
          <w:szCs w:val="28"/>
        </w:rPr>
      </w:pPr>
      <w:r>
        <w:rPr>
          <w:color w:val="000000"/>
          <w:sz w:val="28"/>
          <w:szCs w:val="28"/>
        </w:rPr>
        <w:t>‒ наличие</w:t>
      </w:r>
      <w:r w:rsidRPr="00313E91">
        <w:rPr>
          <w:color w:val="000000"/>
          <w:sz w:val="28"/>
          <w:szCs w:val="28"/>
        </w:rPr>
        <w:t xml:space="preserve"> как прямо</w:t>
      </w:r>
      <w:r>
        <w:rPr>
          <w:color w:val="000000"/>
          <w:sz w:val="28"/>
          <w:szCs w:val="28"/>
        </w:rPr>
        <w:t>го</w:t>
      </w:r>
      <w:r w:rsidRPr="00313E91">
        <w:rPr>
          <w:color w:val="000000"/>
          <w:sz w:val="28"/>
          <w:szCs w:val="28"/>
        </w:rPr>
        <w:t>, так и наклонн</w:t>
      </w:r>
      <w:r>
        <w:rPr>
          <w:color w:val="000000"/>
          <w:sz w:val="28"/>
          <w:szCs w:val="28"/>
        </w:rPr>
        <w:t>ого</w:t>
      </w:r>
      <w:r w:rsidRPr="00313E91">
        <w:rPr>
          <w:color w:val="000000"/>
          <w:sz w:val="28"/>
          <w:szCs w:val="28"/>
        </w:rPr>
        <w:t xml:space="preserve"> срез</w:t>
      </w:r>
      <w:r>
        <w:rPr>
          <w:color w:val="000000"/>
          <w:sz w:val="28"/>
          <w:szCs w:val="28"/>
        </w:rPr>
        <w:t>а</w:t>
      </w:r>
      <w:r w:rsidRPr="00313E91">
        <w:rPr>
          <w:color w:val="000000"/>
          <w:sz w:val="28"/>
          <w:szCs w:val="28"/>
        </w:rPr>
        <w:t xml:space="preserve"> растительности, причём в процессе работы происходит переход от одного вида среза к другому, в то вр</w:t>
      </w:r>
      <w:r w:rsidRPr="00313E91">
        <w:rPr>
          <w:color w:val="000000"/>
          <w:sz w:val="28"/>
          <w:szCs w:val="28"/>
        </w:rPr>
        <w:t>е</w:t>
      </w:r>
      <w:r w:rsidRPr="00313E91">
        <w:rPr>
          <w:color w:val="000000"/>
          <w:sz w:val="28"/>
          <w:szCs w:val="28"/>
        </w:rPr>
        <w:t>мя как при работе сельскохозяйственных косилок имеет место, как правило, торцевой срез травянистой растительности</w:t>
      </w:r>
      <w:r>
        <w:rPr>
          <w:color w:val="000000"/>
          <w:sz w:val="28"/>
          <w:szCs w:val="28"/>
        </w:rPr>
        <w:t>.</w:t>
      </w:r>
    </w:p>
    <w:p w:rsidR="0077068E" w:rsidRDefault="0077068E" w:rsidP="0077068E">
      <w:pPr>
        <w:ind w:firstLine="567"/>
        <w:contextualSpacing/>
        <w:jc w:val="both"/>
      </w:pPr>
      <w:r>
        <w:rPr>
          <w:sz w:val="28"/>
          <w:szCs w:val="28"/>
        </w:rPr>
        <w:t>Таким образом, необходимо учитывать наличие данных специфических особенностей при проектировании и совершенствовании режущих аппаратов косилок для работы на мелиоративных системах.</w:t>
      </w:r>
    </w:p>
    <w:p w:rsidR="0077068E" w:rsidRDefault="0077068E" w:rsidP="00605437">
      <w:pPr>
        <w:ind w:firstLine="709"/>
        <w:jc w:val="both"/>
        <w:rPr>
          <w:sz w:val="28"/>
          <w:szCs w:val="28"/>
        </w:rPr>
        <w:sectPr w:rsidR="0077068E" w:rsidSect="00AB4E37">
          <w:type w:val="nextColumn"/>
          <w:pgSz w:w="11906" w:h="16838"/>
          <w:pgMar w:top="851" w:right="1134" w:bottom="851" w:left="1134" w:header="709" w:footer="709" w:gutter="0"/>
          <w:paperSrc w:first="15" w:other="15"/>
          <w:cols w:space="708"/>
          <w:docGrid w:linePitch="360"/>
        </w:sectPr>
      </w:pPr>
    </w:p>
    <w:p w:rsidR="0077068E" w:rsidRPr="0077068E" w:rsidRDefault="0077068E" w:rsidP="0077068E">
      <w:pPr>
        <w:rPr>
          <w:sz w:val="28"/>
          <w:szCs w:val="28"/>
        </w:rPr>
      </w:pPr>
      <w:r w:rsidRPr="0077068E">
        <w:rPr>
          <w:caps/>
          <w:sz w:val="28"/>
          <w:szCs w:val="28"/>
          <w:lang w:val="uk-UA"/>
        </w:rPr>
        <w:t>удк</w:t>
      </w:r>
      <w:r w:rsidRPr="0077068E">
        <w:rPr>
          <w:caps/>
          <w:sz w:val="28"/>
          <w:szCs w:val="28"/>
        </w:rPr>
        <w:t xml:space="preserve"> </w:t>
      </w:r>
      <w:r w:rsidRPr="0077068E">
        <w:rPr>
          <w:caps/>
          <w:sz w:val="28"/>
          <w:szCs w:val="28"/>
          <w:lang w:val="uk-UA"/>
        </w:rPr>
        <w:t xml:space="preserve">удк </w:t>
      </w:r>
      <w:r w:rsidRPr="0077068E">
        <w:rPr>
          <w:sz w:val="28"/>
          <w:szCs w:val="28"/>
        </w:rPr>
        <w:t>621.926.2</w:t>
      </w:r>
    </w:p>
    <w:p w:rsidR="0077068E" w:rsidRPr="0077068E" w:rsidRDefault="0077068E" w:rsidP="0077068E">
      <w:pPr>
        <w:rPr>
          <w:caps/>
          <w:sz w:val="28"/>
          <w:szCs w:val="28"/>
        </w:rPr>
      </w:pPr>
    </w:p>
    <w:p w:rsidR="0077068E" w:rsidRPr="0077068E" w:rsidRDefault="0077068E" w:rsidP="0077068E">
      <w:pPr>
        <w:jc w:val="center"/>
        <w:rPr>
          <w:caps/>
          <w:sz w:val="28"/>
          <w:szCs w:val="28"/>
        </w:rPr>
      </w:pPr>
      <w:r w:rsidRPr="0077068E">
        <w:rPr>
          <w:caps/>
          <w:sz w:val="28"/>
          <w:szCs w:val="28"/>
        </w:rPr>
        <w:t xml:space="preserve">направления снижения энергозатрат </w:t>
      </w:r>
    </w:p>
    <w:p w:rsidR="0077068E" w:rsidRPr="0077068E" w:rsidRDefault="0077068E" w:rsidP="0077068E">
      <w:pPr>
        <w:jc w:val="center"/>
        <w:rPr>
          <w:caps/>
          <w:sz w:val="28"/>
          <w:szCs w:val="28"/>
        </w:rPr>
      </w:pPr>
      <w:r w:rsidRPr="0077068E">
        <w:rPr>
          <w:caps/>
          <w:sz w:val="28"/>
          <w:szCs w:val="28"/>
        </w:rPr>
        <w:t>при измельчении зерновых кормов</w:t>
      </w:r>
    </w:p>
    <w:p w:rsidR="0077068E" w:rsidRPr="0077068E" w:rsidRDefault="0077068E" w:rsidP="0077068E">
      <w:pPr>
        <w:jc w:val="center"/>
        <w:rPr>
          <w:sz w:val="28"/>
          <w:szCs w:val="28"/>
          <w:lang w:val="uk-UA"/>
        </w:rPr>
      </w:pPr>
    </w:p>
    <w:p w:rsidR="0077068E" w:rsidRPr="0077068E" w:rsidRDefault="0077068E" w:rsidP="0077068E">
      <w:pPr>
        <w:jc w:val="center"/>
        <w:rPr>
          <w:b/>
          <w:sz w:val="28"/>
          <w:szCs w:val="28"/>
          <w:lang w:val="uk-UA"/>
        </w:rPr>
      </w:pPr>
      <w:r w:rsidRPr="0077068E">
        <w:rPr>
          <w:b/>
          <w:bCs/>
          <w:sz w:val="28"/>
          <w:szCs w:val="28"/>
        </w:rPr>
        <w:t>В.С. Гуйва</w:t>
      </w:r>
    </w:p>
    <w:p w:rsidR="0077068E" w:rsidRPr="0077068E" w:rsidRDefault="0077068E" w:rsidP="0077068E">
      <w:pPr>
        <w:jc w:val="center"/>
        <w:rPr>
          <w:sz w:val="28"/>
          <w:szCs w:val="28"/>
        </w:rPr>
      </w:pPr>
      <w:r w:rsidRPr="0077068E">
        <w:rPr>
          <w:sz w:val="28"/>
          <w:szCs w:val="28"/>
        </w:rPr>
        <w:t xml:space="preserve">научный руководитель </w:t>
      </w:r>
      <w:r w:rsidRPr="0077068E">
        <w:rPr>
          <w:b/>
          <w:sz w:val="28"/>
          <w:szCs w:val="28"/>
        </w:rPr>
        <w:t>Бойко И.Г.</w:t>
      </w:r>
    </w:p>
    <w:p w:rsidR="0077068E" w:rsidRPr="0077068E" w:rsidRDefault="0077068E" w:rsidP="0077068E">
      <w:pPr>
        <w:jc w:val="center"/>
        <w:rPr>
          <w:sz w:val="28"/>
          <w:szCs w:val="28"/>
        </w:rPr>
      </w:pPr>
      <w:r w:rsidRPr="0077068E">
        <w:rPr>
          <w:sz w:val="28"/>
          <w:szCs w:val="28"/>
        </w:rPr>
        <w:t xml:space="preserve">ХНТУСХ </w:t>
      </w:r>
      <w:r w:rsidRPr="0077068E">
        <w:rPr>
          <w:sz w:val="28"/>
          <w:szCs w:val="28"/>
          <w:lang w:val="uk-UA"/>
        </w:rPr>
        <w:t>им</w:t>
      </w:r>
      <w:r w:rsidRPr="0077068E">
        <w:rPr>
          <w:sz w:val="28"/>
          <w:szCs w:val="28"/>
        </w:rPr>
        <w:t xml:space="preserve">. Петра Василенка, </w:t>
      </w:r>
      <w:proofErr w:type="gramStart"/>
      <w:r w:rsidRPr="0077068E">
        <w:rPr>
          <w:sz w:val="28"/>
          <w:szCs w:val="28"/>
        </w:rPr>
        <w:t>г</w:t>
      </w:r>
      <w:proofErr w:type="gramEnd"/>
      <w:r w:rsidRPr="0077068E">
        <w:rPr>
          <w:sz w:val="28"/>
          <w:szCs w:val="28"/>
        </w:rPr>
        <w:t>. Харьков, Украина</w:t>
      </w:r>
    </w:p>
    <w:p w:rsidR="0077068E" w:rsidRPr="0077068E" w:rsidRDefault="0077068E" w:rsidP="0077068E">
      <w:pPr>
        <w:jc w:val="center"/>
        <w:rPr>
          <w:sz w:val="28"/>
          <w:szCs w:val="28"/>
        </w:rPr>
      </w:pPr>
    </w:p>
    <w:p w:rsidR="0077068E" w:rsidRPr="0077068E" w:rsidRDefault="0077068E" w:rsidP="0077068E">
      <w:pPr>
        <w:ind w:firstLine="737"/>
        <w:jc w:val="both"/>
        <w:rPr>
          <w:sz w:val="28"/>
          <w:szCs w:val="28"/>
        </w:rPr>
      </w:pPr>
      <w:r w:rsidRPr="0077068E">
        <w:rPr>
          <w:sz w:val="28"/>
          <w:szCs w:val="28"/>
        </w:rPr>
        <w:t>Наиболее ответственной и трудоемкой технологической операцией, кот</w:t>
      </w:r>
      <w:r w:rsidRPr="0077068E">
        <w:rPr>
          <w:sz w:val="28"/>
          <w:szCs w:val="28"/>
        </w:rPr>
        <w:t>о</w:t>
      </w:r>
      <w:r w:rsidRPr="0077068E">
        <w:rPr>
          <w:sz w:val="28"/>
          <w:szCs w:val="28"/>
        </w:rPr>
        <w:t>рая занимает больше 50% от общих расходов энергии при приготовлении ко</w:t>
      </w:r>
      <w:r w:rsidRPr="0077068E">
        <w:rPr>
          <w:sz w:val="28"/>
          <w:szCs w:val="28"/>
        </w:rPr>
        <w:t>м</w:t>
      </w:r>
      <w:r w:rsidRPr="0077068E">
        <w:rPr>
          <w:sz w:val="28"/>
          <w:szCs w:val="28"/>
        </w:rPr>
        <w:t xml:space="preserve">бикормов, является измельчение зернового сырья. </w:t>
      </w:r>
      <w:proofErr w:type="gramStart"/>
      <w:r w:rsidRPr="0077068E">
        <w:rPr>
          <w:sz w:val="28"/>
          <w:szCs w:val="28"/>
        </w:rPr>
        <w:t>В настоящее время известны следующие способы измельчения зерна: раздавливанием, стиранием, раскал</w:t>
      </w:r>
      <w:r w:rsidRPr="0077068E">
        <w:rPr>
          <w:sz w:val="28"/>
          <w:szCs w:val="28"/>
        </w:rPr>
        <w:t>ы</w:t>
      </w:r>
      <w:r w:rsidRPr="0077068E">
        <w:rPr>
          <w:sz w:val="28"/>
          <w:szCs w:val="28"/>
        </w:rPr>
        <w:t xml:space="preserve">ванием, распиливанием, ударом, резанем - лезвием, пуансоном, резцом. </w:t>
      </w:r>
      <w:proofErr w:type="gramEnd"/>
    </w:p>
    <w:p w:rsidR="0077068E" w:rsidRPr="0077068E" w:rsidRDefault="0077068E" w:rsidP="0077068E">
      <w:pPr>
        <w:ind w:firstLine="737"/>
        <w:jc w:val="both"/>
        <w:rPr>
          <w:sz w:val="28"/>
          <w:szCs w:val="28"/>
        </w:rPr>
      </w:pPr>
      <w:r w:rsidRPr="0077068E">
        <w:rPr>
          <w:sz w:val="28"/>
          <w:szCs w:val="28"/>
        </w:rPr>
        <w:t>Анализируя приведение способы измельчения зерна с точки зрения эне</w:t>
      </w:r>
      <w:r w:rsidRPr="0077068E">
        <w:rPr>
          <w:sz w:val="28"/>
          <w:szCs w:val="28"/>
        </w:rPr>
        <w:t>р</w:t>
      </w:r>
      <w:r w:rsidRPr="0077068E">
        <w:rPr>
          <w:sz w:val="28"/>
          <w:szCs w:val="28"/>
        </w:rPr>
        <w:t>гоемкости процесса то следует отметить, что наиболее энергоемким является способ измельчения стиранием, при котором удельные затраты энергии соста</w:t>
      </w:r>
      <w:r w:rsidRPr="0077068E">
        <w:rPr>
          <w:sz w:val="28"/>
          <w:szCs w:val="28"/>
        </w:rPr>
        <w:t>в</w:t>
      </w:r>
      <w:r w:rsidRPr="0077068E">
        <w:rPr>
          <w:sz w:val="28"/>
          <w:szCs w:val="28"/>
        </w:rPr>
        <w:t>ляют до 23 кВт час /</w:t>
      </w:r>
      <w:proofErr w:type="gramStart"/>
      <w:r w:rsidRPr="0077068E">
        <w:rPr>
          <w:sz w:val="28"/>
          <w:szCs w:val="28"/>
        </w:rPr>
        <w:t>т</w:t>
      </w:r>
      <w:proofErr w:type="gramEnd"/>
      <w:r w:rsidRPr="0077068E">
        <w:rPr>
          <w:sz w:val="28"/>
          <w:szCs w:val="28"/>
        </w:rPr>
        <w:t xml:space="preserve">. </w:t>
      </w:r>
    </w:p>
    <w:p w:rsidR="0077068E" w:rsidRPr="0077068E" w:rsidRDefault="0077068E" w:rsidP="0077068E">
      <w:pPr>
        <w:ind w:firstLine="737"/>
        <w:jc w:val="both"/>
        <w:rPr>
          <w:sz w:val="28"/>
          <w:szCs w:val="28"/>
        </w:rPr>
      </w:pPr>
      <w:r w:rsidRPr="0077068E">
        <w:rPr>
          <w:sz w:val="28"/>
          <w:szCs w:val="28"/>
        </w:rPr>
        <w:t>В сельскохозяйственном и комбикормовом производстве для измельч</w:t>
      </w:r>
      <w:r w:rsidRPr="0077068E">
        <w:rPr>
          <w:sz w:val="28"/>
          <w:szCs w:val="28"/>
        </w:rPr>
        <w:t>е</w:t>
      </w:r>
      <w:r w:rsidRPr="0077068E">
        <w:rPr>
          <w:sz w:val="28"/>
          <w:szCs w:val="28"/>
        </w:rPr>
        <w:t>ния фуражного зерна, в основном используются молотковые дробилки, в кот</w:t>
      </w:r>
      <w:r w:rsidRPr="0077068E">
        <w:rPr>
          <w:sz w:val="28"/>
          <w:szCs w:val="28"/>
        </w:rPr>
        <w:t>о</w:t>
      </w:r>
      <w:r w:rsidRPr="0077068E">
        <w:rPr>
          <w:sz w:val="28"/>
          <w:szCs w:val="28"/>
        </w:rPr>
        <w:t>рых процесс измельчения осуществляется ударом. Основными преимуществ</w:t>
      </w:r>
      <w:r w:rsidRPr="0077068E">
        <w:rPr>
          <w:sz w:val="28"/>
          <w:szCs w:val="28"/>
        </w:rPr>
        <w:t>а</w:t>
      </w:r>
      <w:r w:rsidRPr="0077068E">
        <w:rPr>
          <w:sz w:val="28"/>
          <w:szCs w:val="28"/>
        </w:rPr>
        <w:t>ми молотковых дробилок являются: возможность измельчения различного по крупности зерна, обеспечение хорошего качества размола, возможность рег</w:t>
      </w:r>
      <w:r w:rsidRPr="0077068E">
        <w:rPr>
          <w:sz w:val="28"/>
          <w:szCs w:val="28"/>
        </w:rPr>
        <w:t>у</w:t>
      </w:r>
      <w:r w:rsidRPr="0077068E">
        <w:rPr>
          <w:sz w:val="28"/>
          <w:szCs w:val="28"/>
        </w:rPr>
        <w:t>лирования крупности помола. К недостаткам следует отнести быстрый износ рабочих поверхностей, большое содержание мелкой фракции и большой удел</w:t>
      </w:r>
      <w:r w:rsidRPr="0077068E">
        <w:rPr>
          <w:sz w:val="28"/>
          <w:szCs w:val="28"/>
        </w:rPr>
        <w:t>ь</w:t>
      </w:r>
      <w:r w:rsidRPr="0077068E">
        <w:rPr>
          <w:sz w:val="28"/>
          <w:szCs w:val="28"/>
        </w:rPr>
        <w:t xml:space="preserve">ный расход энергии на процесс измельчения, который составляет </w:t>
      </w:r>
      <w:r w:rsidRPr="0077068E">
        <w:rPr>
          <w:sz w:val="28"/>
          <w:szCs w:val="28"/>
          <w:lang w:val="uk-UA"/>
        </w:rPr>
        <w:t>1</w:t>
      </w:r>
      <w:r w:rsidRPr="0077068E">
        <w:rPr>
          <w:sz w:val="28"/>
          <w:szCs w:val="28"/>
        </w:rPr>
        <w:t>5 кВт час/</w:t>
      </w:r>
      <w:proofErr w:type="gramStart"/>
      <w:r w:rsidRPr="0077068E">
        <w:rPr>
          <w:sz w:val="28"/>
          <w:szCs w:val="28"/>
        </w:rPr>
        <w:t>т</w:t>
      </w:r>
      <w:proofErr w:type="gramEnd"/>
      <w:r w:rsidRPr="0077068E">
        <w:rPr>
          <w:sz w:val="28"/>
          <w:szCs w:val="28"/>
        </w:rPr>
        <w:t>.</w:t>
      </w:r>
    </w:p>
    <w:p w:rsidR="0077068E" w:rsidRPr="0077068E" w:rsidRDefault="0077068E" w:rsidP="0077068E">
      <w:pPr>
        <w:ind w:firstLine="737"/>
        <w:jc w:val="both"/>
        <w:rPr>
          <w:sz w:val="28"/>
          <w:szCs w:val="28"/>
        </w:rPr>
      </w:pPr>
      <w:r w:rsidRPr="0077068E">
        <w:rPr>
          <w:sz w:val="28"/>
          <w:szCs w:val="28"/>
        </w:rPr>
        <w:t>Многообразие способов и машин для измельчения зерна, свидетельствует о том, что до настоящего времени продолжаются поиски наиболее рационал</w:t>
      </w:r>
      <w:r w:rsidRPr="0077068E">
        <w:rPr>
          <w:sz w:val="28"/>
          <w:szCs w:val="28"/>
        </w:rPr>
        <w:t>ь</w:t>
      </w:r>
      <w:r w:rsidRPr="0077068E">
        <w:rPr>
          <w:sz w:val="28"/>
          <w:szCs w:val="28"/>
        </w:rPr>
        <w:t xml:space="preserve">ного типа измельчающей машин, которые наряду с высокой технологической эффективностью, обеспечить высокую производительность при малых затратах энергии на процесс измельчения по сравнению с </w:t>
      </w:r>
      <w:proofErr w:type="gramStart"/>
      <w:r w:rsidRPr="0077068E">
        <w:rPr>
          <w:sz w:val="28"/>
          <w:szCs w:val="28"/>
        </w:rPr>
        <w:t>существующими</w:t>
      </w:r>
      <w:proofErr w:type="gramEnd"/>
      <w:r w:rsidRPr="0077068E">
        <w:rPr>
          <w:sz w:val="28"/>
          <w:szCs w:val="28"/>
        </w:rPr>
        <w:t>. Анализируя приведенные способы измельчения, следует также отметить, что практически нет исследований по изучению измельчения зерна резанием, хотя данный сп</w:t>
      </w:r>
      <w:r w:rsidRPr="0077068E">
        <w:rPr>
          <w:sz w:val="28"/>
          <w:szCs w:val="28"/>
        </w:rPr>
        <w:t>о</w:t>
      </w:r>
      <w:r w:rsidRPr="0077068E">
        <w:rPr>
          <w:sz w:val="28"/>
          <w:szCs w:val="28"/>
        </w:rPr>
        <w:t>соб достаточно изучен при измельчении стебельчатых кормов и корнеплодов. В свою очередь необходимо обратить особенное внимание на измельчение ф</w:t>
      </w:r>
      <w:r w:rsidRPr="0077068E">
        <w:rPr>
          <w:sz w:val="28"/>
          <w:szCs w:val="28"/>
        </w:rPr>
        <w:t>у</w:t>
      </w:r>
      <w:r w:rsidRPr="0077068E">
        <w:rPr>
          <w:sz w:val="28"/>
          <w:szCs w:val="28"/>
        </w:rPr>
        <w:t>ражного зерна резанием по следующим причинам. При изучении механико-технологических</w:t>
      </w:r>
      <w:r w:rsidRPr="0077068E">
        <w:rPr>
          <w:sz w:val="28"/>
          <w:szCs w:val="28"/>
          <w:lang w:val="uk-UA"/>
        </w:rPr>
        <w:t xml:space="preserve"> </w:t>
      </w:r>
      <w:r w:rsidRPr="0077068E">
        <w:rPr>
          <w:sz w:val="28"/>
          <w:szCs w:val="28"/>
        </w:rPr>
        <w:t>свойств зерна такие ученые как В.Я. Гиршсон, В.П. Глотов и др., указывают, что разрушающие усилие резанием в статике гораздо меньше разрушающих усилий сжатия, скалывания, растягивания. Поэтому возникает необходимость в исследовании измельчения зерна резанием.</w:t>
      </w:r>
    </w:p>
    <w:p w:rsidR="0077068E" w:rsidRDefault="0077068E" w:rsidP="00605437">
      <w:pPr>
        <w:ind w:firstLine="709"/>
        <w:jc w:val="both"/>
        <w:rPr>
          <w:sz w:val="28"/>
          <w:szCs w:val="28"/>
        </w:rPr>
        <w:sectPr w:rsidR="0077068E" w:rsidSect="00AB4E37">
          <w:type w:val="nextColumn"/>
          <w:pgSz w:w="11906" w:h="16838"/>
          <w:pgMar w:top="851" w:right="1134" w:bottom="851" w:left="1134" w:header="709" w:footer="709" w:gutter="0"/>
          <w:paperSrc w:first="15" w:other="15"/>
          <w:cols w:space="708"/>
          <w:docGrid w:linePitch="360"/>
        </w:sectPr>
      </w:pPr>
    </w:p>
    <w:p w:rsidR="00E14333" w:rsidRPr="00067FDA" w:rsidRDefault="00E14333" w:rsidP="00E14333">
      <w:pPr>
        <w:shd w:val="clear" w:color="auto" w:fill="FFFFFF"/>
        <w:rPr>
          <w:color w:val="000000"/>
          <w:spacing w:val="-6"/>
          <w:sz w:val="28"/>
          <w:szCs w:val="28"/>
        </w:rPr>
      </w:pPr>
      <w:r w:rsidRPr="00067FDA">
        <w:rPr>
          <w:color w:val="000000"/>
          <w:spacing w:val="-6"/>
          <w:sz w:val="28"/>
          <w:szCs w:val="28"/>
        </w:rPr>
        <w:t>УДК 631.331</w:t>
      </w:r>
    </w:p>
    <w:p w:rsidR="00E14333" w:rsidRPr="00067FDA" w:rsidRDefault="00E14333" w:rsidP="00E14333">
      <w:pPr>
        <w:shd w:val="clear" w:color="auto" w:fill="FFFFFF"/>
        <w:ind w:firstLine="709"/>
        <w:rPr>
          <w:spacing w:val="-6"/>
          <w:sz w:val="28"/>
          <w:szCs w:val="28"/>
        </w:rPr>
      </w:pPr>
    </w:p>
    <w:p w:rsidR="00E14333" w:rsidRPr="00067FDA" w:rsidRDefault="00E14333" w:rsidP="00E14333">
      <w:pPr>
        <w:shd w:val="clear" w:color="auto" w:fill="FFFFFF"/>
        <w:jc w:val="center"/>
        <w:rPr>
          <w:color w:val="000000"/>
          <w:spacing w:val="-6"/>
          <w:sz w:val="28"/>
          <w:szCs w:val="28"/>
        </w:rPr>
      </w:pPr>
      <w:r w:rsidRPr="00067FDA">
        <w:rPr>
          <w:color w:val="000000"/>
          <w:spacing w:val="-6"/>
          <w:sz w:val="28"/>
          <w:szCs w:val="28"/>
        </w:rPr>
        <w:t>РАЗРАБОТКА СОШНИКА СЕЯЛКИ ПРЯМОГО ПОСЕВА</w:t>
      </w:r>
    </w:p>
    <w:p w:rsidR="00E14333" w:rsidRPr="00067FDA" w:rsidRDefault="00E14333" w:rsidP="00E14333">
      <w:pPr>
        <w:shd w:val="clear" w:color="auto" w:fill="FFFFFF"/>
        <w:ind w:firstLine="709"/>
        <w:jc w:val="center"/>
        <w:rPr>
          <w:color w:val="000000"/>
          <w:spacing w:val="-6"/>
          <w:sz w:val="28"/>
          <w:szCs w:val="28"/>
        </w:rPr>
      </w:pPr>
    </w:p>
    <w:p w:rsidR="00E14333" w:rsidRPr="00067FDA" w:rsidRDefault="00E14333" w:rsidP="00E14333">
      <w:pPr>
        <w:shd w:val="clear" w:color="auto" w:fill="FFFFFF"/>
        <w:jc w:val="center"/>
        <w:rPr>
          <w:b/>
          <w:color w:val="000000"/>
          <w:spacing w:val="-6"/>
          <w:sz w:val="28"/>
          <w:szCs w:val="28"/>
        </w:rPr>
      </w:pPr>
      <w:r w:rsidRPr="00067FDA">
        <w:rPr>
          <w:b/>
          <w:color w:val="000000"/>
          <w:spacing w:val="-6"/>
          <w:sz w:val="28"/>
          <w:szCs w:val="28"/>
        </w:rPr>
        <w:t>Д.А. Добродомов</w:t>
      </w:r>
    </w:p>
    <w:p w:rsidR="00E14333" w:rsidRPr="00067FDA" w:rsidRDefault="00E14333" w:rsidP="00E14333">
      <w:pPr>
        <w:shd w:val="clear" w:color="auto" w:fill="FFFFFF"/>
        <w:jc w:val="center"/>
        <w:rPr>
          <w:color w:val="000000"/>
          <w:spacing w:val="-6"/>
          <w:sz w:val="28"/>
          <w:szCs w:val="28"/>
        </w:rPr>
      </w:pPr>
      <w:r w:rsidRPr="00067FDA">
        <w:rPr>
          <w:color w:val="000000"/>
          <w:spacing w:val="-6"/>
          <w:sz w:val="28"/>
          <w:szCs w:val="28"/>
        </w:rPr>
        <w:t xml:space="preserve">научный руководитель </w:t>
      </w:r>
      <w:r w:rsidRPr="00CE4A03">
        <w:rPr>
          <w:b/>
          <w:color w:val="000000"/>
          <w:spacing w:val="-6"/>
          <w:sz w:val="28"/>
          <w:szCs w:val="28"/>
        </w:rPr>
        <w:t>Мачкарин А.В.</w:t>
      </w:r>
    </w:p>
    <w:p w:rsidR="00E14333" w:rsidRPr="00067FDA" w:rsidRDefault="00E14333" w:rsidP="00E14333">
      <w:pPr>
        <w:shd w:val="clear" w:color="auto" w:fill="FFFFFF"/>
        <w:jc w:val="center"/>
        <w:rPr>
          <w:color w:val="000000"/>
          <w:spacing w:val="-6"/>
          <w:sz w:val="28"/>
          <w:szCs w:val="28"/>
        </w:rPr>
      </w:pPr>
      <w:r w:rsidRPr="00067FDA">
        <w:rPr>
          <w:color w:val="000000"/>
          <w:spacing w:val="-6"/>
          <w:sz w:val="28"/>
          <w:szCs w:val="28"/>
        </w:rPr>
        <w:t>БелГСХА, г. Белгород, Россия</w:t>
      </w:r>
    </w:p>
    <w:p w:rsidR="00E14333" w:rsidRPr="00067FDA" w:rsidRDefault="00E14333" w:rsidP="00E14333">
      <w:pPr>
        <w:shd w:val="clear" w:color="auto" w:fill="FFFFFF"/>
        <w:jc w:val="center"/>
        <w:rPr>
          <w:color w:val="000000"/>
          <w:spacing w:val="-6"/>
          <w:sz w:val="28"/>
          <w:szCs w:val="28"/>
        </w:rPr>
      </w:pPr>
    </w:p>
    <w:p w:rsidR="00E14333" w:rsidRPr="00067FDA" w:rsidRDefault="00E14333" w:rsidP="00E14333">
      <w:pPr>
        <w:shd w:val="clear" w:color="auto" w:fill="FFFFFF"/>
        <w:tabs>
          <w:tab w:val="left" w:pos="1961"/>
          <w:tab w:val="left" w:pos="4390"/>
          <w:tab w:val="left" w:pos="6967"/>
        </w:tabs>
        <w:ind w:firstLine="720"/>
        <w:jc w:val="both"/>
        <w:rPr>
          <w:spacing w:val="-6"/>
          <w:sz w:val="28"/>
          <w:szCs w:val="28"/>
        </w:rPr>
      </w:pPr>
      <w:r w:rsidRPr="00067FDA">
        <w:rPr>
          <w:spacing w:val="-6"/>
          <w:sz w:val="28"/>
          <w:szCs w:val="28"/>
        </w:rPr>
        <w:t>За рубежом сейчас широко применяются биологическая, консервирующая, экологическая и другие системы земледелия. Неотъемлемой частью этих систем является технология минимальной обработки почвы.</w:t>
      </w:r>
    </w:p>
    <w:p w:rsidR="00E14333" w:rsidRPr="00067FDA" w:rsidRDefault="00E14333" w:rsidP="00E14333">
      <w:pPr>
        <w:shd w:val="clear" w:color="auto" w:fill="FFFFFF"/>
        <w:ind w:firstLine="720"/>
        <w:jc w:val="both"/>
        <w:rPr>
          <w:spacing w:val="-6"/>
          <w:sz w:val="28"/>
          <w:szCs w:val="28"/>
        </w:rPr>
      </w:pPr>
      <w:proofErr w:type="gramStart"/>
      <w:r w:rsidRPr="00067FDA">
        <w:rPr>
          <w:spacing w:val="-6"/>
          <w:sz w:val="28"/>
          <w:szCs w:val="28"/>
        </w:rPr>
        <w:t>В результате анализа конструктивных схем сошников зерновых сеялок РФ, а также ряда западных стран было установлено, что существующие схемы имеют общие существенные недостатки – сев сельскохозяйственных культур осуществл</w:t>
      </w:r>
      <w:r w:rsidRPr="00067FDA">
        <w:rPr>
          <w:spacing w:val="-6"/>
          <w:sz w:val="28"/>
          <w:szCs w:val="28"/>
        </w:rPr>
        <w:t>я</w:t>
      </w:r>
      <w:r w:rsidRPr="00067FDA">
        <w:rPr>
          <w:spacing w:val="-6"/>
          <w:sz w:val="28"/>
          <w:szCs w:val="28"/>
        </w:rPr>
        <w:t>ется без внесения удобрений или, в лучшем случае, с внесением стартовой дозы вместе с семенами, а также в стороне от семян в виде рядка на такую же глубину, сорная растительность в момент посева не</w:t>
      </w:r>
      <w:proofErr w:type="gramEnd"/>
      <w:r w:rsidRPr="00067FDA">
        <w:rPr>
          <w:spacing w:val="-6"/>
          <w:sz w:val="28"/>
          <w:szCs w:val="28"/>
        </w:rPr>
        <w:t xml:space="preserve"> подрезается или подрезается частично.</w:t>
      </w:r>
    </w:p>
    <w:p w:rsidR="00E14333" w:rsidRPr="00067FDA" w:rsidRDefault="00E14333" w:rsidP="00E14333">
      <w:pPr>
        <w:ind w:firstLine="720"/>
        <w:jc w:val="both"/>
        <w:rPr>
          <w:color w:val="000000"/>
          <w:spacing w:val="-6"/>
          <w:sz w:val="28"/>
          <w:szCs w:val="28"/>
        </w:rPr>
      </w:pPr>
      <w:r w:rsidRPr="00067FDA">
        <w:rPr>
          <w:spacing w:val="-6"/>
          <w:sz w:val="28"/>
          <w:szCs w:val="28"/>
        </w:rPr>
        <w:t>С целью устранения выявленных недостатков нами предложена констру</w:t>
      </w:r>
      <w:r w:rsidRPr="00067FDA">
        <w:rPr>
          <w:spacing w:val="-6"/>
          <w:sz w:val="28"/>
          <w:szCs w:val="28"/>
        </w:rPr>
        <w:t>к</w:t>
      </w:r>
      <w:r w:rsidRPr="00067FDA">
        <w:rPr>
          <w:spacing w:val="-6"/>
          <w:sz w:val="28"/>
          <w:szCs w:val="28"/>
        </w:rPr>
        <w:t>торско-технологическая схема комбинированного сошника, которая позволит без основной обработки почвы за один проход агрегата по стерневым предшественн</w:t>
      </w:r>
      <w:r w:rsidRPr="00067FDA">
        <w:rPr>
          <w:spacing w:val="-6"/>
          <w:sz w:val="28"/>
          <w:szCs w:val="28"/>
        </w:rPr>
        <w:t>и</w:t>
      </w:r>
      <w:r w:rsidRPr="00067FDA">
        <w:rPr>
          <w:spacing w:val="-6"/>
          <w:sz w:val="28"/>
          <w:szCs w:val="28"/>
        </w:rPr>
        <w:t>кам выполнить рядовой посев зерновых культур (в частности озимой пшеницы, ярового ячменя, яровой пшеницы и др.) с одновременным внесением основной д</w:t>
      </w:r>
      <w:r w:rsidRPr="00067FDA">
        <w:rPr>
          <w:spacing w:val="-6"/>
          <w:sz w:val="28"/>
          <w:szCs w:val="28"/>
        </w:rPr>
        <w:t>о</w:t>
      </w:r>
      <w:r w:rsidRPr="00067FDA">
        <w:rPr>
          <w:spacing w:val="-6"/>
          <w:sz w:val="28"/>
          <w:szCs w:val="28"/>
        </w:rPr>
        <w:t>зы минеральных удобрений.</w:t>
      </w:r>
    </w:p>
    <w:p w:rsidR="00E14333" w:rsidRPr="00067FDA" w:rsidRDefault="00E14333" w:rsidP="00E14333">
      <w:pPr>
        <w:shd w:val="clear" w:color="auto" w:fill="FFFFFF"/>
        <w:ind w:firstLine="720"/>
        <w:jc w:val="both"/>
        <w:rPr>
          <w:spacing w:val="-6"/>
          <w:sz w:val="28"/>
          <w:szCs w:val="28"/>
        </w:rPr>
      </w:pPr>
      <w:r w:rsidRPr="00067FDA">
        <w:rPr>
          <w:color w:val="000000"/>
          <w:spacing w:val="-6"/>
          <w:sz w:val="28"/>
          <w:szCs w:val="28"/>
        </w:rPr>
        <w:t>Сошник работает следующим образом. Дисковым ножом очищают от нал</w:t>
      </w:r>
      <w:r w:rsidRPr="00067FDA">
        <w:rPr>
          <w:color w:val="000000"/>
          <w:spacing w:val="-6"/>
          <w:sz w:val="28"/>
          <w:szCs w:val="28"/>
        </w:rPr>
        <w:t>и</w:t>
      </w:r>
      <w:r w:rsidRPr="00067FDA">
        <w:rPr>
          <w:color w:val="000000"/>
          <w:spacing w:val="-6"/>
          <w:sz w:val="28"/>
          <w:szCs w:val="28"/>
        </w:rPr>
        <w:t>пающей почвы всю лобовую поверхность стойки, находящуюся в почве, тем с</w:t>
      </w:r>
      <w:r w:rsidRPr="00067FDA">
        <w:rPr>
          <w:color w:val="000000"/>
          <w:spacing w:val="-6"/>
          <w:sz w:val="28"/>
          <w:szCs w:val="28"/>
        </w:rPr>
        <w:t>а</w:t>
      </w:r>
      <w:r w:rsidRPr="00067FDA">
        <w:rPr>
          <w:color w:val="000000"/>
          <w:spacing w:val="-6"/>
          <w:sz w:val="28"/>
          <w:szCs w:val="28"/>
        </w:rPr>
        <w:t>мым, уменьшая тяговое сопротивление сошника за счет ликвидации залипания р</w:t>
      </w:r>
      <w:r w:rsidRPr="00067FDA">
        <w:rPr>
          <w:color w:val="000000"/>
          <w:spacing w:val="-6"/>
          <w:sz w:val="28"/>
          <w:szCs w:val="28"/>
        </w:rPr>
        <w:t>а</w:t>
      </w:r>
      <w:r w:rsidRPr="00067FDA">
        <w:rPr>
          <w:color w:val="000000"/>
          <w:spacing w:val="-6"/>
          <w:sz w:val="28"/>
          <w:szCs w:val="28"/>
        </w:rPr>
        <w:t>бочей поверхности стойки. Чем меньше зазор между кромкой диска и лобовой п</w:t>
      </w:r>
      <w:r w:rsidRPr="00067FDA">
        <w:rPr>
          <w:color w:val="000000"/>
          <w:spacing w:val="-6"/>
          <w:sz w:val="28"/>
          <w:szCs w:val="28"/>
        </w:rPr>
        <w:t>о</w:t>
      </w:r>
      <w:r w:rsidRPr="00067FDA">
        <w:rPr>
          <w:color w:val="000000"/>
          <w:spacing w:val="-6"/>
          <w:sz w:val="28"/>
          <w:szCs w:val="28"/>
        </w:rPr>
        <w:t>верхностью стойки, тем меньше лобовая поверхность стойки залипает почвой, тем меньше тяговое сопротивление сошника.</w:t>
      </w:r>
    </w:p>
    <w:p w:rsidR="00E14333" w:rsidRPr="00067FDA" w:rsidRDefault="00E14333" w:rsidP="00E14333">
      <w:pPr>
        <w:shd w:val="clear" w:color="auto" w:fill="FFFFFF"/>
        <w:ind w:firstLine="720"/>
        <w:jc w:val="both"/>
        <w:rPr>
          <w:color w:val="000000"/>
          <w:spacing w:val="-6"/>
          <w:sz w:val="28"/>
          <w:szCs w:val="28"/>
        </w:rPr>
      </w:pPr>
      <w:r w:rsidRPr="00067FDA">
        <w:rPr>
          <w:color w:val="000000"/>
          <w:spacing w:val="-6"/>
          <w:sz w:val="28"/>
          <w:szCs w:val="28"/>
        </w:rPr>
        <w:t>При заглублении сошника в почву диском разрезают почвенный пласт и ра</w:t>
      </w:r>
      <w:r w:rsidRPr="00067FDA">
        <w:rPr>
          <w:color w:val="000000"/>
          <w:spacing w:val="-6"/>
          <w:sz w:val="28"/>
          <w:szCs w:val="28"/>
        </w:rPr>
        <w:t>с</w:t>
      </w:r>
      <w:r w:rsidRPr="00067FDA">
        <w:rPr>
          <w:color w:val="000000"/>
          <w:spacing w:val="-6"/>
          <w:sz w:val="28"/>
          <w:szCs w:val="28"/>
        </w:rPr>
        <w:t>тительные остатки перед сошником, рыхлят образованную щель, по которой сл</w:t>
      </w:r>
      <w:r w:rsidRPr="00067FDA">
        <w:rPr>
          <w:color w:val="000000"/>
          <w:spacing w:val="-6"/>
          <w:sz w:val="28"/>
          <w:szCs w:val="28"/>
        </w:rPr>
        <w:t>е</w:t>
      </w:r>
      <w:r w:rsidRPr="00067FDA">
        <w:rPr>
          <w:color w:val="000000"/>
          <w:spacing w:val="-6"/>
          <w:sz w:val="28"/>
          <w:szCs w:val="28"/>
        </w:rPr>
        <w:t>дом за ножом следует стойка с лапой и семятукопроводом. При нормальной пло</w:t>
      </w:r>
      <w:r w:rsidRPr="00067FDA">
        <w:rPr>
          <w:color w:val="000000"/>
          <w:spacing w:val="-6"/>
          <w:sz w:val="28"/>
          <w:szCs w:val="28"/>
        </w:rPr>
        <w:t>т</w:t>
      </w:r>
      <w:r w:rsidRPr="00067FDA">
        <w:rPr>
          <w:color w:val="000000"/>
          <w:spacing w:val="-6"/>
          <w:sz w:val="28"/>
          <w:szCs w:val="28"/>
        </w:rPr>
        <w:t>ности почвы и отсутствии в ней механических</w:t>
      </w:r>
      <w:r w:rsidRPr="00067FDA">
        <w:rPr>
          <w:spacing w:val="-6"/>
          <w:sz w:val="28"/>
          <w:szCs w:val="28"/>
        </w:rPr>
        <w:t xml:space="preserve"> </w:t>
      </w:r>
      <w:r w:rsidRPr="00067FDA">
        <w:rPr>
          <w:color w:val="000000"/>
          <w:spacing w:val="-6"/>
          <w:sz w:val="28"/>
          <w:szCs w:val="28"/>
        </w:rPr>
        <w:t xml:space="preserve">включений (камней, металлолома и т. п.) зазор, между кромкой дискового ножа и лобовой поверхностью стойки, равен </w:t>
      </w:r>
      <w:proofErr w:type="gramStart"/>
      <w:r w:rsidRPr="00067FDA">
        <w:rPr>
          <w:color w:val="000000"/>
          <w:spacing w:val="-6"/>
          <w:sz w:val="28"/>
          <w:szCs w:val="28"/>
        </w:rPr>
        <w:t>минимальному</w:t>
      </w:r>
      <w:proofErr w:type="gramEnd"/>
      <w:r w:rsidRPr="00067FDA">
        <w:rPr>
          <w:color w:val="000000"/>
          <w:spacing w:val="-6"/>
          <w:sz w:val="28"/>
          <w:szCs w:val="28"/>
        </w:rPr>
        <w:t>. Поэтому</w:t>
      </w:r>
      <w:r w:rsidRPr="00067FDA">
        <w:rPr>
          <w:smallCaps/>
          <w:color w:val="000000"/>
          <w:spacing w:val="-6"/>
          <w:sz w:val="28"/>
          <w:szCs w:val="28"/>
        </w:rPr>
        <w:t xml:space="preserve"> </w:t>
      </w:r>
      <w:r w:rsidRPr="00067FDA">
        <w:rPr>
          <w:color w:val="000000"/>
          <w:spacing w:val="-6"/>
          <w:sz w:val="28"/>
          <w:szCs w:val="28"/>
        </w:rPr>
        <w:t>при нормальных условиях работы геометрические разм</w:t>
      </w:r>
      <w:r w:rsidRPr="00067FDA">
        <w:rPr>
          <w:color w:val="000000"/>
          <w:spacing w:val="-6"/>
          <w:sz w:val="28"/>
          <w:szCs w:val="28"/>
        </w:rPr>
        <w:t>е</w:t>
      </w:r>
      <w:r w:rsidRPr="00067FDA">
        <w:rPr>
          <w:color w:val="000000"/>
          <w:spacing w:val="-6"/>
          <w:sz w:val="28"/>
          <w:szCs w:val="28"/>
        </w:rPr>
        <w:t>ры лобовой поверхности стойки практически не увеличиваются за счет налипа</w:t>
      </w:r>
      <w:r w:rsidRPr="00067FDA">
        <w:rPr>
          <w:color w:val="000000"/>
          <w:spacing w:val="-6"/>
          <w:sz w:val="28"/>
          <w:szCs w:val="28"/>
        </w:rPr>
        <w:t>ю</w:t>
      </w:r>
      <w:r w:rsidRPr="00067FDA">
        <w:rPr>
          <w:color w:val="000000"/>
          <w:spacing w:val="-6"/>
          <w:sz w:val="28"/>
          <w:szCs w:val="28"/>
        </w:rPr>
        <w:t xml:space="preserve">щей почвы, и тяговое сопротивление не возрастает. </w:t>
      </w:r>
    </w:p>
    <w:p w:rsidR="00E14333" w:rsidRPr="00067FDA" w:rsidRDefault="00E14333" w:rsidP="00E14333">
      <w:pPr>
        <w:shd w:val="clear" w:color="auto" w:fill="FFFFFF"/>
        <w:ind w:firstLine="720"/>
        <w:jc w:val="both"/>
        <w:rPr>
          <w:spacing w:val="-6"/>
          <w:sz w:val="28"/>
          <w:szCs w:val="28"/>
        </w:rPr>
      </w:pPr>
      <w:r w:rsidRPr="00067FDA">
        <w:rPr>
          <w:color w:val="000000"/>
          <w:spacing w:val="-6"/>
          <w:sz w:val="28"/>
          <w:szCs w:val="28"/>
        </w:rPr>
        <w:t>Винтом на штоке с пружиной обеспечивают регулировку взаимного расп</w:t>
      </w:r>
      <w:r w:rsidRPr="00067FDA">
        <w:rPr>
          <w:color w:val="000000"/>
          <w:spacing w:val="-6"/>
          <w:sz w:val="28"/>
          <w:szCs w:val="28"/>
        </w:rPr>
        <w:t>о</w:t>
      </w:r>
      <w:r w:rsidRPr="00067FDA">
        <w:rPr>
          <w:color w:val="000000"/>
          <w:spacing w:val="-6"/>
          <w:sz w:val="28"/>
          <w:szCs w:val="28"/>
        </w:rPr>
        <w:t>ложения лапы и диска относительно друг друга.</w:t>
      </w:r>
    </w:p>
    <w:p w:rsidR="00E14333" w:rsidRPr="00067FDA" w:rsidRDefault="00E14333" w:rsidP="00E14333">
      <w:pPr>
        <w:shd w:val="clear" w:color="auto" w:fill="FFFFFF"/>
        <w:ind w:firstLine="720"/>
        <w:jc w:val="both"/>
        <w:rPr>
          <w:spacing w:val="-6"/>
          <w:sz w:val="28"/>
          <w:szCs w:val="28"/>
        </w:rPr>
      </w:pPr>
      <w:r w:rsidRPr="00067FDA">
        <w:rPr>
          <w:color w:val="000000"/>
          <w:spacing w:val="-6"/>
          <w:sz w:val="28"/>
          <w:szCs w:val="28"/>
        </w:rPr>
        <w:t>Подрезают почвенный пласт и сорняки в горизонтальной плоскости с пом</w:t>
      </w:r>
      <w:r w:rsidRPr="00067FDA">
        <w:rPr>
          <w:color w:val="000000"/>
          <w:spacing w:val="-6"/>
          <w:sz w:val="28"/>
          <w:szCs w:val="28"/>
        </w:rPr>
        <w:t>о</w:t>
      </w:r>
      <w:r w:rsidRPr="00067FDA">
        <w:rPr>
          <w:color w:val="000000"/>
          <w:spacing w:val="-6"/>
          <w:sz w:val="28"/>
          <w:szCs w:val="28"/>
        </w:rPr>
        <w:t>щью стрельчатой лапы, производя рыхление почвы и уничтожение сорняков.</w:t>
      </w:r>
    </w:p>
    <w:p w:rsidR="00E14333" w:rsidRPr="00067FDA" w:rsidRDefault="00E14333" w:rsidP="00E14333">
      <w:pPr>
        <w:shd w:val="clear" w:color="auto" w:fill="FFFFFF"/>
        <w:ind w:firstLine="720"/>
        <w:jc w:val="both"/>
        <w:rPr>
          <w:spacing w:val="-6"/>
          <w:sz w:val="28"/>
          <w:szCs w:val="28"/>
        </w:rPr>
      </w:pPr>
      <w:r w:rsidRPr="00067FDA">
        <w:rPr>
          <w:color w:val="000000"/>
          <w:spacing w:val="-6"/>
          <w:sz w:val="28"/>
          <w:szCs w:val="28"/>
        </w:rPr>
        <w:t>Усиление резания пожнивных остатков или сорняков осуществляют с пом</w:t>
      </w:r>
      <w:r w:rsidRPr="00067FDA">
        <w:rPr>
          <w:color w:val="000000"/>
          <w:spacing w:val="-6"/>
          <w:sz w:val="28"/>
          <w:szCs w:val="28"/>
        </w:rPr>
        <w:t>о</w:t>
      </w:r>
      <w:r w:rsidRPr="00067FDA">
        <w:rPr>
          <w:color w:val="000000"/>
          <w:spacing w:val="-6"/>
          <w:sz w:val="28"/>
          <w:szCs w:val="28"/>
        </w:rPr>
        <w:t>щью пружины, закрепленного одним концом на раме сеялки.</w:t>
      </w:r>
    </w:p>
    <w:p w:rsidR="00E14333" w:rsidRDefault="00E14333" w:rsidP="00605437">
      <w:pPr>
        <w:ind w:firstLine="709"/>
        <w:jc w:val="both"/>
        <w:rPr>
          <w:sz w:val="28"/>
          <w:szCs w:val="28"/>
        </w:rPr>
        <w:sectPr w:rsidR="00E14333" w:rsidSect="00AB4E37">
          <w:type w:val="nextColumn"/>
          <w:pgSz w:w="11906" w:h="16838"/>
          <w:pgMar w:top="851" w:right="1134" w:bottom="851" w:left="1134" w:header="709" w:footer="709" w:gutter="0"/>
          <w:paperSrc w:first="15" w:other="15"/>
          <w:cols w:space="708"/>
          <w:docGrid w:linePitch="360"/>
        </w:sectPr>
      </w:pPr>
    </w:p>
    <w:p w:rsidR="00E14333" w:rsidRPr="008A2CCE" w:rsidRDefault="00E14333" w:rsidP="00E14333">
      <w:pPr>
        <w:rPr>
          <w:sz w:val="28"/>
          <w:szCs w:val="28"/>
        </w:rPr>
      </w:pPr>
      <w:r w:rsidRPr="008A2CCE">
        <w:rPr>
          <w:sz w:val="28"/>
          <w:szCs w:val="28"/>
        </w:rPr>
        <w:t>УДК 631.363</w:t>
      </w:r>
    </w:p>
    <w:p w:rsidR="00E14333" w:rsidRPr="008A2CCE" w:rsidRDefault="00E14333" w:rsidP="00E14333">
      <w:pPr>
        <w:rPr>
          <w:sz w:val="28"/>
          <w:szCs w:val="28"/>
        </w:rPr>
      </w:pPr>
    </w:p>
    <w:p w:rsidR="00E14333" w:rsidRPr="008A2CCE" w:rsidRDefault="00E14333" w:rsidP="00E14333">
      <w:pPr>
        <w:jc w:val="center"/>
        <w:rPr>
          <w:sz w:val="28"/>
          <w:szCs w:val="28"/>
        </w:rPr>
      </w:pPr>
      <w:r w:rsidRPr="008A2CCE">
        <w:rPr>
          <w:sz w:val="28"/>
          <w:szCs w:val="28"/>
        </w:rPr>
        <w:t>МОДЕРНИЗАЦИЯ БАРАБАННОГО СЕПАРАТОРА Р8-БЦСМ-50</w:t>
      </w:r>
    </w:p>
    <w:p w:rsidR="00E14333" w:rsidRPr="008A2CCE" w:rsidRDefault="00E14333" w:rsidP="00E14333">
      <w:pPr>
        <w:jc w:val="center"/>
        <w:rPr>
          <w:sz w:val="28"/>
          <w:szCs w:val="28"/>
        </w:rPr>
      </w:pPr>
    </w:p>
    <w:p w:rsidR="00E14333" w:rsidRPr="008A2CCE" w:rsidRDefault="00E14333" w:rsidP="00E14333">
      <w:pPr>
        <w:jc w:val="center"/>
        <w:rPr>
          <w:b/>
          <w:sz w:val="28"/>
          <w:szCs w:val="28"/>
        </w:rPr>
      </w:pPr>
      <w:r w:rsidRPr="008A2CCE">
        <w:rPr>
          <w:b/>
          <w:sz w:val="28"/>
          <w:szCs w:val="28"/>
        </w:rPr>
        <w:t>А.А. Дранов</w:t>
      </w:r>
    </w:p>
    <w:p w:rsidR="00E14333" w:rsidRPr="008A2CCE" w:rsidRDefault="00E14333" w:rsidP="00E14333">
      <w:pPr>
        <w:jc w:val="center"/>
        <w:rPr>
          <w:sz w:val="28"/>
          <w:szCs w:val="28"/>
        </w:rPr>
      </w:pPr>
      <w:r w:rsidRPr="008A2CCE">
        <w:rPr>
          <w:sz w:val="28"/>
          <w:szCs w:val="28"/>
        </w:rPr>
        <w:t xml:space="preserve">научный руководитель </w:t>
      </w:r>
      <w:r w:rsidRPr="008A2CCE">
        <w:rPr>
          <w:b/>
          <w:sz w:val="28"/>
          <w:szCs w:val="28"/>
        </w:rPr>
        <w:t>Саенко Ю.В.</w:t>
      </w:r>
    </w:p>
    <w:p w:rsidR="00E14333" w:rsidRPr="008A2CCE" w:rsidRDefault="00E14333" w:rsidP="00E14333">
      <w:pPr>
        <w:jc w:val="center"/>
        <w:rPr>
          <w:sz w:val="28"/>
          <w:szCs w:val="28"/>
        </w:rPr>
      </w:pPr>
      <w:r w:rsidRPr="008A2CCE">
        <w:rPr>
          <w:sz w:val="28"/>
          <w:szCs w:val="28"/>
        </w:rPr>
        <w:t>БелГСХА, г. Белгород, Россия</w:t>
      </w:r>
    </w:p>
    <w:p w:rsidR="00E14333" w:rsidRPr="008A2CCE" w:rsidRDefault="00E14333" w:rsidP="00E14333">
      <w:pPr>
        <w:rPr>
          <w:sz w:val="28"/>
          <w:szCs w:val="28"/>
        </w:rPr>
      </w:pPr>
    </w:p>
    <w:p w:rsidR="00E14333" w:rsidRPr="008A2CCE" w:rsidRDefault="00E14333" w:rsidP="00E14333">
      <w:pPr>
        <w:ind w:firstLine="709"/>
        <w:jc w:val="both"/>
        <w:rPr>
          <w:sz w:val="28"/>
          <w:szCs w:val="28"/>
        </w:rPr>
      </w:pPr>
      <w:r w:rsidRPr="008A2CCE">
        <w:rPr>
          <w:sz w:val="28"/>
          <w:szCs w:val="28"/>
        </w:rPr>
        <w:t>Технологию производства зерна можно представить состоящей из чет</w:t>
      </w:r>
      <w:r w:rsidRPr="008A2CCE">
        <w:rPr>
          <w:sz w:val="28"/>
          <w:szCs w:val="28"/>
        </w:rPr>
        <w:t>ы</w:t>
      </w:r>
      <w:r w:rsidRPr="008A2CCE">
        <w:rPr>
          <w:sz w:val="28"/>
          <w:szCs w:val="28"/>
        </w:rPr>
        <w:t>рех этапов: обработка почвы и посев, уход за посевами, уборка урожая, посл</w:t>
      </w:r>
      <w:r w:rsidRPr="008A2CCE">
        <w:rPr>
          <w:sz w:val="28"/>
          <w:szCs w:val="28"/>
        </w:rPr>
        <w:t>е</w:t>
      </w:r>
      <w:r w:rsidRPr="008A2CCE">
        <w:rPr>
          <w:sz w:val="28"/>
          <w:szCs w:val="28"/>
        </w:rPr>
        <w:t>уборочная обработка (и подготовка семян).</w:t>
      </w:r>
    </w:p>
    <w:p w:rsidR="00E14333" w:rsidRPr="008A2CCE" w:rsidRDefault="00E14333" w:rsidP="00E14333">
      <w:pPr>
        <w:ind w:firstLine="709"/>
        <w:jc w:val="both"/>
        <w:rPr>
          <w:sz w:val="28"/>
          <w:szCs w:val="28"/>
        </w:rPr>
      </w:pPr>
      <w:r w:rsidRPr="008A2CCE">
        <w:rPr>
          <w:sz w:val="28"/>
          <w:szCs w:val="28"/>
        </w:rPr>
        <w:t>Среди различных технологических операции производства зерна на по</w:t>
      </w:r>
      <w:r w:rsidRPr="008A2CCE">
        <w:rPr>
          <w:sz w:val="28"/>
          <w:szCs w:val="28"/>
        </w:rPr>
        <w:t>д</w:t>
      </w:r>
      <w:r w:rsidRPr="008A2CCE">
        <w:rPr>
          <w:sz w:val="28"/>
          <w:szCs w:val="28"/>
        </w:rPr>
        <w:t>готовку почвы приходится 62...64 % общих затрат энергии, в то время как ра</w:t>
      </w:r>
      <w:r w:rsidRPr="008A2CCE">
        <w:rPr>
          <w:sz w:val="28"/>
          <w:szCs w:val="28"/>
        </w:rPr>
        <w:t>с</w:t>
      </w:r>
      <w:r w:rsidRPr="008A2CCE">
        <w:rPr>
          <w:sz w:val="28"/>
          <w:szCs w:val="28"/>
        </w:rPr>
        <w:t>ходы энергии на послеуборочную обработку, включая и подготовку семян при благоприятных условиях составляют всего 5...10%, а в зонах повышенного у</w:t>
      </w:r>
      <w:r w:rsidRPr="008A2CCE">
        <w:rPr>
          <w:sz w:val="28"/>
          <w:szCs w:val="28"/>
        </w:rPr>
        <w:t>в</w:t>
      </w:r>
      <w:r w:rsidRPr="008A2CCE">
        <w:rPr>
          <w:sz w:val="28"/>
          <w:szCs w:val="28"/>
        </w:rPr>
        <w:t>лажнения 17...22%.</w:t>
      </w:r>
    </w:p>
    <w:p w:rsidR="00E14333" w:rsidRPr="008A2CCE" w:rsidRDefault="00E14333" w:rsidP="00E14333">
      <w:pPr>
        <w:ind w:firstLine="709"/>
        <w:jc w:val="both"/>
        <w:rPr>
          <w:sz w:val="28"/>
          <w:szCs w:val="28"/>
        </w:rPr>
      </w:pPr>
      <w:r w:rsidRPr="008A2CCE">
        <w:rPr>
          <w:sz w:val="28"/>
          <w:szCs w:val="28"/>
        </w:rPr>
        <w:t>В бункер комбайна вместе с зерном поступают и примеси – кусочки с</w:t>
      </w:r>
      <w:r w:rsidRPr="008A2CCE">
        <w:rPr>
          <w:sz w:val="28"/>
          <w:szCs w:val="28"/>
        </w:rPr>
        <w:t>о</w:t>
      </w:r>
      <w:r w:rsidRPr="008A2CCE">
        <w:rPr>
          <w:sz w:val="28"/>
          <w:szCs w:val="28"/>
        </w:rPr>
        <w:t>ломы, колосьев, семенных головок, семена сорняков, комочки почвы и мелкие камни. Поэтому зерно от комбайнов отвозят на стационарные агрегаты, в кот</w:t>
      </w:r>
      <w:r w:rsidRPr="008A2CCE">
        <w:rPr>
          <w:sz w:val="28"/>
          <w:szCs w:val="28"/>
        </w:rPr>
        <w:t>о</w:t>
      </w:r>
      <w:r w:rsidRPr="008A2CCE">
        <w:rPr>
          <w:sz w:val="28"/>
          <w:szCs w:val="28"/>
        </w:rPr>
        <w:t>рых оно подвергается очистке, сушке, сортированию и калиброванию.</w:t>
      </w:r>
    </w:p>
    <w:p w:rsidR="00E14333" w:rsidRPr="008A2CCE" w:rsidRDefault="00E14333" w:rsidP="00E14333">
      <w:pPr>
        <w:ind w:firstLine="709"/>
        <w:jc w:val="both"/>
        <w:rPr>
          <w:sz w:val="28"/>
          <w:szCs w:val="28"/>
        </w:rPr>
      </w:pPr>
      <w:r w:rsidRPr="008A2CCE">
        <w:rPr>
          <w:sz w:val="28"/>
          <w:szCs w:val="28"/>
        </w:rPr>
        <w:t>Цель работы - повышение эффективности процесса послеуборочной о</w:t>
      </w:r>
      <w:r w:rsidRPr="008A2CCE">
        <w:rPr>
          <w:sz w:val="28"/>
          <w:szCs w:val="28"/>
        </w:rPr>
        <w:t>б</w:t>
      </w:r>
      <w:r w:rsidRPr="008A2CCE">
        <w:rPr>
          <w:sz w:val="28"/>
          <w:szCs w:val="28"/>
        </w:rPr>
        <w:t>работки зерна за счет модернизации вибрационного сепаратора Р8-БЦСМ-50.</w:t>
      </w:r>
    </w:p>
    <w:p w:rsidR="00E14333" w:rsidRPr="008A2CCE" w:rsidRDefault="00E14333" w:rsidP="00E14333">
      <w:pPr>
        <w:ind w:firstLine="709"/>
        <w:jc w:val="both"/>
        <w:rPr>
          <w:sz w:val="28"/>
          <w:szCs w:val="28"/>
        </w:rPr>
      </w:pPr>
      <w:r w:rsidRPr="008A2CCE">
        <w:rPr>
          <w:sz w:val="28"/>
          <w:szCs w:val="28"/>
        </w:rPr>
        <w:t>Для достижения указанной цели поставлены следующие задачи:</w:t>
      </w:r>
    </w:p>
    <w:p w:rsidR="00E14333" w:rsidRPr="008A2CCE" w:rsidRDefault="00E14333" w:rsidP="00E14333">
      <w:pPr>
        <w:ind w:firstLine="709"/>
        <w:jc w:val="both"/>
        <w:rPr>
          <w:sz w:val="28"/>
          <w:szCs w:val="28"/>
        </w:rPr>
      </w:pPr>
      <w:r w:rsidRPr="008A2CCE">
        <w:rPr>
          <w:sz w:val="28"/>
          <w:szCs w:val="28"/>
        </w:rPr>
        <w:t>1. провести анализ существующих сре</w:t>
      </w:r>
      <w:proofErr w:type="gramStart"/>
      <w:r w:rsidRPr="008A2CCE">
        <w:rPr>
          <w:sz w:val="28"/>
          <w:szCs w:val="28"/>
        </w:rPr>
        <w:t>дств дл</w:t>
      </w:r>
      <w:proofErr w:type="gramEnd"/>
      <w:r w:rsidRPr="008A2CCE">
        <w:rPr>
          <w:sz w:val="28"/>
          <w:szCs w:val="28"/>
        </w:rPr>
        <w:t>я предварительной и пе</w:t>
      </w:r>
      <w:r w:rsidRPr="008A2CCE">
        <w:rPr>
          <w:sz w:val="28"/>
          <w:szCs w:val="28"/>
        </w:rPr>
        <w:t>р</w:t>
      </w:r>
      <w:r w:rsidRPr="008A2CCE">
        <w:rPr>
          <w:sz w:val="28"/>
          <w:szCs w:val="28"/>
        </w:rPr>
        <w:t>вичной очистки зерна;</w:t>
      </w:r>
    </w:p>
    <w:p w:rsidR="00E14333" w:rsidRPr="008A2CCE" w:rsidRDefault="00E14333" w:rsidP="00E14333">
      <w:pPr>
        <w:ind w:firstLine="709"/>
        <w:jc w:val="both"/>
        <w:rPr>
          <w:sz w:val="28"/>
          <w:szCs w:val="28"/>
        </w:rPr>
      </w:pPr>
      <w:r w:rsidRPr="008A2CCE">
        <w:rPr>
          <w:sz w:val="28"/>
          <w:szCs w:val="28"/>
        </w:rPr>
        <w:t>2. составить классификацию сре</w:t>
      </w:r>
      <w:proofErr w:type="gramStart"/>
      <w:r w:rsidRPr="008A2CCE">
        <w:rPr>
          <w:sz w:val="28"/>
          <w:szCs w:val="28"/>
        </w:rPr>
        <w:t>дств дл</w:t>
      </w:r>
      <w:proofErr w:type="gramEnd"/>
      <w:r w:rsidRPr="008A2CCE">
        <w:rPr>
          <w:sz w:val="28"/>
          <w:szCs w:val="28"/>
        </w:rPr>
        <w:t>я очистки зерна;</w:t>
      </w:r>
    </w:p>
    <w:p w:rsidR="00E14333" w:rsidRPr="008A2CCE" w:rsidRDefault="00E14333" w:rsidP="00E14333">
      <w:pPr>
        <w:ind w:firstLine="709"/>
        <w:jc w:val="both"/>
        <w:rPr>
          <w:sz w:val="28"/>
          <w:szCs w:val="28"/>
        </w:rPr>
      </w:pPr>
      <w:r w:rsidRPr="008A2CCE">
        <w:rPr>
          <w:sz w:val="28"/>
          <w:szCs w:val="28"/>
        </w:rPr>
        <w:t>3. модернизировать вибрационный сепаратор Р8-БЦСМ-50;</w:t>
      </w:r>
    </w:p>
    <w:p w:rsidR="00E14333" w:rsidRPr="008A2CCE" w:rsidRDefault="00E14333" w:rsidP="00E14333">
      <w:pPr>
        <w:ind w:firstLine="709"/>
        <w:jc w:val="both"/>
        <w:rPr>
          <w:sz w:val="28"/>
          <w:szCs w:val="28"/>
        </w:rPr>
      </w:pPr>
      <w:r w:rsidRPr="008A2CCE">
        <w:rPr>
          <w:sz w:val="28"/>
          <w:szCs w:val="28"/>
        </w:rPr>
        <w:t>4. дать сравнительную оценку экономических показателей предлагаемой технологической линии, включающей сепаратор Р8-БЦСМ-50.</w:t>
      </w:r>
    </w:p>
    <w:p w:rsidR="00E14333" w:rsidRPr="008A2CCE" w:rsidRDefault="00E14333" w:rsidP="00E14333">
      <w:pPr>
        <w:ind w:firstLine="709"/>
        <w:jc w:val="both"/>
        <w:rPr>
          <w:sz w:val="28"/>
          <w:szCs w:val="28"/>
        </w:rPr>
      </w:pPr>
      <w:r w:rsidRPr="008A2CCE">
        <w:rPr>
          <w:sz w:val="28"/>
          <w:szCs w:val="28"/>
        </w:rPr>
        <w:t>Установка аспирационной системы очистки на сепаратор Р8-БЦСМ-50 позволит повысить качество очищаемого зерна и повысить производительность агрегата на 3…4%.</w:t>
      </w:r>
    </w:p>
    <w:p w:rsidR="00E14333" w:rsidRDefault="00E14333" w:rsidP="00605437">
      <w:pPr>
        <w:ind w:firstLine="709"/>
        <w:jc w:val="both"/>
        <w:rPr>
          <w:sz w:val="28"/>
          <w:szCs w:val="28"/>
        </w:rPr>
        <w:sectPr w:rsidR="00E14333" w:rsidSect="00AB4E37">
          <w:type w:val="nextColumn"/>
          <w:pgSz w:w="11906" w:h="16838"/>
          <w:pgMar w:top="851" w:right="1134" w:bottom="851" w:left="1134" w:header="709" w:footer="709" w:gutter="0"/>
          <w:paperSrc w:first="15" w:other="15"/>
          <w:cols w:space="708"/>
          <w:docGrid w:linePitch="360"/>
        </w:sectPr>
      </w:pPr>
    </w:p>
    <w:p w:rsidR="00BD5C35" w:rsidRDefault="00BD5C35" w:rsidP="00BD5C35">
      <w:pPr>
        <w:jc w:val="both"/>
        <w:rPr>
          <w:bCs/>
          <w:sz w:val="28"/>
          <w:szCs w:val="28"/>
        </w:rPr>
      </w:pPr>
      <w:r w:rsidRPr="005C4339">
        <w:rPr>
          <w:sz w:val="28"/>
          <w:szCs w:val="28"/>
        </w:rPr>
        <w:t>УДК 637.116</w:t>
      </w:r>
    </w:p>
    <w:p w:rsidR="00BD5C35" w:rsidRPr="00292065" w:rsidRDefault="00BD5C35" w:rsidP="00BD5C35">
      <w:pPr>
        <w:jc w:val="both"/>
        <w:rPr>
          <w:bCs/>
          <w:sz w:val="28"/>
          <w:szCs w:val="28"/>
        </w:rPr>
      </w:pPr>
    </w:p>
    <w:p w:rsidR="00BD5C35" w:rsidRDefault="00BD5C35" w:rsidP="00BD5C35">
      <w:pPr>
        <w:shd w:val="clear" w:color="auto" w:fill="FFFFFF"/>
        <w:jc w:val="center"/>
        <w:rPr>
          <w:sz w:val="28"/>
          <w:szCs w:val="28"/>
        </w:rPr>
      </w:pPr>
      <w:r w:rsidRPr="00091A6E">
        <w:rPr>
          <w:sz w:val="28"/>
          <w:szCs w:val="28"/>
        </w:rPr>
        <w:t xml:space="preserve">РАЗРАБОТКА КОНСТРУКТИВНОЙ СХЕМЫ ПУЛЬСОКОЛЛЕКТОРА </w:t>
      </w:r>
    </w:p>
    <w:p w:rsidR="00BD5C35" w:rsidRPr="00091A6E" w:rsidRDefault="00BD5C35" w:rsidP="00BD5C35">
      <w:pPr>
        <w:shd w:val="clear" w:color="auto" w:fill="FFFFFF"/>
        <w:jc w:val="center"/>
        <w:rPr>
          <w:bCs/>
          <w:sz w:val="28"/>
          <w:szCs w:val="28"/>
        </w:rPr>
      </w:pPr>
      <w:r w:rsidRPr="00091A6E">
        <w:rPr>
          <w:sz w:val="28"/>
          <w:szCs w:val="28"/>
        </w:rPr>
        <w:t>ДОИЛЬНОГО АППАРАТА</w:t>
      </w:r>
    </w:p>
    <w:p w:rsidR="00BD5C35" w:rsidRPr="00CC664B" w:rsidRDefault="00BD5C35" w:rsidP="00BD5C35">
      <w:pPr>
        <w:shd w:val="clear" w:color="auto" w:fill="FFFFFF"/>
        <w:jc w:val="center"/>
        <w:rPr>
          <w:b/>
          <w:bCs/>
          <w:sz w:val="28"/>
          <w:szCs w:val="28"/>
        </w:rPr>
      </w:pPr>
    </w:p>
    <w:p w:rsidR="00BD5C35" w:rsidRPr="003D540B" w:rsidRDefault="00BD5C35" w:rsidP="00BD5C35">
      <w:pPr>
        <w:shd w:val="clear" w:color="auto" w:fill="FFFFFF"/>
        <w:jc w:val="center"/>
        <w:rPr>
          <w:b/>
          <w:bCs/>
          <w:sz w:val="28"/>
          <w:szCs w:val="28"/>
        </w:rPr>
      </w:pPr>
      <w:r>
        <w:rPr>
          <w:b/>
          <w:spacing w:val="-1"/>
          <w:sz w:val="28"/>
          <w:szCs w:val="28"/>
        </w:rPr>
        <w:t>Е</w:t>
      </w:r>
      <w:r w:rsidRPr="00EB09B2">
        <w:rPr>
          <w:b/>
          <w:spacing w:val="-1"/>
          <w:sz w:val="28"/>
          <w:szCs w:val="28"/>
        </w:rPr>
        <w:t>.</w:t>
      </w:r>
      <w:r>
        <w:rPr>
          <w:b/>
          <w:spacing w:val="-1"/>
          <w:sz w:val="28"/>
          <w:szCs w:val="28"/>
        </w:rPr>
        <w:t>А</w:t>
      </w:r>
      <w:r w:rsidRPr="00EB09B2">
        <w:rPr>
          <w:b/>
          <w:spacing w:val="-1"/>
          <w:sz w:val="28"/>
          <w:szCs w:val="28"/>
        </w:rPr>
        <w:t xml:space="preserve">. </w:t>
      </w:r>
      <w:r>
        <w:rPr>
          <w:b/>
          <w:spacing w:val="-1"/>
          <w:sz w:val="28"/>
          <w:szCs w:val="28"/>
        </w:rPr>
        <w:t>Дронов</w:t>
      </w:r>
      <w:r w:rsidRPr="00EB09B2">
        <w:rPr>
          <w:b/>
          <w:spacing w:val="-1"/>
          <w:sz w:val="28"/>
          <w:szCs w:val="28"/>
        </w:rPr>
        <w:t xml:space="preserve"> </w:t>
      </w:r>
    </w:p>
    <w:p w:rsidR="00BD5C35" w:rsidRDefault="00BD5C35" w:rsidP="00BD5C35">
      <w:pPr>
        <w:shd w:val="clear" w:color="auto" w:fill="FFFFFF"/>
        <w:ind w:left="36" w:right="54" w:hanging="36"/>
        <w:jc w:val="center"/>
        <w:rPr>
          <w:b/>
          <w:spacing w:val="-1"/>
          <w:sz w:val="28"/>
          <w:szCs w:val="28"/>
        </w:rPr>
      </w:pPr>
      <w:r>
        <w:rPr>
          <w:spacing w:val="-1"/>
          <w:sz w:val="28"/>
          <w:szCs w:val="28"/>
        </w:rPr>
        <w:t xml:space="preserve">научный руководитель </w:t>
      </w:r>
      <w:r>
        <w:rPr>
          <w:b/>
          <w:spacing w:val="-1"/>
          <w:sz w:val="28"/>
          <w:szCs w:val="28"/>
        </w:rPr>
        <w:t>Чехунов О.А</w:t>
      </w:r>
      <w:r w:rsidRPr="008302AB">
        <w:rPr>
          <w:b/>
          <w:spacing w:val="-1"/>
          <w:sz w:val="28"/>
          <w:szCs w:val="28"/>
        </w:rPr>
        <w:t>.</w:t>
      </w:r>
    </w:p>
    <w:p w:rsidR="00BD5C35" w:rsidRDefault="00BD5C35" w:rsidP="00BD5C35">
      <w:pPr>
        <w:shd w:val="clear" w:color="auto" w:fill="FFFFFF"/>
        <w:ind w:left="36" w:hanging="36"/>
        <w:jc w:val="center"/>
        <w:rPr>
          <w:spacing w:val="-1"/>
          <w:sz w:val="28"/>
          <w:szCs w:val="28"/>
        </w:rPr>
      </w:pPr>
      <w:r>
        <w:rPr>
          <w:spacing w:val="-1"/>
          <w:sz w:val="28"/>
          <w:szCs w:val="28"/>
        </w:rPr>
        <w:t>БелГСХА, г. Белгород, Россия</w:t>
      </w:r>
    </w:p>
    <w:p w:rsidR="00BD5C35" w:rsidRDefault="00BD5C35" w:rsidP="00BD5C35">
      <w:pPr>
        <w:shd w:val="clear" w:color="auto" w:fill="FFFFFF"/>
        <w:ind w:left="36" w:hanging="36"/>
        <w:jc w:val="center"/>
        <w:rPr>
          <w:spacing w:val="-1"/>
          <w:sz w:val="28"/>
          <w:szCs w:val="28"/>
        </w:rPr>
      </w:pPr>
    </w:p>
    <w:p w:rsidR="00BD5C35" w:rsidRPr="002677EF" w:rsidRDefault="00BD5C35" w:rsidP="00BD5C35">
      <w:pPr>
        <w:ind w:firstLine="709"/>
        <w:jc w:val="both"/>
        <w:rPr>
          <w:sz w:val="28"/>
          <w:szCs w:val="28"/>
        </w:rPr>
      </w:pPr>
      <w:r w:rsidRPr="002677EF">
        <w:rPr>
          <w:sz w:val="28"/>
          <w:szCs w:val="28"/>
        </w:rPr>
        <w:t>Одним из существенных условий повышения молочной продуктивности коров является совершенствование технологии машинного доения коров с и</w:t>
      </w:r>
      <w:r w:rsidRPr="002677EF">
        <w:rPr>
          <w:sz w:val="28"/>
          <w:szCs w:val="28"/>
        </w:rPr>
        <w:t>с</w:t>
      </w:r>
      <w:r w:rsidRPr="002677EF">
        <w:rPr>
          <w:sz w:val="28"/>
          <w:szCs w:val="28"/>
        </w:rPr>
        <w:t>пользованием новых технических средств механизации доения. Поэтому разр</w:t>
      </w:r>
      <w:r w:rsidRPr="002677EF">
        <w:rPr>
          <w:sz w:val="28"/>
          <w:szCs w:val="28"/>
        </w:rPr>
        <w:t>а</w:t>
      </w:r>
      <w:r w:rsidRPr="002677EF">
        <w:rPr>
          <w:sz w:val="28"/>
          <w:szCs w:val="28"/>
        </w:rPr>
        <w:t>ботка доильного аппарата, обеспечивающего снижение заболеваемости вымени коров маститом, рост продуктивности коров и производительности труда явл</w:t>
      </w:r>
      <w:r w:rsidRPr="002677EF">
        <w:rPr>
          <w:sz w:val="28"/>
          <w:szCs w:val="28"/>
        </w:rPr>
        <w:t>я</w:t>
      </w:r>
      <w:r w:rsidRPr="002677EF">
        <w:rPr>
          <w:sz w:val="28"/>
          <w:szCs w:val="28"/>
        </w:rPr>
        <w:t>ется весьма актуальной задачей.</w:t>
      </w:r>
    </w:p>
    <w:p w:rsidR="00BD5C35" w:rsidRPr="002677EF" w:rsidRDefault="00BD5C35" w:rsidP="00BD5C35">
      <w:pPr>
        <w:ind w:firstLine="709"/>
        <w:jc w:val="both"/>
        <w:rPr>
          <w:spacing w:val="3"/>
          <w:sz w:val="28"/>
          <w:szCs w:val="28"/>
        </w:rPr>
      </w:pPr>
      <w:r w:rsidRPr="002677EF">
        <w:rPr>
          <w:spacing w:val="5"/>
          <w:sz w:val="28"/>
          <w:szCs w:val="28"/>
        </w:rPr>
        <w:t>Для решений данной задачи был произведен анализ известных техн</w:t>
      </w:r>
      <w:r w:rsidRPr="002677EF">
        <w:rPr>
          <w:spacing w:val="5"/>
          <w:sz w:val="28"/>
          <w:szCs w:val="28"/>
        </w:rPr>
        <w:t>и</w:t>
      </w:r>
      <w:r w:rsidRPr="002677EF">
        <w:rPr>
          <w:spacing w:val="5"/>
          <w:sz w:val="28"/>
          <w:szCs w:val="28"/>
        </w:rPr>
        <w:t>ческих решений устрой</w:t>
      </w:r>
      <w:proofErr w:type="gramStart"/>
      <w:r w:rsidRPr="002677EF">
        <w:rPr>
          <w:spacing w:val="5"/>
          <w:sz w:val="28"/>
          <w:szCs w:val="28"/>
        </w:rPr>
        <w:t>ств дл</w:t>
      </w:r>
      <w:proofErr w:type="gramEnd"/>
      <w:r w:rsidRPr="002677EF">
        <w:rPr>
          <w:spacing w:val="5"/>
          <w:sz w:val="28"/>
          <w:szCs w:val="28"/>
        </w:rPr>
        <w:t xml:space="preserve">я доения коров, показавший, что недостатком большинства известных аппаратов является </w:t>
      </w:r>
      <w:r w:rsidRPr="002677EF">
        <w:rPr>
          <w:spacing w:val="10"/>
          <w:sz w:val="28"/>
          <w:szCs w:val="28"/>
        </w:rPr>
        <w:t>их некомпактность, а также малая надеж</w:t>
      </w:r>
      <w:r w:rsidRPr="002677EF">
        <w:rPr>
          <w:spacing w:val="5"/>
          <w:sz w:val="28"/>
          <w:szCs w:val="28"/>
        </w:rPr>
        <w:t>ность в работе. Кроме того во многих схемах имеется такой н</w:t>
      </w:r>
      <w:r w:rsidRPr="002677EF">
        <w:rPr>
          <w:spacing w:val="5"/>
          <w:sz w:val="28"/>
          <w:szCs w:val="28"/>
        </w:rPr>
        <w:t>е</w:t>
      </w:r>
      <w:r w:rsidRPr="002677EF">
        <w:rPr>
          <w:spacing w:val="5"/>
          <w:sz w:val="28"/>
          <w:szCs w:val="28"/>
        </w:rPr>
        <w:t xml:space="preserve">достаток как отсутствие </w:t>
      </w:r>
      <w:r w:rsidRPr="002677EF">
        <w:rPr>
          <w:spacing w:val="6"/>
          <w:sz w:val="28"/>
          <w:szCs w:val="28"/>
        </w:rPr>
        <w:t xml:space="preserve">устройства </w:t>
      </w:r>
      <w:r w:rsidRPr="002677EF">
        <w:rPr>
          <w:spacing w:val="2"/>
          <w:sz w:val="28"/>
          <w:szCs w:val="28"/>
        </w:rPr>
        <w:t>или приспособления для предотвращения по</w:t>
      </w:r>
      <w:r w:rsidRPr="002677EF">
        <w:rPr>
          <w:spacing w:val="1"/>
          <w:sz w:val="28"/>
          <w:szCs w:val="28"/>
        </w:rPr>
        <w:t>падания молока и моющих жидкостей в пуль</w:t>
      </w:r>
      <w:r w:rsidRPr="002677EF">
        <w:rPr>
          <w:spacing w:val="3"/>
          <w:sz w:val="28"/>
          <w:szCs w:val="28"/>
        </w:rPr>
        <w:t>сатор, а также для снижения скорости поступающего воздуха.</w:t>
      </w:r>
    </w:p>
    <w:p w:rsidR="00BD5C35" w:rsidRDefault="00BD5C35" w:rsidP="00BD5C35">
      <w:pPr>
        <w:ind w:firstLine="709"/>
        <w:jc w:val="both"/>
        <w:rPr>
          <w:spacing w:val="8"/>
          <w:sz w:val="28"/>
          <w:szCs w:val="28"/>
        </w:rPr>
      </w:pPr>
      <w:r w:rsidRPr="002677EF">
        <w:rPr>
          <w:sz w:val="28"/>
          <w:szCs w:val="28"/>
        </w:rPr>
        <w:t xml:space="preserve">Исходя из вышесказанного, при разработке пульсоколлектора доильного аппарата нами учитывалось: необходимость в </w:t>
      </w:r>
      <w:r w:rsidRPr="002677EF">
        <w:rPr>
          <w:spacing w:val="-3"/>
          <w:sz w:val="28"/>
          <w:szCs w:val="28"/>
        </w:rPr>
        <w:t>улучшении условия эвакуации молока (что в свою очередь снижает заболеваемость коров маститом и повышает продуктивность животных), по</w:t>
      </w:r>
      <w:r w:rsidRPr="002677EF">
        <w:rPr>
          <w:spacing w:val="-1"/>
          <w:sz w:val="28"/>
          <w:szCs w:val="28"/>
        </w:rPr>
        <w:t>вышение надежности работы доильной аппа</w:t>
      </w:r>
      <w:r w:rsidRPr="002677EF">
        <w:rPr>
          <w:spacing w:val="-2"/>
          <w:sz w:val="28"/>
          <w:szCs w:val="28"/>
        </w:rPr>
        <w:t>рат</w:t>
      </w:r>
      <w:r w:rsidRPr="002677EF">
        <w:rPr>
          <w:spacing w:val="-2"/>
          <w:sz w:val="28"/>
          <w:szCs w:val="28"/>
        </w:rPr>
        <w:t>у</w:t>
      </w:r>
      <w:r w:rsidRPr="002677EF">
        <w:rPr>
          <w:spacing w:val="-2"/>
          <w:sz w:val="28"/>
          <w:szCs w:val="28"/>
        </w:rPr>
        <w:t xml:space="preserve">ры, </w:t>
      </w:r>
      <w:r w:rsidRPr="002677EF">
        <w:rPr>
          <w:spacing w:val="4"/>
          <w:sz w:val="28"/>
          <w:szCs w:val="28"/>
        </w:rPr>
        <w:t xml:space="preserve">гашение скорости воздуха, а также предотвращение попадания </w:t>
      </w:r>
      <w:r w:rsidRPr="002677EF">
        <w:rPr>
          <w:spacing w:val="8"/>
          <w:sz w:val="28"/>
          <w:szCs w:val="28"/>
        </w:rPr>
        <w:t>молока и моющих жидкостей в пульсатор.</w:t>
      </w:r>
    </w:p>
    <w:p w:rsidR="00BD5C35" w:rsidRDefault="00BD5C35" w:rsidP="00BD5C35">
      <w:pPr>
        <w:ind w:firstLine="709"/>
        <w:jc w:val="both"/>
        <w:rPr>
          <w:spacing w:val="5"/>
          <w:sz w:val="28"/>
          <w:szCs w:val="28"/>
        </w:rPr>
      </w:pPr>
      <w:r w:rsidRPr="002677EF">
        <w:rPr>
          <w:spacing w:val="6"/>
          <w:sz w:val="28"/>
          <w:szCs w:val="28"/>
        </w:rPr>
        <w:t>Предложена конструктивная схема пульсоколлектора доильного апп</w:t>
      </w:r>
      <w:r w:rsidRPr="002677EF">
        <w:rPr>
          <w:spacing w:val="6"/>
          <w:sz w:val="28"/>
          <w:szCs w:val="28"/>
        </w:rPr>
        <w:t>а</w:t>
      </w:r>
      <w:r w:rsidRPr="002677EF">
        <w:rPr>
          <w:spacing w:val="6"/>
          <w:sz w:val="28"/>
          <w:szCs w:val="28"/>
        </w:rPr>
        <w:t>рата, со</w:t>
      </w:r>
      <w:r w:rsidRPr="002677EF">
        <w:rPr>
          <w:spacing w:val="10"/>
          <w:sz w:val="28"/>
          <w:szCs w:val="28"/>
        </w:rPr>
        <w:t>стоящего из молокосборной камеры с патруб</w:t>
      </w:r>
      <w:r w:rsidRPr="002677EF">
        <w:rPr>
          <w:spacing w:val="6"/>
          <w:sz w:val="28"/>
          <w:szCs w:val="28"/>
        </w:rPr>
        <w:t xml:space="preserve">ками </w:t>
      </w:r>
      <w:r w:rsidRPr="002677EF">
        <w:rPr>
          <w:spacing w:val="2"/>
          <w:sz w:val="28"/>
          <w:szCs w:val="28"/>
        </w:rPr>
        <w:t>для подклю</w:t>
      </w:r>
      <w:r w:rsidRPr="002677EF">
        <w:rPr>
          <w:sz w:val="28"/>
          <w:szCs w:val="28"/>
        </w:rPr>
        <w:t xml:space="preserve">чения молочных шлангов, в которую ввинчен </w:t>
      </w:r>
      <w:r w:rsidRPr="002677EF">
        <w:rPr>
          <w:spacing w:val="8"/>
          <w:sz w:val="28"/>
          <w:szCs w:val="28"/>
        </w:rPr>
        <w:t>пульсатор, включающий нижнюю и сред</w:t>
      </w:r>
      <w:r w:rsidRPr="002677EF">
        <w:rPr>
          <w:spacing w:val="7"/>
          <w:sz w:val="28"/>
          <w:szCs w:val="28"/>
        </w:rPr>
        <w:t>нюю части корпуса, крышку с винтом и</w:t>
      </w:r>
      <w:r w:rsidRPr="002677EF">
        <w:rPr>
          <w:sz w:val="28"/>
          <w:szCs w:val="28"/>
        </w:rPr>
        <w:t xml:space="preserve"> две </w:t>
      </w:r>
      <w:r w:rsidRPr="002677EF">
        <w:rPr>
          <w:spacing w:val="14"/>
          <w:sz w:val="28"/>
          <w:szCs w:val="28"/>
        </w:rPr>
        <w:t>мембраны, закрепленные на стержне</w:t>
      </w:r>
      <w:r w:rsidRPr="002677EF">
        <w:rPr>
          <w:spacing w:val="5"/>
          <w:sz w:val="28"/>
          <w:szCs w:val="28"/>
        </w:rPr>
        <w:t>.</w:t>
      </w:r>
    </w:p>
    <w:p w:rsidR="00BD5C35" w:rsidRPr="002677EF" w:rsidRDefault="00BD5C35" w:rsidP="00BD5C35">
      <w:pPr>
        <w:ind w:firstLine="709"/>
        <w:jc w:val="both"/>
        <w:rPr>
          <w:sz w:val="28"/>
          <w:szCs w:val="28"/>
        </w:rPr>
      </w:pPr>
      <w:r w:rsidRPr="002435EE">
        <w:rPr>
          <w:spacing w:val="7"/>
          <w:sz w:val="28"/>
          <w:szCs w:val="28"/>
        </w:rPr>
        <w:t>Постоянный вакуум к пульсатору переда</w:t>
      </w:r>
      <w:r w:rsidRPr="002435EE">
        <w:rPr>
          <w:spacing w:val="6"/>
          <w:sz w:val="28"/>
          <w:szCs w:val="28"/>
        </w:rPr>
        <w:t>ется из молокосборной кам</w:t>
      </w:r>
      <w:r w:rsidRPr="002435EE">
        <w:rPr>
          <w:spacing w:val="6"/>
          <w:sz w:val="28"/>
          <w:szCs w:val="28"/>
        </w:rPr>
        <w:t>е</w:t>
      </w:r>
      <w:r w:rsidRPr="002435EE">
        <w:rPr>
          <w:spacing w:val="6"/>
          <w:sz w:val="28"/>
          <w:szCs w:val="28"/>
        </w:rPr>
        <w:t>ры через раскры</w:t>
      </w:r>
      <w:r w:rsidRPr="002435EE">
        <w:rPr>
          <w:sz w:val="28"/>
          <w:szCs w:val="28"/>
        </w:rPr>
        <w:t>вающиеся щели перегородки, при этом пе</w:t>
      </w:r>
      <w:r w:rsidRPr="002435EE">
        <w:rPr>
          <w:spacing w:val="6"/>
          <w:sz w:val="28"/>
          <w:szCs w:val="28"/>
        </w:rPr>
        <w:t>регородка не позв</w:t>
      </w:r>
      <w:r w:rsidRPr="002435EE">
        <w:rPr>
          <w:spacing w:val="6"/>
          <w:sz w:val="28"/>
          <w:szCs w:val="28"/>
        </w:rPr>
        <w:t>о</w:t>
      </w:r>
      <w:r w:rsidRPr="002435EE">
        <w:rPr>
          <w:spacing w:val="6"/>
          <w:sz w:val="28"/>
          <w:szCs w:val="28"/>
        </w:rPr>
        <w:t xml:space="preserve">ляет молоку (при доении), </w:t>
      </w:r>
      <w:r w:rsidRPr="002435EE">
        <w:rPr>
          <w:iCs/>
          <w:spacing w:val="1"/>
          <w:sz w:val="28"/>
          <w:szCs w:val="28"/>
        </w:rPr>
        <w:t>а</w:t>
      </w:r>
      <w:r w:rsidRPr="002435EE">
        <w:rPr>
          <w:i/>
          <w:iCs/>
          <w:spacing w:val="1"/>
          <w:sz w:val="28"/>
          <w:szCs w:val="28"/>
        </w:rPr>
        <w:t xml:space="preserve"> </w:t>
      </w:r>
      <w:r w:rsidRPr="002435EE">
        <w:rPr>
          <w:spacing w:val="1"/>
          <w:sz w:val="28"/>
          <w:szCs w:val="28"/>
        </w:rPr>
        <w:t xml:space="preserve">также моющим жидкостям (при промывке) </w:t>
      </w:r>
      <w:r w:rsidRPr="002435EE">
        <w:rPr>
          <w:spacing w:val="5"/>
          <w:sz w:val="28"/>
          <w:szCs w:val="28"/>
        </w:rPr>
        <w:t>п</w:t>
      </w:r>
      <w:r w:rsidRPr="002435EE">
        <w:rPr>
          <w:spacing w:val="5"/>
          <w:sz w:val="28"/>
          <w:szCs w:val="28"/>
        </w:rPr>
        <w:t>о</w:t>
      </w:r>
      <w:r w:rsidRPr="002435EE">
        <w:rPr>
          <w:spacing w:val="5"/>
          <w:sz w:val="28"/>
          <w:szCs w:val="28"/>
        </w:rPr>
        <w:t xml:space="preserve">пасть в пульсатор. </w:t>
      </w:r>
      <w:proofErr w:type="gramStart"/>
      <w:r w:rsidRPr="002435EE">
        <w:rPr>
          <w:spacing w:val="5"/>
          <w:sz w:val="28"/>
          <w:szCs w:val="28"/>
        </w:rPr>
        <w:t xml:space="preserve">Перегородка (изготовлена </w:t>
      </w:r>
      <w:r w:rsidRPr="002435EE">
        <w:rPr>
          <w:spacing w:val="10"/>
          <w:sz w:val="28"/>
          <w:szCs w:val="28"/>
        </w:rPr>
        <w:t>из эластичного материала) оборудована</w:t>
      </w:r>
      <w:r w:rsidRPr="002435EE">
        <w:rPr>
          <w:spacing w:val="4"/>
          <w:sz w:val="28"/>
          <w:szCs w:val="28"/>
        </w:rPr>
        <w:t xml:space="preserve"> щелями, выпол</w:t>
      </w:r>
      <w:r w:rsidRPr="002435EE">
        <w:rPr>
          <w:sz w:val="28"/>
          <w:szCs w:val="28"/>
        </w:rPr>
        <w:t xml:space="preserve">нены сужающимися в сторону молокосборной </w:t>
      </w:r>
      <w:r w:rsidRPr="002435EE">
        <w:rPr>
          <w:spacing w:val="2"/>
          <w:sz w:val="28"/>
          <w:szCs w:val="28"/>
        </w:rPr>
        <w:t>камеры.</w:t>
      </w:r>
      <w:proofErr w:type="gramEnd"/>
    </w:p>
    <w:p w:rsidR="00BD5C35" w:rsidRPr="00FD4905" w:rsidRDefault="00BD5C35" w:rsidP="00BD5C35">
      <w:pPr>
        <w:ind w:firstLine="709"/>
        <w:jc w:val="both"/>
        <w:rPr>
          <w:sz w:val="28"/>
          <w:szCs w:val="28"/>
        </w:rPr>
      </w:pPr>
      <w:proofErr w:type="gramStart"/>
      <w:r>
        <w:rPr>
          <w:sz w:val="28"/>
          <w:szCs w:val="28"/>
        </w:rPr>
        <w:t>Предложенный</w:t>
      </w:r>
      <w:r w:rsidRPr="00FD4905">
        <w:rPr>
          <w:sz w:val="28"/>
          <w:szCs w:val="28"/>
        </w:rPr>
        <w:t xml:space="preserve"> пульсоколлектор </w:t>
      </w:r>
      <w:r>
        <w:rPr>
          <w:sz w:val="28"/>
          <w:szCs w:val="28"/>
        </w:rPr>
        <w:t xml:space="preserve">позволит </w:t>
      </w:r>
      <w:r w:rsidRPr="00FD4905">
        <w:rPr>
          <w:sz w:val="28"/>
          <w:szCs w:val="28"/>
        </w:rPr>
        <w:t>обеспечит</w:t>
      </w:r>
      <w:r>
        <w:rPr>
          <w:sz w:val="28"/>
          <w:szCs w:val="28"/>
        </w:rPr>
        <w:t>ь</w:t>
      </w:r>
      <w:r w:rsidRPr="00FD4905">
        <w:rPr>
          <w:sz w:val="28"/>
          <w:szCs w:val="28"/>
        </w:rPr>
        <w:t xml:space="preserve"> быструю эваку</w:t>
      </w:r>
      <w:r w:rsidRPr="00FD4905">
        <w:rPr>
          <w:sz w:val="28"/>
          <w:szCs w:val="28"/>
        </w:rPr>
        <w:t>а</w:t>
      </w:r>
      <w:r w:rsidRPr="00FD4905">
        <w:rPr>
          <w:sz w:val="28"/>
          <w:szCs w:val="28"/>
        </w:rPr>
        <w:t xml:space="preserve">цию молока </w:t>
      </w:r>
      <w:r w:rsidRPr="00FD4905">
        <w:rPr>
          <w:spacing w:val="-3"/>
          <w:sz w:val="28"/>
          <w:szCs w:val="28"/>
        </w:rPr>
        <w:t xml:space="preserve">(что в свою очередь </w:t>
      </w:r>
      <w:r>
        <w:rPr>
          <w:spacing w:val="-3"/>
          <w:sz w:val="28"/>
          <w:szCs w:val="28"/>
        </w:rPr>
        <w:t xml:space="preserve">приведет к снижению </w:t>
      </w:r>
      <w:r w:rsidRPr="00FD4905">
        <w:rPr>
          <w:spacing w:val="-3"/>
          <w:sz w:val="28"/>
          <w:szCs w:val="28"/>
        </w:rPr>
        <w:t>заболеваемост</w:t>
      </w:r>
      <w:r>
        <w:rPr>
          <w:spacing w:val="-3"/>
          <w:sz w:val="28"/>
          <w:szCs w:val="28"/>
        </w:rPr>
        <w:t>и</w:t>
      </w:r>
      <w:r w:rsidRPr="00FD4905">
        <w:rPr>
          <w:spacing w:val="-3"/>
          <w:sz w:val="28"/>
          <w:szCs w:val="28"/>
        </w:rPr>
        <w:t xml:space="preserve"> коров маститом), по</w:t>
      </w:r>
      <w:r w:rsidRPr="00FD4905">
        <w:rPr>
          <w:spacing w:val="-1"/>
          <w:sz w:val="28"/>
          <w:szCs w:val="28"/>
        </w:rPr>
        <w:t>в</w:t>
      </w:r>
      <w:r>
        <w:rPr>
          <w:spacing w:val="-1"/>
          <w:sz w:val="28"/>
          <w:szCs w:val="28"/>
        </w:rPr>
        <w:t>ысить</w:t>
      </w:r>
      <w:r w:rsidRPr="00FD4905">
        <w:rPr>
          <w:spacing w:val="-1"/>
          <w:sz w:val="28"/>
          <w:szCs w:val="28"/>
        </w:rPr>
        <w:t xml:space="preserve"> надежност</w:t>
      </w:r>
      <w:r>
        <w:rPr>
          <w:spacing w:val="-1"/>
          <w:sz w:val="28"/>
          <w:szCs w:val="28"/>
        </w:rPr>
        <w:t>ь</w:t>
      </w:r>
      <w:r w:rsidRPr="00FD4905">
        <w:rPr>
          <w:spacing w:val="-1"/>
          <w:sz w:val="28"/>
          <w:szCs w:val="28"/>
        </w:rPr>
        <w:t xml:space="preserve"> работы доильной аппа</w:t>
      </w:r>
      <w:r w:rsidRPr="00FD4905">
        <w:rPr>
          <w:spacing w:val="-2"/>
          <w:sz w:val="28"/>
          <w:szCs w:val="28"/>
        </w:rPr>
        <w:t xml:space="preserve">ратуры, </w:t>
      </w:r>
      <w:r w:rsidRPr="00FD4905">
        <w:rPr>
          <w:spacing w:val="4"/>
          <w:sz w:val="28"/>
          <w:szCs w:val="28"/>
        </w:rPr>
        <w:t>гашение скор</w:t>
      </w:r>
      <w:r w:rsidRPr="00FD4905">
        <w:rPr>
          <w:spacing w:val="4"/>
          <w:sz w:val="28"/>
          <w:szCs w:val="28"/>
        </w:rPr>
        <w:t>о</w:t>
      </w:r>
      <w:r w:rsidRPr="00FD4905">
        <w:rPr>
          <w:spacing w:val="4"/>
          <w:sz w:val="28"/>
          <w:szCs w:val="28"/>
        </w:rPr>
        <w:t>сти воздуха, а также предотвра</w:t>
      </w:r>
      <w:r>
        <w:rPr>
          <w:spacing w:val="4"/>
          <w:sz w:val="28"/>
          <w:szCs w:val="28"/>
        </w:rPr>
        <w:t>тить</w:t>
      </w:r>
      <w:r w:rsidRPr="00FD4905">
        <w:rPr>
          <w:spacing w:val="4"/>
          <w:sz w:val="28"/>
          <w:szCs w:val="28"/>
        </w:rPr>
        <w:t xml:space="preserve"> попадания </w:t>
      </w:r>
      <w:r w:rsidRPr="00FD4905">
        <w:rPr>
          <w:spacing w:val="8"/>
          <w:sz w:val="28"/>
          <w:szCs w:val="28"/>
        </w:rPr>
        <w:t>молока и моющих жидкостей в пульсатор</w:t>
      </w:r>
      <w:r>
        <w:rPr>
          <w:spacing w:val="8"/>
          <w:sz w:val="28"/>
          <w:szCs w:val="28"/>
        </w:rPr>
        <w:t>.</w:t>
      </w:r>
      <w:proofErr w:type="gramEnd"/>
    </w:p>
    <w:p w:rsidR="00BD5C35" w:rsidRDefault="00BD5C35" w:rsidP="00605437">
      <w:pPr>
        <w:ind w:firstLine="709"/>
        <w:jc w:val="both"/>
        <w:rPr>
          <w:sz w:val="28"/>
          <w:szCs w:val="28"/>
        </w:rPr>
        <w:sectPr w:rsidR="00BD5C35" w:rsidSect="00AB4E37">
          <w:type w:val="nextColumn"/>
          <w:pgSz w:w="11906" w:h="16838"/>
          <w:pgMar w:top="851" w:right="1134" w:bottom="851" w:left="1134" w:header="709" w:footer="709" w:gutter="0"/>
          <w:paperSrc w:first="15" w:other="15"/>
          <w:cols w:space="708"/>
          <w:docGrid w:linePitch="360"/>
        </w:sectPr>
      </w:pPr>
    </w:p>
    <w:p w:rsidR="00277169" w:rsidRDefault="00277169" w:rsidP="00277169">
      <w:pPr>
        <w:rPr>
          <w:sz w:val="28"/>
          <w:szCs w:val="28"/>
        </w:rPr>
      </w:pPr>
      <w:r>
        <w:rPr>
          <w:sz w:val="28"/>
          <w:szCs w:val="28"/>
        </w:rPr>
        <w:t xml:space="preserve">УДК </w:t>
      </w:r>
      <w:r w:rsidRPr="000756B2">
        <w:rPr>
          <w:sz w:val="28"/>
          <w:szCs w:val="28"/>
        </w:rPr>
        <w:t>631.313.3</w:t>
      </w:r>
    </w:p>
    <w:p w:rsidR="00277169" w:rsidRDefault="00277169" w:rsidP="00277169">
      <w:pPr>
        <w:rPr>
          <w:sz w:val="28"/>
          <w:szCs w:val="28"/>
        </w:rPr>
      </w:pPr>
    </w:p>
    <w:p w:rsidR="00277169" w:rsidRPr="00EB212E" w:rsidRDefault="00277169" w:rsidP="00277169">
      <w:pPr>
        <w:jc w:val="center"/>
        <w:rPr>
          <w:sz w:val="28"/>
          <w:szCs w:val="28"/>
        </w:rPr>
      </w:pPr>
      <w:r w:rsidRPr="00EB212E">
        <w:rPr>
          <w:sz w:val="28"/>
          <w:szCs w:val="28"/>
        </w:rPr>
        <w:t>РАЗРАБОТКА РАБОЧЕГО ОРГАНА ПРУЖИННОЙ БОРОНЫ</w:t>
      </w:r>
    </w:p>
    <w:p w:rsidR="00277169" w:rsidRPr="0069667F" w:rsidRDefault="00277169" w:rsidP="00277169">
      <w:pPr>
        <w:ind w:firstLine="709"/>
        <w:jc w:val="center"/>
        <w:rPr>
          <w:b/>
          <w:sz w:val="28"/>
          <w:szCs w:val="28"/>
        </w:rPr>
      </w:pPr>
    </w:p>
    <w:p w:rsidR="00277169" w:rsidRPr="0069667F" w:rsidRDefault="00277169" w:rsidP="00277169">
      <w:pPr>
        <w:jc w:val="center"/>
        <w:rPr>
          <w:b/>
          <w:sz w:val="28"/>
          <w:szCs w:val="28"/>
        </w:rPr>
      </w:pPr>
      <w:r>
        <w:rPr>
          <w:b/>
          <w:sz w:val="28"/>
          <w:szCs w:val="28"/>
        </w:rPr>
        <w:t>Е</w:t>
      </w:r>
      <w:r w:rsidRPr="0069667F">
        <w:rPr>
          <w:b/>
          <w:sz w:val="28"/>
          <w:szCs w:val="28"/>
        </w:rPr>
        <w:t xml:space="preserve">.В. </w:t>
      </w:r>
      <w:r>
        <w:rPr>
          <w:b/>
          <w:sz w:val="28"/>
          <w:szCs w:val="28"/>
        </w:rPr>
        <w:t>Ефрем</w:t>
      </w:r>
      <w:r w:rsidRPr="0069667F">
        <w:rPr>
          <w:b/>
          <w:sz w:val="28"/>
          <w:szCs w:val="28"/>
        </w:rPr>
        <w:t>ов</w:t>
      </w:r>
    </w:p>
    <w:p w:rsidR="00277169" w:rsidRPr="0069667F" w:rsidRDefault="00277169" w:rsidP="00277169">
      <w:pPr>
        <w:jc w:val="center"/>
        <w:rPr>
          <w:b/>
          <w:sz w:val="28"/>
          <w:szCs w:val="28"/>
        </w:rPr>
      </w:pPr>
      <w:r>
        <w:rPr>
          <w:sz w:val="28"/>
          <w:szCs w:val="28"/>
        </w:rPr>
        <w:t xml:space="preserve">Научный руководитель </w:t>
      </w:r>
      <w:r w:rsidRPr="0069667F">
        <w:rPr>
          <w:b/>
          <w:sz w:val="28"/>
          <w:szCs w:val="28"/>
        </w:rPr>
        <w:t>Рыжков А.В.</w:t>
      </w:r>
    </w:p>
    <w:p w:rsidR="00277169" w:rsidRDefault="00277169" w:rsidP="00277169">
      <w:pPr>
        <w:jc w:val="center"/>
        <w:rPr>
          <w:sz w:val="28"/>
          <w:szCs w:val="28"/>
        </w:rPr>
      </w:pPr>
      <w:r>
        <w:rPr>
          <w:sz w:val="28"/>
          <w:szCs w:val="28"/>
        </w:rPr>
        <w:t>БелГСХА, г. Белгород, Россия</w:t>
      </w:r>
    </w:p>
    <w:p w:rsidR="00277169" w:rsidRDefault="00277169" w:rsidP="00277169">
      <w:pPr>
        <w:ind w:firstLine="709"/>
        <w:jc w:val="center"/>
        <w:rPr>
          <w:sz w:val="28"/>
          <w:szCs w:val="28"/>
        </w:rPr>
      </w:pPr>
    </w:p>
    <w:p w:rsidR="00277169" w:rsidRPr="00A9207C" w:rsidRDefault="00277169" w:rsidP="00277169">
      <w:pPr>
        <w:pStyle w:val="aa"/>
        <w:spacing w:before="0" w:beforeAutospacing="0" w:after="0" w:afterAutospacing="0"/>
        <w:ind w:firstLine="708"/>
        <w:jc w:val="both"/>
        <w:rPr>
          <w:color w:val="000000"/>
          <w:sz w:val="28"/>
          <w:szCs w:val="28"/>
        </w:rPr>
      </w:pPr>
      <w:r w:rsidRPr="00A069B4">
        <w:rPr>
          <w:sz w:val="28"/>
          <w:szCs w:val="28"/>
        </w:rPr>
        <w:t>В</w:t>
      </w:r>
      <w:r w:rsidRPr="00A069B4">
        <w:rPr>
          <w:rFonts w:cs="Arial"/>
          <w:sz w:val="28"/>
          <w:szCs w:val="28"/>
        </w:rPr>
        <w:t xml:space="preserve"> </w:t>
      </w:r>
      <w:r w:rsidRPr="00A069B4">
        <w:rPr>
          <w:sz w:val="28"/>
          <w:szCs w:val="28"/>
        </w:rPr>
        <w:t>земледелии</w:t>
      </w:r>
      <w:r w:rsidRPr="00A069B4">
        <w:rPr>
          <w:rFonts w:cs="Arial"/>
          <w:sz w:val="28"/>
          <w:szCs w:val="28"/>
        </w:rPr>
        <w:t xml:space="preserve"> </w:t>
      </w:r>
      <w:r w:rsidRPr="00A069B4">
        <w:rPr>
          <w:sz w:val="28"/>
          <w:szCs w:val="28"/>
        </w:rPr>
        <w:t>никто</w:t>
      </w:r>
      <w:r w:rsidRPr="00A069B4">
        <w:rPr>
          <w:rFonts w:cs="Arial"/>
          <w:sz w:val="28"/>
          <w:szCs w:val="28"/>
        </w:rPr>
        <w:t xml:space="preserve"> </w:t>
      </w:r>
      <w:r w:rsidRPr="00A069B4">
        <w:rPr>
          <w:sz w:val="28"/>
          <w:szCs w:val="28"/>
        </w:rPr>
        <w:t>не</w:t>
      </w:r>
      <w:r w:rsidRPr="00A069B4">
        <w:rPr>
          <w:rFonts w:cs="Arial"/>
          <w:sz w:val="28"/>
          <w:szCs w:val="28"/>
        </w:rPr>
        <w:t xml:space="preserve"> </w:t>
      </w:r>
      <w:r w:rsidRPr="00A069B4">
        <w:rPr>
          <w:sz w:val="28"/>
          <w:szCs w:val="28"/>
        </w:rPr>
        <w:t>пренебрегает</w:t>
      </w:r>
      <w:r w:rsidRPr="00A069B4">
        <w:rPr>
          <w:rFonts w:cs="Arial"/>
          <w:sz w:val="28"/>
          <w:szCs w:val="28"/>
        </w:rPr>
        <w:t xml:space="preserve"> </w:t>
      </w:r>
      <w:r w:rsidRPr="00A069B4">
        <w:rPr>
          <w:sz w:val="28"/>
          <w:szCs w:val="28"/>
        </w:rPr>
        <w:t>урожайностью</w:t>
      </w:r>
      <w:r w:rsidRPr="00A069B4">
        <w:rPr>
          <w:rFonts w:cs="Arial"/>
          <w:sz w:val="28"/>
          <w:szCs w:val="28"/>
        </w:rPr>
        <w:t xml:space="preserve">. </w:t>
      </w:r>
      <w:r>
        <w:rPr>
          <w:rFonts w:cs="Arial"/>
          <w:sz w:val="28"/>
          <w:szCs w:val="28"/>
        </w:rPr>
        <w:t>В луговом хозяйстве и при</w:t>
      </w:r>
      <w:r>
        <w:rPr>
          <w:sz w:val="28"/>
          <w:szCs w:val="28"/>
        </w:rPr>
        <w:t xml:space="preserve"> выращивании многолетних трав</w:t>
      </w:r>
      <w:r w:rsidRPr="00A069B4">
        <w:rPr>
          <w:rFonts w:cs="Arial"/>
          <w:sz w:val="28"/>
          <w:szCs w:val="28"/>
        </w:rPr>
        <w:t xml:space="preserve"> </w:t>
      </w:r>
      <w:r w:rsidRPr="00A069B4">
        <w:rPr>
          <w:sz w:val="28"/>
          <w:szCs w:val="28"/>
        </w:rPr>
        <w:t>часто</w:t>
      </w:r>
      <w:r w:rsidRPr="00A069B4">
        <w:rPr>
          <w:rFonts w:cs="Arial"/>
          <w:sz w:val="28"/>
          <w:szCs w:val="28"/>
        </w:rPr>
        <w:t xml:space="preserve"> </w:t>
      </w:r>
      <w:r w:rsidRPr="00A069B4">
        <w:rPr>
          <w:sz w:val="28"/>
          <w:szCs w:val="28"/>
        </w:rPr>
        <w:t>не</w:t>
      </w:r>
      <w:r w:rsidRPr="00A069B4">
        <w:rPr>
          <w:rFonts w:cs="Arial"/>
          <w:sz w:val="28"/>
          <w:szCs w:val="28"/>
        </w:rPr>
        <w:t xml:space="preserve"> </w:t>
      </w:r>
      <w:r w:rsidRPr="00A069B4">
        <w:rPr>
          <w:sz w:val="28"/>
          <w:szCs w:val="28"/>
        </w:rPr>
        <w:t>обращают</w:t>
      </w:r>
      <w:r w:rsidRPr="00A069B4">
        <w:rPr>
          <w:rFonts w:cs="Arial"/>
          <w:sz w:val="28"/>
          <w:szCs w:val="28"/>
        </w:rPr>
        <w:t xml:space="preserve"> </w:t>
      </w:r>
      <w:r w:rsidRPr="00A069B4">
        <w:rPr>
          <w:sz w:val="28"/>
          <w:szCs w:val="28"/>
        </w:rPr>
        <w:t>внимания</w:t>
      </w:r>
      <w:r w:rsidRPr="00A069B4">
        <w:rPr>
          <w:rFonts w:cs="Arial"/>
          <w:sz w:val="28"/>
          <w:szCs w:val="28"/>
        </w:rPr>
        <w:t xml:space="preserve"> </w:t>
      </w:r>
      <w:r w:rsidRPr="00A069B4">
        <w:rPr>
          <w:sz w:val="28"/>
          <w:szCs w:val="28"/>
        </w:rPr>
        <w:t>на</w:t>
      </w:r>
      <w:r w:rsidRPr="00A069B4">
        <w:rPr>
          <w:rFonts w:cs="Arial"/>
          <w:sz w:val="28"/>
          <w:szCs w:val="28"/>
        </w:rPr>
        <w:t xml:space="preserve"> </w:t>
      </w:r>
      <w:r w:rsidRPr="00A069B4">
        <w:rPr>
          <w:sz w:val="28"/>
          <w:szCs w:val="28"/>
        </w:rPr>
        <w:t>поте</w:t>
      </w:r>
      <w:r w:rsidRPr="00A069B4">
        <w:rPr>
          <w:sz w:val="28"/>
          <w:szCs w:val="28"/>
        </w:rPr>
        <w:t>н</w:t>
      </w:r>
      <w:r w:rsidRPr="00A069B4">
        <w:rPr>
          <w:sz w:val="28"/>
          <w:szCs w:val="28"/>
        </w:rPr>
        <w:t>циал</w:t>
      </w:r>
      <w:r w:rsidRPr="00A069B4">
        <w:rPr>
          <w:rFonts w:cs="Arial"/>
          <w:sz w:val="28"/>
          <w:szCs w:val="28"/>
        </w:rPr>
        <w:t xml:space="preserve"> </w:t>
      </w:r>
      <w:r w:rsidRPr="00A069B4">
        <w:rPr>
          <w:sz w:val="28"/>
          <w:szCs w:val="28"/>
        </w:rPr>
        <w:t>урожайности</w:t>
      </w:r>
      <w:r w:rsidRPr="00A069B4">
        <w:rPr>
          <w:rFonts w:cs="Arial"/>
          <w:sz w:val="28"/>
          <w:szCs w:val="28"/>
        </w:rPr>
        <w:t xml:space="preserve">. </w:t>
      </w:r>
      <w:r w:rsidRPr="00A069B4">
        <w:rPr>
          <w:sz w:val="28"/>
          <w:szCs w:val="28"/>
        </w:rPr>
        <w:t>Более</w:t>
      </w:r>
      <w:r w:rsidRPr="00A069B4">
        <w:rPr>
          <w:rFonts w:cs="Arial"/>
          <w:sz w:val="28"/>
          <w:szCs w:val="28"/>
        </w:rPr>
        <w:t xml:space="preserve"> </w:t>
      </w:r>
      <w:r w:rsidRPr="00A069B4">
        <w:rPr>
          <w:sz w:val="28"/>
          <w:szCs w:val="28"/>
        </w:rPr>
        <w:t>ранний</w:t>
      </w:r>
      <w:r w:rsidRPr="00A069B4">
        <w:rPr>
          <w:rFonts w:cs="Arial"/>
          <w:sz w:val="28"/>
          <w:szCs w:val="28"/>
        </w:rPr>
        <w:t xml:space="preserve"> </w:t>
      </w:r>
      <w:r w:rsidRPr="00A069B4">
        <w:rPr>
          <w:sz w:val="28"/>
          <w:szCs w:val="28"/>
        </w:rPr>
        <w:t>укос</w:t>
      </w:r>
      <w:r w:rsidRPr="00A069B4">
        <w:rPr>
          <w:rFonts w:cs="Arial"/>
          <w:sz w:val="28"/>
          <w:szCs w:val="28"/>
        </w:rPr>
        <w:t xml:space="preserve"> </w:t>
      </w:r>
      <w:r w:rsidRPr="00A069B4">
        <w:rPr>
          <w:sz w:val="28"/>
          <w:szCs w:val="28"/>
        </w:rPr>
        <w:t>для</w:t>
      </w:r>
      <w:r w:rsidRPr="00A069B4">
        <w:rPr>
          <w:rFonts w:cs="Arial"/>
          <w:sz w:val="28"/>
          <w:szCs w:val="28"/>
        </w:rPr>
        <w:t xml:space="preserve"> </w:t>
      </w:r>
      <w:r w:rsidRPr="00A069B4">
        <w:rPr>
          <w:sz w:val="28"/>
          <w:szCs w:val="28"/>
        </w:rPr>
        <w:t>силоса</w:t>
      </w:r>
      <w:r w:rsidRPr="00A069B4">
        <w:rPr>
          <w:rFonts w:cs="Arial"/>
          <w:sz w:val="28"/>
          <w:szCs w:val="28"/>
        </w:rPr>
        <w:t xml:space="preserve"> </w:t>
      </w:r>
      <w:r w:rsidRPr="00A069B4">
        <w:rPr>
          <w:sz w:val="28"/>
          <w:szCs w:val="28"/>
        </w:rPr>
        <w:t>вместо</w:t>
      </w:r>
      <w:r w:rsidRPr="00A069B4">
        <w:rPr>
          <w:rFonts w:cs="Arial"/>
          <w:sz w:val="28"/>
          <w:szCs w:val="28"/>
        </w:rPr>
        <w:t xml:space="preserve"> </w:t>
      </w:r>
      <w:r w:rsidRPr="00A069B4">
        <w:rPr>
          <w:sz w:val="28"/>
          <w:szCs w:val="28"/>
        </w:rPr>
        <w:t>сена препятствует</w:t>
      </w:r>
      <w:r w:rsidRPr="00A069B4">
        <w:rPr>
          <w:rFonts w:cs="Arial"/>
          <w:sz w:val="28"/>
          <w:szCs w:val="28"/>
        </w:rPr>
        <w:t xml:space="preserve"> </w:t>
      </w:r>
      <w:r w:rsidRPr="00A069B4">
        <w:rPr>
          <w:sz w:val="28"/>
          <w:szCs w:val="28"/>
        </w:rPr>
        <w:t>е</w:t>
      </w:r>
      <w:r w:rsidRPr="00A069B4">
        <w:rPr>
          <w:sz w:val="28"/>
          <w:szCs w:val="28"/>
        </w:rPr>
        <w:t>с</w:t>
      </w:r>
      <w:r w:rsidRPr="00A069B4">
        <w:rPr>
          <w:sz w:val="28"/>
          <w:szCs w:val="28"/>
        </w:rPr>
        <w:t>тественному</w:t>
      </w:r>
      <w:r w:rsidRPr="00A069B4">
        <w:rPr>
          <w:rFonts w:cs="Arial"/>
          <w:sz w:val="28"/>
          <w:szCs w:val="28"/>
        </w:rPr>
        <w:t xml:space="preserve"> </w:t>
      </w:r>
      <w:r w:rsidRPr="00A069B4">
        <w:rPr>
          <w:sz w:val="28"/>
          <w:szCs w:val="28"/>
        </w:rPr>
        <w:t>подсеву</w:t>
      </w:r>
      <w:r w:rsidRPr="00A069B4">
        <w:rPr>
          <w:rFonts w:cs="Arial"/>
          <w:sz w:val="28"/>
          <w:szCs w:val="28"/>
        </w:rPr>
        <w:t xml:space="preserve"> </w:t>
      </w:r>
      <w:r w:rsidRPr="00A069B4">
        <w:rPr>
          <w:sz w:val="28"/>
          <w:szCs w:val="28"/>
        </w:rPr>
        <w:t>травы</w:t>
      </w:r>
      <w:r w:rsidRPr="00A069B4">
        <w:rPr>
          <w:rFonts w:cs="Arial"/>
          <w:sz w:val="28"/>
          <w:szCs w:val="28"/>
        </w:rPr>
        <w:t xml:space="preserve">. </w:t>
      </w:r>
      <w:r w:rsidRPr="00A069B4">
        <w:rPr>
          <w:sz w:val="28"/>
          <w:szCs w:val="28"/>
        </w:rPr>
        <w:t>Тот</w:t>
      </w:r>
      <w:r w:rsidRPr="00A069B4">
        <w:rPr>
          <w:rFonts w:cs="Arial"/>
          <w:sz w:val="28"/>
          <w:szCs w:val="28"/>
        </w:rPr>
        <w:t xml:space="preserve">, </w:t>
      </w:r>
      <w:r w:rsidRPr="00A069B4">
        <w:rPr>
          <w:sz w:val="28"/>
          <w:szCs w:val="28"/>
        </w:rPr>
        <w:t>кто</w:t>
      </w:r>
      <w:r w:rsidRPr="00A069B4">
        <w:rPr>
          <w:rFonts w:cs="Arial"/>
          <w:sz w:val="28"/>
          <w:szCs w:val="28"/>
        </w:rPr>
        <w:t xml:space="preserve"> </w:t>
      </w:r>
      <w:r w:rsidRPr="00A069B4">
        <w:rPr>
          <w:sz w:val="28"/>
          <w:szCs w:val="28"/>
        </w:rPr>
        <w:t>не</w:t>
      </w:r>
      <w:r w:rsidRPr="00A069B4">
        <w:rPr>
          <w:rFonts w:cs="Arial"/>
          <w:sz w:val="28"/>
          <w:szCs w:val="28"/>
        </w:rPr>
        <w:t xml:space="preserve"> </w:t>
      </w:r>
      <w:r w:rsidRPr="00A069B4">
        <w:rPr>
          <w:sz w:val="28"/>
          <w:szCs w:val="28"/>
        </w:rPr>
        <w:t>выполняет</w:t>
      </w:r>
      <w:r w:rsidRPr="00A069B4">
        <w:rPr>
          <w:rFonts w:cs="Arial"/>
          <w:sz w:val="28"/>
          <w:szCs w:val="28"/>
        </w:rPr>
        <w:t xml:space="preserve"> </w:t>
      </w:r>
      <w:r w:rsidRPr="00A069B4">
        <w:rPr>
          <w:sz w:val="28"/>
          <w:szCs w:val="28"/>
        </w:rPr>
        <w:t>постоянный</w:t>
      </w:r>
      <w:r w:rsidRPr="00A069B4">
        <w:rPr>
          <w:rFonts w:cs="Arial"/>
          <w:sz w:val="28"/>
          <w:szCs w:val="28"/>
        </w:rPr>
        <w:t xml:space="preserve"> </w:t>
      </w:r>
      <w:r>
        <w:rPr>
          <w:rFonts w:cs="Arial"/>
          <w:sz w:val="28"/>
          <w:szCs w:val="28"/>
        </w:rPr>
        <w:t>уход,</w:t>
      </w:r>
      <w:r w:rsidRPr="00A069B4">
        <w:rPr>
          <w:rFonts w:cs="Arial"/>
          <w:sz w:val="28"/>
          <w:szCs w:val="28"/>
        </w:rPr>
        <w:t xml:space="preserve"> </w:t>
      </w:r>
      <w:r w:rsidRPr="00A069B4">
        <w:rPr>
          <w:sz w:val="28"/>
          <w:szCs w:val="28"/>
        </w:rPr>
        <w:t>с</w:t>
      </w:r>
      <w:r w:rsidRPr="00A069B4">
        <w:rPr>
          <w:rFonts w:cs="Arial"/>
          <w:sz w:val="28"/>
          <w:szCs w:val="28"/>
        </w:rPr>
        <w:t xml:space="preserve"> </w:t>
      </w:r>
      <w:r w:rsidRPr="00A069B4">
        <w:rPr>
          <w:sz w:val="28"/>
          <w:szCs w:val="28"/>
        </w:rPr>
        <w:t>каждым</w:t>
      </w:r>
      <w:r w:rsidRPr="00A069B4">
        <w:rPr>
          <w:rFonts w:cs="Arial"/>
          <w:sz w:val="28"/>
          <w:szCs w:val="28"/>
        </w:rPr>
        <w:t xml:space="preserve"> </w:t>
      </w:r>
      <w:r w:rsidRPr="00A069B4">
        <w:rPr>
          <w:sz w:val="28"/>
          <w:szCs w:val="28"/>
        </w:rPr>
        <w:t>годом</w:t>
      </w:r>
      <w:r w:rsidRPr="00A069B4">
        <w:rPr>
          <w:rFonts w:cs="Arial"/>
          <w:sz w:val="28"/>
          <w:szCs w:val="28"/>
        </w:rPr>
        <w:t xml:space="preserve"> </w:t>
      </w:r>
      <w:r w:rsidRPr="00A069B4">
        <w:rPr>
          <w:sz w:val="28"/>
          <w:szCs w:val="28"/>
        </w:rPr>
        <w:t>теряет</w:t>
      </w:r>
      <w:r w:rsidRPr="00A069B4">
        <w:rPr>
          <w:rFonts w:cs="Arial"/>
          <w:sz w:val="28"/>
          <w:szCs w:val="28"/>
        </w:rPr>
        <w:t xml:space="preserve"> </w:t>
      </w:r>
      <w:r w:rsidRPr="00A069B4">
        <w:rPr>
          <w:sz w:val="28"/>
          <w:szCs w:val="28"/>
        </w:rPr>
        <w:t>урожайность</w:t>
      </w:r>
      <w:r w:rsidRPr="00A069B4">
        <w:rPr>
          <w:rFonts w:cs="Arial"/>
          <w:sz w:val="28"/>
          <w:szCs w:val="28"/>
        </w:rPr>
        <w:t>.</w:t>
      </w:r>
      <w:r>
        <w:rPr>
          <w:rFonts w:cs="Arial"/>
          <w:sz w:val="28"/>
          <w:szCs w:val="28"/>
        </w:rPr>
        <w:t xml:space="preserve"> </w:t>
      </w:r>
      <w:r>
        <w:rPr>
          <w:sz w:val="28"/>
          <w:szCs w:val="28"/>
        </w:rPr>
        <w:t>Уход за многолетними травами заключается в пр</w:t>
      </w:r>
      <w:r>
        <w:rPr>
          <w:sz w:val="28"/>
          <w:szCs w:val="28"/>
        </w:rPr>
        <w:t>о</w:t>
      </w:r>
      <w:r>
        <w:rPr>
          <w:sz w:val="28"/>
          <w:szCs w:val="28"/>
        </w:rPr>
        <w:t xml:space="preserve">ведении мероприятий: </w:t>
      </w:r>
      <w:r w:rsidRPr="00A9207C">
        <w:rPr>
          <w:color w:val="000000"/>
          <w:sz w:val="28"/>
          <w:szCs w:val="28"/>
        </w:rPr>
        <w:t>закрыти</w:t>
      </w:r>
      <w:r>
        <w:rPr>
          <w:color w:val="000000"/>
          <w:sz w:val="28"/>
          <w:szCs w:val="28"/>
        </w:rPr>
        <w:t>и</w:t>
      </w:r>
      <w:r w:rsidRPr="00A9207C">
        <w:rPr>
          <w:color w:val="000000"/>
          <w:sz w:val="28"/>
          <w:szCs w:val="28"/>
        </w:rPr>
        <w:t xml:space="preserve"> влаги</w:t>
      </w:r>
      <w:r>
        <w:rPr>
          <w:color w:val="000000"/>
          <w:sz w:val="28"/>
          <w:szCs w:val="28"/>
        </w:rPr>
        <w:t xml:space="preserve">; </w:t>
      </w:r>
      <w:r w:rsidRPr="00A9207C">
        <w:rPr>
          <w:color w:val="000000"/>
          <w:sz w:val="28"/>
          <w:szCs w:val="28"/>
        </w:rPr>
        <w:t>разрушени</w:t>
      </w:r>
      <w:r>
        <w:rPr>
          <w:color w:val="000000"/>
          <w:sz w:val="28"/>
          <w:szCs w:val="28"/>
        </w:rPr>
        <w:t>и</w:t>
      </w:r>
      <w:r w:rsidRPr="00A9207C">
        <w:rPr>
          <w:color w:val="000000"/>
          <w:sz w:val="28"/>
          <w:szCs w:val="28"/>
        </w:rPr>
        <w:t xml:space="preserve"> корки</w:t>
      </w:r>
      <w:r>
        <w:rPr>
          <w:color w:val="000000"/>
          <w:sz w:val="28"/>
          <w:szCs w:val="28"/>
        </w:rPr>
        <w:t xml:space="preserve">; </w:t>
      </w:r>
      <w:r w:rsidRPr="00A9207C">
        <w:rPr>
          <w:color w:val="000000"/>
          <w:sz w:val="28"/>
          <w:szCs w:val="28"/>
        </w:rPr>
        <w:t>провокаци</w:t>
      </w:r>
      <w:r>
        <w:rPr>
          <w:color w:val="000000"/>
          <w:sz w:val="28"/>
          <w:szCs w:val="28"/>
        </w:rPr>
        <w:t>и</w:t>
      </w:r>
      <w:r w:rsidRPr="00A9207C">
        <w:rPr>
          <w:color w:val="000000"/>
          <w:sz w:val="28"/>
          <w:szCs w:val="28"/>
        </w:rPr>
        <w:t xml:space="preserve"> и уни</w:t>
      </w:r>
      <w:r w:rsidRPr="00A9207C">
        <w:rPr>
          <w:color w:val="000000"/>
          <w:sz w:val="28"/>
          <w:szCs w:val="28"/>
        </w:rPr>
        <w:t>ч</w:t>
      </w:r>
      <w:r w:rsidRPr="00A9207C">
        <w:rPr>
          <w:color w:val="000000"/>
          <w:sz w:val="28"/>
          <w:szCs w:val="28"/>
        </w:rPr>
        <w:t>тожени</w:t>
      </w:r>
      <w:r>
        <w:rPr>
          <w:color w:val="000000"/>
          <w:sz w:val="28"/>
          <w:szCs w:val="28"/>
        </w:rPr>
        <w:t>и</w:t>
      </w:r>
      <w:r w:rsidRPr="00A9207C">
        <w:rPr>
          <w:color w:val="000000"/>
          <w:sz w:val="28"/>
          <w:szCs w:val="28"/>
        </w:rPr>
        <w:t xml:space="preserve"> сорняков на ранней стадии развития</w:t>
      </w:r>
      <w:r>
        <w:rPr>
          <w:color w:val="000000"/>
          <w:sz w:val="28"/>
          <w:szCs w:val="28"/>
        </w:rPr>
        <w:t xml:space="preserve">; </w:t>
      </w:r>
      <w:r w:rsidRPr="00A9207C">
        <w:rPr>
          <w:color w:val="000000"/>
          <w:sz w:val="28"/>
          <w:szCs w:val="28"/>
        </w:rPr>
        <w:t>рыхлени</w:t>
      </w:r>
      <w:r>
        <w:rPr>
          <w:color w:val="000000"/>
          <w:sz w:val="28"/>
          <w:szCs w:val="28"/>
        </w:rPr>
        <w:t>и</w:t>
      </w:r>
      <w:r w:rsidRPr="00A9207C">
        <w:rPr>
          <w:color w:val="000000"/>
          <w:sz w:val="28"/>
          <w:szCs w:val="28"/>
        </w:rPr>
        <w:t xml:space="preserve"> и выравнивани</w:t>
      </w:r>
      <w:r>
        <w:rPr>
          <w:color w:val="000000"/>
          <w:sz w:val="28"/>
          <w:szCs w:val="28"/>
        </w:rPr>
        <w:t>и</w:t>
      </w:r>
      <w:r w:rsidRPr="00A9207C">
        <w:rPr>
          <w:color w:val="000000"/>
          <w:sz w:val="28"/>
          <w:szCs w:val="28"/>
        </w:rPr>
        <w:t xml:space="preserve"> п</w:t>
      </w:r>
      <w:r w:rsidRPr="00A9207C">
        <w:rPr>
          <w:color w:val="000000"/>
          <w:sz w:val="28"/>
          <w:szCs w:val="28"/>
        </w:rPr>
        <w:t>о</w:t>
      </w:r>
      <w:r w:rsidRPr="00A9207C">
        <w:rPr>
          <w:color w:val="000000"/>
          <w:sz w:val="28"/>
          <w:szCs w:val="28"/>
        </w:rPr>
        <w:t>верхности поля</w:t>
      </w:r>
      <w:r>
        <w:rPr>
          <w:color w:val="000000"/>
          <w:sz w:val="28"/>
          <w:szCs w:val="28"/>
        </w:rPr>
        <w:t xml:space="preserve">; </w:t>
      </w:r>
      <w:r w:rsidRPr="00A9207C">
        <w:rPr>
          <w:color w:val="000000"/>
          <w:sz w:val="28"/>
          <w:szCs w:val="28"/>
        </w:rPr>
        <w:t>бороновани</w:t>
      </w:r>
      <w:r>
        <w:rPr>
          <w:color w:val="000000"/>
          <w:sz w:val="28"/>
          <w:szCs w:val="28"/>
        </w:rPr>
        <w:t>и</w:t>
      </w:r>
      <w:r w:rsidRPr="00A9207C">
        <w:rPr>
          <w:color w:val="000000"/>
          <w:sz w:val="28"/>
          <w:szCs w:val="28"/>
        </w:rPr>
        <w:t xml:space="preserve"> стерни и пахоты</w:t>
      </w:r>
      <w:r>
        <w:rPr>
          <w:color w:val="000000"/>
          <w:sz w:val="28"/>
          <w:szCs w:val="28"/>
        </w:rPr>
        <w:t xml:space="preserve">; </w:t>
      </w:r>
      <w:r w:rsidRPr="00A9207C">
        <w:rPr>
          <w:color w:val="000000"/>
          <w:sz w:val="28"/>
          <w:szCs w:val="28"/>
        </w:rPr>
        <w:t>заделк</w:t>
      </w:r>
      <w:r>
        <w:rPr>
          <w:color w:val="000000"/>
          <w:sz w:val="28"/>
          <w:szCs w:val="28"/>
        </w:rPr>
        <w:t>е</w:t>
      </w:r>
      <w:r w:rsidRPr="00A9207C">
        <w:rPr>
          <w:color w:val="000000"/>
          <w:sz w:val="28"/>
          <w:szCs w:val="28"/>
        </w:rPr>
        <w:t xml:space="preserve"> пожнивных остатков, семян или удобрений вносимых способом разбрасывания</w:t>
      </w:r>
      <w:r>
        <w:rPr>
          <w:color w:val="000000"/>
          <w:sz w:val="28"/>
          <w:szCs w:val="28"/>
        </w:rPr>
        <w:t xml:space="preserve">; </w:t>
      </w:r>
      <w:r w:rsidRPr="00A9207C">
        <w:rPr>
          <w:color w:val="000000"/>
          <w:sz w:val="28"/>
          <w:szCs w:val="28"/>
        </w:rPr>
        <w:t>распределени</w:t>
      </w:r>
      <w:r>
        <w:rPr>
          <w:color w:val="000000"/>
          <w:sz w:val="28"/>
          <w:szCs w:val="28"/>
        </w:rPr>
        <w:t>и</w:t>
      </w:r>
      <w:r w:rsidRPr="00A9207C">
        <w:rPr>
          <w:color w:val="000000"/>
          <w:sz w:val="28"/>
          <w:szCs w:val="28"/>
        </w:rPr>
        <w:t xml:space="preserve"> сол</w:t>
      </w:r>
      <w:r w:rsidRPr="00A9207C">
        <w:rPr>
          <w:color w:val="000000"/>
          <w:sz w:val="28"/>
          <w:szCs w:val="28"/>
        </w:rPr>
        <w:t>о</w:t>
      </w:r>
      <w:r w:rsidRPr="00A9207C">
        <w:rPr>
          <w:color w:val="000000"/>
          <w:sz w:val="28"/>
          <w:szCs w:val="28"/>
        </w:rPr>
        <w:t>мы и растительных остатков</w:t>
      </w:r>
      <w:r>
        <w:rPr>
          <w:color w:val="000000"/>
          <w:sz w:val="28"/>
          <w:szCs w:val="28"/>
        </w:rPr>
        <w:t xml:space="preserve">; </w:t>
      </w:r>
      <w:r w:rsidRPr="00A9207C">
        <w:rPr>
          <w:color w:val="000000"/>
          <w:sz w:val="28"/>
          <w:szCs w:val="28"/>
        </w:rPr>
        <w:t>повсходово</w:t>
      </w:r>
      <w:r>
        <w:rPr>
          <w:color w:val="000000"/>
          <w:sz w:val="28"/>
          <w:szCs w:val="28"/>
        </w:rPr>
        <w:t>м</w:t>
      </w:r>
      <w:r w:rsidRPr="00A9207C">
        <w:rPr>
          <w:color w:val="000000"/>
          <w:sz w:val="28"/>
          <w:szCs w:val="28"/>
        </w:rPr>
        <w:t xml:space="preserve"> бороновани</w:t>
      </w:r>
      <w:r>
        <w:rPr>
          <w:color w:val="000000"/>
          <w:sz w:val="28"/>
          <w:szCs w:val="28"/>
        </w:rPr>
        <w:t>и.</w:t>
      </w:r>
    </w:p>
    <w:p w:rsidR="00277169" w:rsidRPr="00AE4A37" w:rsidRDefault="00277169" w:rsidP="00277169">
      <w:pPr>
        <w:shd w:val="clear" w:color="auto" w:fill="FFFFFF"/>
        <w:autoSpaceDE w:val="0"/>
        <w:autoSpaceDN w:val="0"/>
        <w:adjustRightInd w:val="0"/>
        <w:ind w:firstLine="540"/>
        <w:jc w:val="both"/>
        <w:rPr>
          <w:sz w:val="28"/>
          <w:szCs w:val="28"/>
        </w:rPr>
      </w:pPr>
      <w:r>
        <w:rPr>
          <w:sz w:val="28"/>
          <w:szCs w:val="28"/>
        </w:rPr>
        <w:t>Боронование проводится пружинными боронами с целью рыхления почвы и удаления отмерших растительных остатков.</w:t>
      </w:r>
    </w:p>
    <w:p w:rsidR="00277169" w:rsidRPr="00E822D7" w:rsidRDefault="00277169" w:rsidP="00277169">
      <w:pPr>
        <w:shd w:val="clear" w:color="auto" w:fill="FFFFFF"/>
        <w:autoSpaceDE w:val="0"/>
        <w:autoSpaceDN w:val="0"/>
        <w:adjustRightInd w:val="0"/>
        <w:ind w:firstLine="540"/>
        <w:jc w:val="both"/>
        <w:rPr>
          <w:sz w:val="28"/>
          <w:szCs w:val="28"/>
        </w:rPr>
      </w:pPr>
      <w:r w:rsidRPr="00E822D7">
        <w:rPr>
          <w:sz w:val="28"/>
          <w:szCs w:val="28"/>
        </w:rPr>
        <w:t xml:space="preserve">При проходе </w:t>
      </w:r>
      <w:r>
        <w:rPr>
          <w:sz w:val="28"/>
          <w:szCs w:val="28"/>
        </w:rPr>
        <w:t>пружинной</w:t>
      </w:r>
      <w:r w:rsidRPr="00E822D7">
        <w:rPr>
          <w:sz w:val="28"/>
          <w:szCs w:val="28"/>
        </w:rPr>
        <w:t xml:space="preserve"> бороной вентилируется дернина, извлекаются о</w:t>
      </w:r>
      <w:r w:rsidRPr="00E822D7">
        <w:rPr>
          <w:sz w:val="28"/>
          <w:szCs w:val="28"/>
        </w:rPr>
        <w:t>т</w:t>
      </w:r>
      <w:r w:rsidRPr="00E822D7">
        <w:rPr>
          <w:sz w:val="28"/>
          <w:szCs w:val="28"/>
        </w:rPr>
        <w:t>мершие растения, и стимулируется полнота насаждения. Кротовые норы не сглаживаются (как при буксирной бороне), а выравниваются и  разбрасываю</w:t>
      </w:r>
      <w:r w:rsidRPr="00E822D7">
        <w:rPr>
          <w:sz w:val="28"/>
          <w:szCs w:val="28"/>
        </w:rPr>
        <w:t>т</w:t>
      </w:r>
      <w:r w:rsidRPr="00E822D7">
        <w:rPr>
          <w:sz w:val="28"/>
          <w:szCs w:val="28"/>
        </w:rPr>
        <w:t>ся</w:t>
      </w:r>
      <w:r>
        <w:rPr>
          <w:sz w:val="28"/>
          <w:szCs w:val="28"/>
        </w:rPr>
        <w:t>.</w:t>
      </w:r>
    </w:p>
    <w:p w:rsidR="00277169" w:rsidRDefault="00277169" w:rsidP="00277169">
      <w:pPr>
        <w:shd w:val="clear" w:color="auto" w:fill="FFFFFF"/>
        <w:autoSpaceDE w:val="0"/>
        <w:autoSpaceDN w:val="0"/>
        <w:adjustRightInd w:val="0"/>
        <w:ind w:firstLine="540"/>
        <w:jc w:val="both"/>
        <w:rPr>
          <w:sz w:val="28"/>
          <w:szCs w:val="28"/>
        </w:rPr>
      </w:pPr>
      <w:r w:rsidRPr="00106CE0">
        <w:rPr>
          <w:sz w:val="28"/>
          <w:szCs w:val="28"/>
        </w:rPr>
        <w:t>При постоянном практическом применении происходит увеличение ур</w:t>
      </w:r>
      <w:r w:rsidRPr="00106CE0">
        <w:rPr>
          <w:sz w:val="28"/>
          <w:szCs w:val="28"/>
        </w:rPr>
        <w:t>о</w:t>
      </w:r>
      <w:r w:rsidRPr="00106CE0">
        <w:rPr>
          <w:sz w:val="28"/>
          <w:szCs w:val="28"/>
        </w:rPr>
        <w:t>жайности на 10 - 15 %.</w:t>
      </w:r>
    </w:p>
    <w:p w:rsidR="00277169" w:rsidRDefault="00277169" w:rsidP="00277169">
      <w:pPr>
        <w:shd w:val="clear" w:color="auto" w:fill="FFFFFF"/>
        <w:autoSpaceDE w:val="0"/>
        <w:autoSpaceDN w:val="0"/>
        <w:adjustRightInd w:val="0"/>
        <w:ind w:firstLine="540"/>
        <w:jc w:val="both"/>
        <w:rPr>
          <w:sz w:val="28"/>
          <w:szCs w:val="28"/>
        </w:rPr>
      </w:pPr>
      <w:r>
        <w:rPr>
          <w:sz w:val="28"/>
          <w:szCs w:val="28"/>
        </w:rPr>
        <w:t xml:space="preserve">Существуют различные конструкции пружинных рабочих органов борон различных фирм производителей, таких как </w:t>
      </w:r>
      <w:r w:rsidRPr="003604A2">
        <w:rPr>
          <w:sz w:val="28"/>
          <w:szCs w:val="28"/>
          <w:lang w:val="en-US"/>
        </w:rPr>
        <w:t>Accord</w:t>
      </w:r>
      <w:r w:rsidRPr="003604A2">
        <w:rPr>
          <w:sz w:val="28"/>
          <w:szCs w:val="28"/>
        </w:rPr>
        <w:t xml:space="preserve"> </w:t>
      </w:r>
      <w:r>
        <w:rPr>
          <w:sz w:val="28"/>
          <w:szCs w:val="28"/>
        </w:rPr>
        <w:t>(</w:t>
      </w:r>
      <w:r w:rsidRPr="003604A2">
        <w:rPr>
          <w:sz w:val="28"/>
          <w:szCs w:val="28"/>
        </w:rPr>
        <w:t>Голландия</w:t>
      </w:r>
      <w:r>
        <w:rPr>
          <w:sz w:val="28"/>
          <w:szCs w:val="28"/>
        </w:rPr>
        <w:t xml:space="preserve">), </w:t>
      </w:r>
      <w:r w:rsidRPr="003604A2">
        <w:rPr>
          <w:sz w:val="28"/>
          <w:szCs w:val="28"/>
          <w:lang w:val="en-US"/>
        </w:rPr>
        <w:t>Bourgault</w:t>
      </w:r>
      <w:r w:rsidRPr="003604A2">
        <w:rPr>
          <w:sz w:val="28"/>
          <w:szCs w:val="28"/>
        </w:rPr>
        <w:t xml:space="preserve"> </w:t>
      </w:r>
      <w:r>
        <w:rPr>
          <w:sz w:val="28"/>
          <w:szCs w:val="28"/>
        </w:rPr>
        <w:t>(</w:t>
      </w:r>
      <w:r w:rsidRPr="003604A2">
        <w:rPr>
          <w:sz w:val="28"/>
          <w:szCs w:val="28"/>
        </w:rPr>
        <w:t>К</w:t>
      </w:r>
      <w:r w:rsidRPr="003604A2">
        <w:rPr>
          <w:sz w:val="28"/>
          <w:szCs w:val="28"/>
        </w:rPr>
        <w:t>а</w:t>
      </w:r>
      <w:r w:rsidRPr="003604A2">
        <w:rPr>
          <w:sz w:val="28"/>
          <w:szCs w:val="28"/>
        </w:rPr>
        <w:t>нада</w:t>
      </w:r>
      <w:r>
        <w:rPr>
          <w:sz w:val="28"/>
          <w:szCs w:val="28"/>
        </w:rPr>
        <w:t xml:space="preserve">), </w:t>
      </w:r>
      <w:r w:rsidRPr="003604A2">
        <w:rPr>
          <w:sz w:val="28"/>
          <w:szCs w:val="28"/>
          <w:lang w:val="en-US"/>
        </w:rPr>
        <w:t>Gruse</w:t>
      </w:r>
      <w:r w:rsidRPr="003604A2">
        <w:rPr>
          <w:sz w:val="28"/>
          <w:szCs w:val="28"/>
        </w:rPr>
        <w:t xml:space="preserve"> </w:t>
      </w:r>
      <w:r>
        <w:rPr>
          <w:sz w:val="28"/>
          <w:szCs w:val="28"/>
        </w:rPr>
        <w:t>(</w:t>
      </w:r>
      <w:r w:rsidRPr="003604A2">
        <w:rPr>
          <w:sz w:val="28"/>
          <w:szCs w:val="28"/>
        </w:rPr>
        <w:t>Германия</w:t>
      </w:r>
      <w:r>
        <w:rPr>
          <w:sz w:val="28"/>
          <w:szCs w:val="28"/>
        </w:rPr>
        <w:t xml:space="preserve">), </w:t>
      </w:r>
      <w:r w:rsidRPr="003604A2">
        <w:rPr>
          <w:sz w:val="28"/>
          <w:szCs w:val="28"/>
          <w:lang w:val="en-US"/>
        </w:rPr>
        <w:t>Hassia</w:t>
      </w:r>
      <w:r w:rsidRPr="003604A2">
        <w:rPr>
          <w:sz w:val="28"/>
          <w:szCs w:val="28"/>
        </w:rPr>
        <w:t xml:space="preserve"> </w:t>
      </w:r>
      <w:r>
        <w:rPr>
          <w:sz w:val="28"/>
          <w:szCs w:val="28"/>
        </w:rPr>
        <w:t>(</w:t>
      </w:r>
      <w:r w:rsidRPr="003604A2">
        <w:rPr>
          <w:sz w:val="28"/>
          <w:szCs w:val="28"/>
        </w:rPr>
        <w:t>Голландия</w:t>
      </w:r>
      <w:r>
        <w:rPr>
          <w:sz w:val="28"/>
          <w:szCs w:val="28"/>
        </w:rPr>
        <w:t xml:space="preserve">), </w:t>
      </w:r>
      <w:r w:rsidRPr="008B3535">
        <w:rPr>
          <w:sz w:val="28"/>
          <w:szCs w:val="28"/>
          <w:lang w:val="en-US"/>
        </w:rPr>
        <w:t>Kockerling</w:t>
      </w:r>
      <w:r w:rsidRPr="008B3535">
        <w:rPr>
          <w:sz w:val="28"/>
          <w:szCs w:val="28"/>
        </w:rPr>
        <w:t xml:space="preserve"> </w:t>
      </w:r>
      <w:r>
        <w:rPr>
          <w:sz w:val="28"/>
          <w:szCs w:val="28"/>
        </w:rPr>
        <w:t>(</w:t>
      </w:r>
      <w:r w:rsidRPr="008B3535">
        <w:rPr>
          <w:sz w:val="28"/>
          <w:szCs w:val="28"/>
        </w:rPr>
        <w:t>Германия</w:t>
      </w:r>
      <w:r>
        <w:rPr>
          <w:sz w:val="28"/>
          <w:szCs w:val="28"/>
        </w:rPr>
        <w:t xml:space="preserve">), </w:t>
      </w:r>
      <w:r w:rsidRPr="00C255E6">
        <w:rPr>
          <w:sz w:val="28"/>
          <w:szCs w:val="28"/>
          <w:lang w:val="en-US"/>
        </w:rPr>
        <w:t>Kverneland</w:t>
      </w:r>
      <w:r w:rsidRPr="00C255E6">
        <w:rPr>
          <w:sz w:val="28"/>
          <w:szCs w:val="28"/>
        </w:rPr>
        <w:t xml:space="preserve"> </w:t>
      </w:r>
      <w:r>
        <w:rPr>
          <w:sz w:val="28"/>
          <w:szCs w:val="28"/>
        </w:rPr>
        <w:t>(</w:t>
      </w:r>
      <w:r w:rsidRPr="00C255E6">
        <w:rPr>
          <w:sz w:val="28"/>
          <w:szCs w:val="28"/>
        </w:rPr>
        <w:t>Норвегия</w:t>
      </w:r>
      <w:r>
        <w:rPr>
          <w:sz w:val="28"/>
          <w:szCs w:val="28"/>
        </w:rPr>
        <w:t xml:space="preserve">). </w:t>
      </w:r>
      <w:r w:rsidRPr="00FD32C4">
        <w:rPr>
          <w:sz w:val="28"/>
          <w:szCs w:val="28"/>
        </w:rPr>
        <w:t>Обычные зубцы сетчатой бороны для</w:t>
      </w:r>
      <w:r>
        <w:rPr>
          <w:sz w:val="28"/>
          <w:szCs w:val="28"/>
        </w:rPr>
        <w:t xml:space="preserve"> сорняков часто слишком мя</w:t>
      </w:r>
      <w:r>
        <w:rPr>
          <w:sz w:val="28"/>
          <w:szCs w:val="28"/>
        </w:rPr>
        <w:t>г</w:t>
      </w:r>
      <w:r>
        <w:rPr>
          <w:sz w:val="28"/>
          <w:szCs w:val="28"/>
        </w:rPr>
        <w:t>кие.</w:t>
      </w:r>
    </w:p>
    <w:p w:rsidR="00277169" w:rsidRPr="00F10EDB" w:rsidRDefault="00277169" w:rsidP="00277169">
      <w:pPr>
        <w:shd w:val="clear" w:color="auto" w:fill="FFFFFF"/>
        <w:autoSpaceDE w:val="0"/>
        <w:autoSpaceDN w:val="0"/>
        <w:adjustRightInd w:val="0"/>
        <w:ind w:firstLine="540"/>
        <w:jc w:val="both"/>
        <w:rPr>
          <w:sz w:val="28"/>
          <w:szCs w:val="28"/>
        </w:rPr>
      </w:pPr>
      <w:r w:rsidRPr="00FD32C4">
        <w:rPr>
          <w:sz w:val="28"/>
          <w:szCs w:val="28"/>
        </w:rPr>
        <w:t xml:space="preserve">Чтобы добиться эффекта вертикутирования луга, мы сформировали зубец толщиной </w:t>
      </w:r>
      <w:smartTag w:uri="urn:schemas-microsoft-com:office:smarttags" w:element="metricconverter">
        <w:smartTagPr>
          <w:attr w:name="ProductID" w:val="8 мм"/>
        </w:smartTagPr>
        <w:r w:rsidRPr="00FD32C4">
          <w:rPr>
            <w:sz w:val="28"/>
            <w:szCs w:val="28"/>
          </w:rPr>
          <w:t>8 мм</w:t>
        </w:r>
      </w:smartTag>
      <w:r w:rsidRPr="00FD32C4">
        <w:rPr>
          <w:sz w:val="28"/>
          <w:szCs w:val="28"/>
        </w:rPr>
        <w:t xml:space="preserve"> таким образом, чтобы он постоянно работал с предварительным напряжением. </w:t>
      </w:r>
      <w:r w:rsidRPr="00F10EDB">
        <w:rPr>
          <w:sz w:val="28"/>
          <w:szCs w:val="28"/>
        </w:rPr>
        <w:t xml:space="preserve">Благодаря дугообразным рессорам </w:t>
      </w:r>
      <w:r>
        <w:rPr>
          <w:sz w:val="28"/>
          <w:szCs w:val="28"/>
        </w:rPr>
        <w:t xml:space="preserve">зуб </w:t>
      </w:r>
      <w:r w:rsidRPr="00F10EDB">
        <w:rPr>
          <w:sz w:val="28"/>
          <w:szCs w:val="28"/>
        </w:rPr>
        <w:t>„глотает" грубые неро</w:t>
      </w:r>
      <w:r w:rsidRPr="00F10EDB">
        <w:rPr>
          <w:sz w:val="28"/>
          <w:szCs w:val="28"/>
        </w:rPr>
        <w:t>в</w:t>
      </w:r>
      <w:r w:rsidRPr="00F10EDB">
        <w:rPr>
          <w:sz w:val="28"/>
          <w:szCs w:val="28"/>
        </w:rPr>
        <w:t xml:space="preserve">ности поля без поломок. 60 зубцов на </w:t>
      </w:r>
      <w:r>
        <w:rPr>
          <w:sz w:val="28"/>
          <w:szCs w:val="28"/>
        </w:rPr>
        <w:t>секцию</w:t>
      </w:r>
      <w:r w:rsidRPr="00F10EDB">
        <w:rPr>
          <w:sz w:val="28"/>
          <w:szCs w:val="28"/>
        </w:rPr>
        <w:t xml:space="preserve"> дают шаг следа зубца </w:t>
      </w:r>
      <w:smartTag w:uri="urn:schemas-microsoft-com:office:smarttags" w:element="metricconverter">
        <w:smartTagPr>
          <w:attr w:name="ProductID" w:val="2,5 см"/>
        </w:smartTagPr>
        <w:r w:rsidRPr="00F10EDB">
          <w:rPr>
            <w:sz w:val="28"/>
            <w:szCs w:val="28"/>
          </w:rPr>
          <w:t>2,5 см</w:t>
        </w:r>
      </w:smartTag>
      <w:r w:rsidRPr="00F10EDB">
        <w:rPr>
          <w:sz w:val="28"/>
          <w:szCs w:val="28"/>
        </w:rPr>
        <w:t>.</w:t>
      </w:r>
    </w:p>
    <w:p w:rsidR="00277169" w:rsidRDefault="00277169" w:rsidP="00277169">
      <w:pPr>
        <w:shd w:val="clear" w:color="auto" w:fill="FFFFFF"/>
        <w:autoSpaceDE w:val="0"/>
        <w:autoSpaceDN w:val="0"/>
        <w:adjustRightInd w:val="0"/>
        <w:ind w:firstLine="540"/>
        <w:jc w:val="both"/>
        <w:rPr>
          <w:sz w:val="28"/>
          <w:szCs w:val="28"/>
        </w:rPr>
      </w:pPr>
      <w:r w:rsidRPr="003D662F">
        <w:rPr>
          <w:sz w:val="28"/>
          <w:szCs w:val="28"/>
        </w:rPr>
        <w:t>Кажд</w:t>
      </w:r>
      <w:r>
        <w:rPr>
          <w:sz w:val="28"/>
          <w:szCs w:val="28"/>
        </w:rPr>
        <w:t>ая</w:t>
      </w:r>
      <w:r w:rsidRPr="003D662F">
        <w:rPr>
          <w:sz w:val="28"/>
          <w:szCs w:val="28"/>
        </w:rPr>
        <w:t xml:space="preserve"> се</w:t>
      </w:r>
      <w:r>
        <w:rPr>
          <w:sz w:val="28"/>
          <w:szCs w:val="28"/>
        </w:rPr>
        <w:t>кция</w:t>
      </w:r>
      <w:r w:rsidRPr="003D662F">
        <w:rPr>
          <w:sz w:val="28"/>
          <w:szCs w:val="28"/>
        </w:rPr>
        <w:t xml:space="preserve"> сетчатой бороны крепи</w:t>
      </w:r>
      <w:r>
        <w:rPr>
          <w:sz w:val="28"/>
          <w:szCs w:val="28"/>
        </w:rPr>
        <w:t>тся посредством параллелограмма</w:t>
      </w:r>
      <w:r w:rsidRPr="003D662F">
        <w:rPr>
          <w:sz w:val="28"/>
          <w:szCs w:val="28"/>
        </w:rPr>
        <w:t xml:space="preserve">. Это помогает избежать одновременно раскачивания и подпрыгивания при </w:t>
      </w:r>
      <w:proofErr w:type="gramStart"/>
      <w:r w:rsidRPr="003D662F">
        <w:rPr>
          <w:sz w:val="28"/>
          <w:szCs w:val="28"/>
        </w:rPr>
        <w:t>б</w:t>
      </w:r>
      <w:r w:rsidRPr="003D662F">
        <w:rPr>
          <w:sz w:val="28"/>
          <w:szCs w:val="28"/>
        </w:rPr>
        <w:t>ы</w:t>
      </w:r>
      <w:r w:rsidRPr="003D662F">
        <w:rPr>
          <w:sz w:val="28"/>
          <w:szCs w:val="28"/>
        </w:rPr>
        <w:t>стро</w:t>
      </w:r>
      <w:r>
        <w:rPr>
          <w:sz w:val="28"/>
          <w:szCs w:val="28"/>
        </w:rPr>
        <w:t>м</w:t>
      </w:r>
      <w:proofErr w:type="gramEnd"/>
      <w:r w:rsidRPr="003D662F">
        <w:rPr>
          <w:sz w:val="28"/>
          <w:szCs w:val="28"/>
        </w:rPr>
        <w:t xml:space="preserve"> </w:t>
      </w:r>
      <w:r>
        <w:rPr>
          <w:sz w:val="28"/>
          <w:szCs w:val="28"/>
        </w:rPr>
        <w:t>агрегатировании</w:t>
      </w:r>
      <w:r w:rsidRPr="003D662F">
        <w:rPr>
          <w:sz w:val="28"/>
          <w:szCs w:val="28"/>
        </w:rPr>
        <w:t xml:space="preserve">. </w:t>
      </w:r>
      <w:r w:rsidRPr="00AE4A37">
        <w:rPr>
          <w:sz w:val="28"/>
          <w:szCs w:val="28"/>
        </w:rPr>
        <w:t>Рабочая глубина и агрессивность вертикутирования р</w:t>
      </w:r>
      <w:r w:rsidRPr="00AE4A37">
        <w:rPr>
          <w:sz w:val="28"/>
          <w:szCs w:val="28"/>
        </w:rPr>
        <w:t>е</w:t>
      </w:r>
      <w:r w:rsidRPr="00AE4A37">
        <w:rPr>
          <w:sz w:val="28"/>
          <w:szCs w:val="28"/>
        </w:rPr>
        <w:t xml:space="preserve">гулируется посредством </w:t>
      </w:r>
      <w:r>
        <w:rPr>
          <w:sz w:val="28"/>
          <w:szCs w:val="28"/>
        </w:rPr>
        <w:t>шпинделя на параллелограмме. При постоянном пра</w:t>
      </w:r>
      <w:r>
        <w:rPr>
          <w:sz w:val="28"/>
          <w:szCs w:val="28"/>
        </w:rPr>
        <w:t>к</w:t>
      </w:r>
      <w:r>
        <w:rPr>
          <w:sz w:val="28"/>
          <w:szCs w:val="28"/>
        </w:rPr>
        <w:t>тическом применении предлагаемой пружинной бороны при выращивании многолетних трав будет происходить увеличение урожайности на 10-15%.</w:t>
      </w:r>
    </w:p>
    <w:p w:rsidR="00277169" w:rsidRPr="0069667F" w:rsidRDefault="00277169" w:rsidP="00277169">
      <w:pPr>
        <w:ind w:firstLine="709"/>
        <w:jc w:val="both"/>
        <w:rPr>
          <w:sz w:val="28"/>
          <w:szCs w:val="28"/>
        </w:rPr>
      </w:pPr>
    </w:p>
    <w:p w:rsidR="00277169" w:rsidRDefault="00277169" w:rsidP="00605437">
      <w:pPr>
        <w:ind w:firstLine="709"/>
        <w:jc w:val="both"/>
        <w:rPr>
          <w:sz w:val="28"/>
          <w:szCs w:val="28"/>
        </w:rPr>
        <w:sectPr w:rsidR="00277169" w:rsidSect="00AB4E37">
          <w:type w:val="nextColumn"/>
          <w:pgSz w:w="11906" w:h="16838"/>
          <w:pgMar w:top="851" w:right="1134" w:bottom="851" w:left="1134" w:header="709" w:footer="709" w:gutter="0"/>
          <w:paperSrc w:first="15" w:other="15"/>
          <w:cols w:space="708"/>
          <w:docGrid w:linePitch="360"/>
        </w:sectPr>
      </w:pPr>
    </w:p>
    <w:p w:rsidR="0012687A" w:rsidRDefault="0012687A" w:rsidP="0012687A">
      <w:pPr>
        <w:jc w:val="both"/>
        <w:rPr>
          <w:bCs/>
          <w:sz w:val="28"/>
          <w:szCs w:val="28"/>
        </w:rPr>
      </w:pPr>
      <w:r w:rsidRPr="005C4339">
        <w:rPr>
          <w:sz w:val="28"/>
          <w:szCs w:val="28"/>
        </w:rPr>
        <w:t>УДК 637.116</w:t>
      </w:r>
    </w:p>
    <w:p w:rsidR="0012687A" w:rsidRPr="00292065" w:rsidRDefault="0012687A" w:rsidP="0012687A">
      <w:pPr>
        <w:jc w:val="both"/>
        <w:rPr>
          <w:bCs/>
          <w:sz w:val="28"/>
          <w:szCs w:val="28"/>
        </w:rPr>
      </w:pPr>
    </w:p>
    <w:p w:rsidR="0012687A" w:rsidRDefault="0012687A" w:rsidP="0012687A">
      <w:pPr>
        <w:shd w:val="clear" w:color="auto" w:fill="FFFFFF"/>
        <w:jc w:val="center"/>
        <w:rPr>
          <w:sz w:val="28"/>
          <w:szCs w:val="28"/>
        </w:rPr>
      </w:pPr>
      <w:r w:rsidRPr="003C1DC8">
        <w:rPr>
          <w:sz w:val="28"/>
          <w:szCs w:val="28"/>
        </w:rPr>
        <w:t xml:space="preserve">РАЗРАБОТКА КОНСТРУКТИВНОЙ СХЕМЫ УСТАНОВКИ </w:t>
      </w:r>
    </w:p>
    <w:p w:rsidR="0012687A" w:rsidRPr="003C1DC8" w:rsidRDefault="0012687A" w:rsidP="0012687A">
      <w:pPr>
        <w:shd w:val="clear" w:color="auto" w:fill="FFFFFF"/>
        <w:jc w:val="center"/>
        <w:rPr>
          <w:bCs/>
          <w:sz w:val="28"/>
          <w:szCs w:val="28"/>
        </w:rPr>
      </w:pPr>
      <w:r w:rsidRPr="003C1DC8">
        <w:rPr>
          <w:sz w:val="28"/>
          <w:szCs w:val="28"/>
        </w:rPr>
        <w:t>ДЛЯ АККУМУЛЯЦИИ ХОЛОДНОЙ ВОДЫ</w:t>
      </w:r>
    </w:p>
    <w:p w:rsidR="0012687A" w:rsidRPr="00CC664B" w:rsidRDefault="0012687A" w:rsidP="0012687A">
      <w:pPr>
        <w:shd w:val="clear" w:color="auto" w:fill="FFFFFF"/>
        <w:jc w:val="center"/>
        <w:rPr>
          <w:b/>
          <w:bCs/>
          <w:sz w:val="28"/>
          <w:szCs w:val="28"/>
        </w:rPr>
      </w:pPr>
    </w:p>
    <w:p w:rsidR="0012687A" w:rsidRPr="003D540B" w:rsidRDefault="0012687A" w:rsidP="0012687A">
      <w:pPr>
        <w:shd w:val="clear" w:color="auto" w:fill="FFFFFF"/>
        <w:jc w:val="center"/>
        <w:rPr>
          <w:b/>
          <w:bCs/>
          <w:sz w:val="28"/>
          <w:szCs w:val="28"/>
        </w:rPr>
      </w:pPr>
      <w:r>
        <w:rPr>
          <w:b/>
          <w:spacing w:val="-1"/>
          <w:sz w:val="28"/>
          <w:szCs w:val="28"/>
        </w:rPr>
        <w:t>С</w:t>
      </w:r>
      <w:r w:rsidRPr="00EB09B2">
        <w:rPr>
          <w:b/>
          <w:spacing w:val="-1"/>
          <w:sz w:val="28"/>
          <w:szCs w:val="28"/>
        </w:rPr>
        <w:t>.</w:t>
      </w:r>
      <w:r>
        <w:rPr>
          <w:b/>
          <w:spacing w:val="-1"/>
          <w:sz w:val="28"/>
          <w:szCs w:val="28"/>
        </w:rPr>
        <w:t>В</w:t>
      </w:r>
      <w:r w:rsidRPr="00EB09B2">
        <w:rPr>
          <w:b/>
          <w:spacing w:val="-1"/>
          <w:sz w:val="28"/>
          <w:szCs w:val="28"/>
        </w:rPr>
        <w:t xml:space="preserve">. </w:t>
      </w:r>
      <w:r>
        <w:rPr>
          <w:b/>
          <w:spacing w:val="-1"/>
          <w:sz w:val="28"/>
          <w:szCs w:val="28"/>
        </w:rPr>
        <w:t>Жилин</w:t>
      </w:r>
      <w:r w:rsidRPr="00EB09B2">
        <w:rPr>
          <w:b/>
          <w:spacing w:val="-1"/>
          <w:sz w:val="28"/>
          <w:szCs w:val="28"/>
        </w:rPr>
        <w:t xml:space="preserve"> </w:t>
      </w:r>
    </w:p>
    <w:p w:rsidR="0012687A" w:rsidRDefault="0012687A" w:rsidP="0012687A">
      <w:pPr>
        <w:shd w:val="clear" w:color="auto" w:fill="FFFFFF"/>
        <w:ind w:left="36" w:right="54" w:hanging="36"/>
        <w:jc w:val="center"/>
        <w:rPr>
          <w:b/>
          <w:spacing w:val="-1"/>
          <w:sz w:val="28"/>
          <w:szCs w:val="28"/>
        </w:rPr>
      </w:pPr>
      <w:r>
        <w:rPr>
          <w:spacing w:val="-1"/>
          <w:sz w:val="28"/>
          <w:szCs w:val="28"/>
        </w:rPr>
        <w:t xml:space="preserve">научный руководитель </w:t>
      </w:r>
      <w:r>
        <w:rPr>
          <w:b/>
          <w:spacing w:val="-1"/>
          <w:sz w:val="28"/>
          <w:szCs w:val="28"/>
        </w:rPr>
        <w:t>Казаков К.В</w:t>
      </w:r>
      <w:r w:rsidRPr="008302AB">
        <w:rPr>
          <w:b/>
          <w:spacing w:val="-1"/>
          <w:sz w:val="28"/>
          <w:szCs w:val="28"/>
        </w:rPr>
        <w:t>.</w:t>
      </w:r>
    </w:p>
    <w:p w:rsidR="0012687A" w:rsidRDefault="0012687A" w:rsidP="0012687A">
      <w:pPr>
        <w:shd w:val="clear" w:color="auto" w:fill="FFFFFF"/>
        <w:ind w:left="36" w:hanging="36"/>
        <w:jc w:val="center"/>
        <w:rPr>
          <w:spacing w:val="-1"/>
          <w:sz w:val="28"/>
          <w:szCs w:val="28"/>
        </w:rPr>
      </w:pPr>
      <w:r>
        <w:rPr>
          <w:spacing w:val="-1"/>
          <w:sz w:val="28"/>
          <w:szCs w:val="28"/>
        </w:rPr>
        <w:t>БелГСХА, г. Белгород, Россия</w:t>
      </w:r>
    </w:p>
    <w:p w:rsidR="0012687A" w:rsidRDefault="0012687A" w:rsidP="0012687A">
      <w:pPr>
        <w:shd w:val="clear" w:color="auto" w:fill="FFFFFF"/>
        <w:ind w:left="36" w:hanging="36"/>
        <w:jc w:val="center"/>
        <w:rPr>
          <w:spacing w:val="-1"/>
          <w:sz w:val="28"/>
          <w:szCs w:val="28"/>
        </w:rPr>
      </w:pPr>
    </w:p>
    <w:p w:rsidR="0012687A" w:rsidRDefault="0012687A" w:rsidP="0012687A">
      <w:pPr>
        <w:ind w:firstLine="709"/>
        <w:jc w:val="both"/>
        <w:rPr>
          <w:sz w:val="28"/>
          <w:szCs w:val="28"/>
        </w:rPr>
      </w:pPr>
      <w:r w:rsidRPr="00850D60">
        <w:rPr>
          <w:sz w:val="28"/>
          <w:szCs w:val="28"/>
        </w:rPr>
        <w:t>В настоящее время, в условиях жестких рыночных отношений, одним из путей выживания</w:t>
      </w:r>
      <w:r>
        <w:rPr>
          <w:sz w:val="28"/>
          <w:szCs w:val="28"/>
        </w:rPr>
        <w:t xml:space="preserve">, особенно для </w:t>
      </w:r>
      <w:r w:rsidRPr="00850D60">
        <w:rPr>
          <w:sz w:val="28"/>
          <w:szCs w:val="28"/>
        </w:rPr>
        <w:t>частных фермерских предприятий</w:t>
      </w:r>
      <w:r>
        <w:rPr>
          <w:sz w:val="28"/>
          <w:szCs w:val="28"/>
        </w:rPr>
        <w:t xml:space="preserve">, </w:t>
      </w:r>
      <w:r w:rsidRPr="00850D60">
        <w:rPr>
          <w:sz w:val="28"/>
          <w:szCs w:val="28"/>
        </w:rPr>
        <w:t>является производство продукции с низкой себестоимостью. Снижение энергозатрат на охлаждение молока является одним из рычагов снижения его себестоимости.</w:t>
      </w:r>
    </w:p>
    <w:p w:rsidR="0012687A" w:rsidRDefault="0012687A" w:rsidP="0012687A">
      <w:pPr>
        <w:ind w:firstLine="709"/>
        <w:jc w:val="both"/>
        <w:rPr>
          <w:sz w:val="28"/>
          <w:szCs w:val="28"/>
        </w:rPr>
      </w:pPr>
      <w:r w:rsidRPr="00850D60">
        <w:rPr>
          <w:sz w:val="28"/>
          <w:szCs w:val="28"/>
        </w:rPr>
        <w:t xml:space="preserve">Для охлаждения молока в хозяйствах </w:t>
      </w:r>
      <w:r>
        <w:rPr>
          <w:sz w:val="28"/>
          <w:szCs w:val="28"/>
        </w:rPr>
        <w:t xml:space="preserve">применяются водяные резервуары, </w:t>
      </w:r>
      <w:r w:rsidRPr="00960DC0">
        <w:rPr>
          <w:sz w:val="28"/>
        </w:rPr>
        <w:t xml:space="preserve">очистители-охладители, </w:t>
      </w:r>
      <w:r w:rsidRPr="00F375C1">
        <w:rPr>
          <w:bCs/>
          <w:sz w:val="28"/>
          <w:szCs w:val="28"/>
        </w:rPr>
        <w:t>резервуар</w:t>
      </w:r>
      <w:r>
        <w:rPr>
          <w:bCs/>
          <w:sz w:val="28"/>
          <w:szCs w:val="28"/>
        </w:rPr>
        <w:t>ы-</w:t>
      </w:r>
      <w:r w:rsidRPr="00F375C1">
        <w:rPr>
          <w:bCs/>
          <w:sz w:val="28"/>
          <w:szCs w:val="28"/>
        </w:rPr>
        <w:t>охладител</w:t>
      </w:r>
      <w:r>
        <w:rPr>
          <w:bCs/>
          <w:sz w:val="28"/>
          <w:szCs w:val="28"/>
        </w:rPr>
        <w:t>и</w:t>
      </w:r>
      <w:r w:rsidRPr="00F42BAF">
        <w:rPr>
          <w:sz w:val="28"/>
        </w:rPr>
        <w:t xml:space="preserve">, </w:t>
      </w:r>
      <w:r w:rsidRPr="004116F8">
        <w:rPr>
          <w:sz w:val="28"/>
        </w:rPr>
        <w:t xml:space="preserve">танки-охладители </w:t>
      </w:r>
      <w:r>
        <w:rPr>
          <w:sz w:val="28"/>
        </w:rPr>
        <w:t>закрытого и открытого типов</w:t>
      </w:r>
      <w:r w:rsidRPr="00960DC0">
        <w:rPr>
          <w:sz w:val="28"/>
        </w:rPr>
        <w:t>,</w:t>
      </w:r>
      <w:r>
        <w:rPr>
          <w:sz w:val="28"/>
        </w:rPr>
        <w:t xml:space="preserve"> </w:t>
      </w:r>
      <w:r w:rsidRPr="00185E7F">
        <w:rPr>
          <w:sz w:val="28"/>
          <w:szCs w:val="28"/>
        </w:rPr>
        <w:t>пастеризационно-охладительн</w:t>
      </w:r>
      <w:r>
        <w:rPr>
          <w:sz w:val="28"/>
          <w:szCs w:val="28"/>
        </w:rPr>
        <w:t>ые</w:t>
      </w:r>
      <w:r w:rsidRPr="00185E7F">
        <w:rPr>
          <w:sz w:val="28"/>
          <w:szCs w:val="28"/>
        </w:rPr>
        <w:t xml:space="preserve"> установк</w:t>
      </w:r>
      <w:r>
        <w:rPr>
          <w:sz w:val="28"/>
          <w:szCs w:val="28"/>
        </w:rPr>
        <w:t>и</w:t>
      </w:r>
      <w:r w:rsidRPr="00185E7F">
        <w:rPr>
          <w:sz w:val="28"/>
          <w:szCs w:val="28"/>
        </w:rPr>
        <w:t xml:space="preserve"> и мобильные си</w:t>
      </w:r>
      <w:r w:rsidRPr="00185E7F">
        <w:rPr>
          <w:sz w:val="28"/>
          <w:szCs w:val="28"/>
        </w:rPr>
        <w:t>с</w:t>
      </w:r>
      <w:r w:rsidRPr="00185E7F">
        <w:rPr>
          <w:sz w:val="28"/>
          <w:szCs w:val="28"/>
        </w:rPr>
        <w:t>темы охлаждения</w:t>
      </w:r>
      <w:r w:rsidRPr="00F42BAF">
        <w:rPr>
          <w:sz w:val="28"/>
        </w:rPr>
        <w:t>.</w:t>
      </w:r>
      <w:r>
        <w:rPr>
          <w:sz w:val="28"/>
        </w:rPr>
        <w:t xml:space="preserve"> </w:t>
      </w:r>
      <w:r>
        <w:rPr>
          <w:sz w:val="28"/>
          <w:szCs w:val="28"/>
        </w:rPr>
        <w:t>У</w:t>
      </w:r>
      <w:r w:rsidRPr="00850D60">
        <w:rPr>
          <w:sz w:val="28"/>
          <w:szCs w:val="28"/>
        </w:rPr>
        <w:t>дельные энергозатраты на охлаждение молока с использ</w:t>
      </w:r>
      <w:r w:rsidRPr="00850D60">
        <w:rPr>
          <w:sz w:val="28"/>
          <w:szCs w:val="28"/>
        </w:rPr>
        <w:t>о</w:t>
      </w:r>
      <w:r w:rsidRPr="00850D60">
        <w:rPr>
          <w:sz w:val="28"/>
          <w:szCs w:val="28"/>
        </w:rPr>
        <w:t xml:space="preserve">ванием названых машин </w:t>
      </w:r>
      <w:r>
        <w:rPr>
          <w:sz w:val="28"/>
          <w:szCs w:val="28"/>
        </w:rPr>
        <w:t>с</w:t>
      </w:r>
      <w:r w:rsidRPr="00850D60">
        <w:rPr>
          <w:sz w:val="28"/>
          <w:szCs w:val="28"/>
        </w:rPr>
        <w:t xml:space="preserve">оставляет в среднем 30 </w:t>
      </w:r>
      <w:r>
        <w:rPr>
          <w:sz w:val="28"/>
          <w:szCs w:val="28"/>
        </w:rPr>
        <w:t>кВт·</w:t>
      </w:r>
      <w:proofErr w:type="gramStart"/>
      <w:r>
        <w:rPr>
          <w:sz w:val="28"/>
          <w:szCs w:val="28"/>
        </w:rPr>
        <w:t>ч</w:t>
      </w:r>
      <w:proofErr w:type="gramEnd"/>
      <w:r>
        <w:rPr>
          <w:sz w:val="28"/>
          <w:szCs w:val="28"/>
        </w:rPr>
        <w:t>/т</w:t>
      </w:r>
      <w:r w:rsidRPr="00850D60">
        <w:rPr>
          <w:sz w:val="28"/>
          <w:szCs w:val="28"/>
        </w:rPr>
        <w:t>.</w:t>
      </w:r>
      <w:r w:rsidRPr="00360640">
        <w:rPr>
          <w:sz w:val="28"/>
          <w:szCs w:val="28"/>
        </w:rPr>
        <w:t xml:space="preserve"> </w:t>
      </w:r>
      <w:r w:rsidRPr="00850D60">
        <w:rPr>
          <w:sz w:val="28"/>
          <w:szCs w:val="28"/>
        </w:rPr>
        <w:t>Вместе с тем на те</w:t>
      </w:r>
      <w:r w:rsidRPr="00850D60">
        <w:rPr>
          <w:sz w:val="28"/>
          <w:szCs w:val="28"/>
        </w:rPr>
        <w:t>р</w:t>
      </w:r>
      <w:r w:rsidRPr="00850D60">
        <w:rPr>
          <w:sz w:val="28"/>
          <w:szCs w:val="28"/>
        </w:rPr>
        <w:t>ритории</w:t>
      </w:r>
      <w:r w:rsidRPr="00F42BAF">
        <w:rPr>
          <w:sz w:val="28"/>
          <w:szCs w:val="28"/>
        </w:rPr>
        <w:t xml:space="preserve"> </w:t>
      </w:r>
      <w:r>
        <w:rPr>
          <w:sz w:val="28"/>
          <w:szCs w:val="28"/>
        </w:rPr>
        <w:t xml:space="preserve">Белгородской области </w:t>
      </w:r>
      <w:r w:rsidRPr="00850D60">
        <w:rPr>
          <w:sz w:val="28"/>
          <w:szCs w:val="28"/>
        </w:rPr>
        <w:t xml:space="preserve">температура воздуха </w:t>
      </w:r>
      <w:r>
        <w:rPr>
          <w:sz w:val="28"/>
          <w:szCs w:val="28"/>
        </w:rPr>
        <w:t>около четырех</w:t>
      </w:r>
      <w:r w:rsidRPr="00850D60">
        <w:rPr>
          <w:sz w:val="28"/>
          <w:szCs w:val="28"/>
        </w:rPr>
        <w:t xml:space="preserve"> месяц</w:t>
      </w:r>
      <w:r>
        <w:rPr>
          <w:sz w:val="28"/>
          <w:szCs w:val="28"/>
        </w:rPr>
        <w:t xml:space="preserve">ев </w:t>
      </w:r>
      <w:r w:rsidRPr="00850D60">
        <w:rPr>
          <w:sz w:val="28"/>
          <w:szCs w:val="28"/>
        </w:rPr>
        <w:t>имеет отрицательное значение</w:t>
      </w:r>
      <w:r>
        <w:rPr>
          <w:sz w:val="28"/>
          <w:szCs w:val="28"/>
        </w:rPr>
        <w:t xml:space="preserve">, что </w:t>
      </w:r>
      <w:r w:rsidRPr="00850D60">
        <w:rPr>
          <w:sz w:val="28"/>
          <w:szCs w:val="28"/>
        </w:rPr>
        <w:t>создает хорошие перспективы для испол</w:t>
      </w:r>
      <w:r w:rsidRPr="00850D60">
        <w:rPr>
          <w:sz w:val="28"/>
          <w:szCs w:val="28"/>
        </w:rPr>
        <w:t>ь</w:t>
      </w:r>
      <w:r w:rsidRPr="00850D60">
        <w:rPr>
          <w:sz w:val="28"/>
          <w:szCs w:val="28"/>
        </w:rPr>
        <w:t>зования естественного холода с целью охлаждения молока.</w:t>
      </w:r>
    </w:p>
    <w:p w:rsidR="0012687A" w:rsidRDefault="0012687A" w:rsidP="0012687A">
      <w:pPr>
        <w:ind w:firstLine="709"/>
        <w:jc w:val="both"/>
        <w:rPr>
          <w:sz w:val="28"/>
          <w:szCs w:val="28"/>
        </w:rPr>
      </w:pPr>
      <w:r>
        <w:rPr>
          <w:sz w:val="28"/>
          <w:szCs w:val="28"/>
        </w:rPr>
        <w:t xml:space="preserve">Для решения указанной задачи предлагается </w:t>
      </w:r>
      <w:r w:rsidRPr="00124553">
        <w:rPr>
          <w:sz w:val="28"/>
        </w:rPr>
        <w:t>конструктивн</w:t>
      </w:r>
      <w:r>
        <w:rPr>
          <w:sz w:val="28"/>
        </w:rPr>
        <w:t>ая</w:t>
      </w:r>
      <w:r w:rsidRPr="00124553">
        <w:rPr>
          <w:sz w:val="28"/>
        </w:rPr>
        <w:t xml:space="preserve"> схем</w:t>
      </w:r>
      <w:r>
        <w:rPr>
          <w:sz w:val="28"/>
        </w:rPr>
        <w:t>а</w:t>
      </w:r>
      <w:r w:rsidRPr="00124553">
        <w:rPr>
          <w:sz w:val="28"/>
        </w:rPr>
        <w:t xml:space="preserve"> </w:t>
      </w:r>
      <w:r>
        <w:rPr>
          <w:sz w:val="28"/>
        </w:rPr>
        <w:t>уст</w:t>
      </w:r>
      <w:r>
        <w:rPr>
          <w:sz w:val="28"/>
        </w:rPr>
        <w:t>а</w:t>
      </w:r>
      <w:r>
        <w:rPr>
          <w:sz w:val="28"/>
        </w:rPr>
        <w:t xml:space="preserve">новки для аккумуляции холодной воды, состоящая из </w:t>
      </w:r>
      <w:r w:rsidRPr="00850D60">
        <w:rPr>
          <w:sz w:val="28"/>
          <w:szCs w:val="28"/>
        </w:rPr>
        <w:t>резервуар</w:t>
      </w:r>
      <w:r>
        <w:rPr>
          <w:sz w:val="28"/>
          <w:szCs w:val="28"/>
        </w:rPr>
        <w:t>а</w:t>
      </w:r>
      <w:r w:rsidRPr="00850D60">
        <w:rPr>
          <w:sz w:val="28"/>
          <w:szCs w:val="28"/>
        </w:rPr>
        <w:t>, в котором н</w:t>
      </w:r>
      <w:r w:rsidRPr="00850D60">
        <w:rPr>
          <w:sz w:val="28"/>
          <w:szCs w:val="28"/>
        </w:rPr>
        <w:t>а</w:t>
      </w:r>
      <w:r w:rsidRPr="00850D60">
        <w:rPr>
          <w:sz w:val="28"/>
          <w:szCs w:val="28"/>
        </w:rPr>
        <w:t>капливается и аккумулируется охлажденная рабочая жидкость и теплообме</w:t>
      </w:r>
      <w:r w:rsidRPr="00850D60">
        <w:rPr>
          <w:sz w:val="28"/>
          <w:szCs w:val="28"/>
        </w:rPr>
        <w:t>н</w:t>
      </w:r>
      <w:r w:rsidRPr="00850D60">
        <w:rPr>
          <w:sz w:val="28"/>
          <w:szCs w:val="28"/>
        </w:rPr>
        <w:t>ник</w:t>
      </w:r>
      <w:r>
        <w:rPr>
          <w:sz w:val="28"/>
          <w:szCs w:val="28"/>
        </w:rPr>
        <w:t>а</w:t>
      </w:r>
      <w:r w:rsidRPr="00850D60">
        <w:rPr>
          <w:sz w:val="28"/>
          <w:szCs w:val="28"/>
        </w:rPr>
        <w:t>. На задней стенке резервуара располагается заборная труба. Забор охла</w:t>
      </w:r>
      <w:r w:rsidRPr="00850D60">
        <w:rPr>
          <w:sz w:val="28"/>
          <w:szCs w:val="28"/>
        </w:rPr>
        <w:t>ж</w:t>
      </w:r>
      <w:r w:rsidRPr="00850D60">
        <w:rPr>
          <w:sz w:val="28"/>
          <w:szCs w:val="28"/>
        </w:rPr>
        <w:t>денной жидкости происходит с верхних слоев (это предусмотрено для того, чтобы при больших минусовых температурах рабочая жид</w:t>
      </w:r>
      <w:r>
        <w:rPr>
          <w:sz w:val="28"/>
          <w:szCs w:val="28"/>
        </w:rPr>
        <w:t>кость не замерзала)</w:t>
      </w:r>
      <w:r w:rsidRPr="00850D60">
        <w:rPr>
          <w:sz w:val="28"/>
          <w:szCs w:val="28"/>
        </w:rPr>
        <w:t xml:space="preserve">. Заборная труба изготовляется из двух труб, разного диаметра, между которыми находится </w:t>
      </w:r>
      <w:r>
        <w:rPr>
          <w:sz w:val="28"/>
          <w:szCs w:val="28"/>
        </w:rPr>
        <w:t>утеплитель</w:t>
      </w:r>
      <w:r w:rsidRPr="00850D60">
        <w:rPr>
          <w:sz w:val="28"/>
          <w:szCs w:val="28"/>
        </w:rPr>
        <w:t>. На днище резервуара предусмотрено сливное устройс</w:t>
      </w:r>
      <w:r w:rsidRPr="00850D60">
        <w:rPr>
          <w:sz w:val="28"/>
          <w:szCs w:val="28"/>
        </w:rPr>
        <w:t>т</w:t>
      </w:r>
      <w:r w:rsidRPr="00850D60">
        <w:rPr>
          <w:sz w:val="28"/>
          <w:szCs w:val="28"/>
        </w:rPr>
        <w:t>во.</w:t>
      </w:r>
      <w:r>
        <w:rPr>
          <w:sz w:val="28"/>
          <w:szCs w:val="28"/>
        </w:rPr>
        <w:t xml:space="preserve"> </w:t>
      </w:r>
      <w:r w:rsidRPr="00850D60">
        <w:rPr>
          <w:sz w:val="28"/>
          <w:szCs w:val="28"/>
        </w:rPr>
        <w:t xml:space="preserve">Теплообменник установки, изготавливается из стальной трубы, диаметром </w:t>
      </w:r>
      <w:smartTag w:uri="urn:schemas-microsoft-com:office:smarttags" w:element="metricconverter">
        <w:smartTagPr>
          <w:attr w:name="ProductID" w:val="740 мм"/>
        </w:smartTagPr>
        <w:r w:rsidRPr="00850D60">
          <w:rPr>
            <w:sz w:val="28"/>
            <w:szCs w:val="28"/>
          </w:rPr>
          <w:t>740 мм</w:t>
        </w:r>
      </w:smartTag>
      <w:r w:rsidRPr="00850D60">
        <w:rPr>
          <w:sz w:val="28"/>
          <w:szCs w:val="28"/>
        </w:rPr>
        <w:t xml:space="preserve"> и толщиной стенок не менее </w:t>
      </w:r>
      <w:smartTag w:uri="urn:schemas-microsoft-com:office:smarttags" w:element="metricconverter">
        <w:smartTagPr>
          <w:attr w:name="ProductID" w:val="5 мм"/>
        </w:smartTagPr>
        <w:r w:rsidRPr="00850D60">
          <w:rPr>
            <w:sz w:val="28"/>
            <w:szCs w:val="28"/>
          </w:rPr>
          <w:t>5 мм</w:t>
        </w:r>
      </w:smartTag>
      <w:r w:rsidRPr="00850D60">
        <w:rPr>
          <w:sz w:val="28"/>
          <w:szCs w:val="28"/>
        </w:rPr>
        <w:t>. В верхней части теплообменника располагается вентилятор, получающий привод от электродвигателя. Так же в конструкцию теплообменника входит трубопровод с распылителем и радиат</w:t>
      </w:r>
      <w:r w:rsidRPr="00850D60">
        <w:rPr>
          <w:sz w:val="28"/>
          <w:szCs w:val="28"/>
        </w:rPr>
        <w:t>о</w:t>
      </w:r>
      <w:r w:rsidRPr="00850D60">
        <w:rPr>
          <w:sz w:val="28"/>
          <w:szCs w:val="28"/>
        </w:rPr>
        <w:t>ром.</w:t>
      </w:r>
      <w:r>
        <w:rPr>
          <w:sz w:val="28"/>
          <w:szCs w:val="28"/>
        </w:rPr>
        <w:t xml:space="preserve"> Установка устанавливается на улице снаружи молочного блока.</w:t>
      </w:r>
    </w:p>
    <w:p w:rsidR="0012687A" w:rsidRDefault="0012687A" w:rsidP="0012687A">
      <w:pPr>
        <w:ind w:firstLine="709"/>
        <w:jc w:val="both"/>
        <w:rPr>
          <w:sz w:val="28"/>
          <w:szCs w:val="28"/>
        </w:rPr>
      </w:pPr>
      <w:r w:rsidRPr="00850D60">
        <w:rPr>
          <w:sz w:val="28"/>
          <w:szCs w:val="28"/>
        </w:rPr>
        <w:t>Установка для аккумуляции холодной воды работает следующим обр</w:t>
      </w:r>
      <w:r w:rsidRPr="00850D60">
        <w:rPr>
          <w:sz w:val="28"/>
          <w:szCs w:val="28"/>
        </w:rPr>
        <w:t>а</w:t>
      </w:r>
      <w:r w:rsidRPr="00850D60">
        <w:rPr>
          <w:sz w:val="28"/>
          <w:szCs w:val="28"/>
        </w:rPr>
        <w:t xml:space="preserve">зом: охлажденная рабочая жидкость  </w:t>
      </w:r>
      <w:r>
        <w:rPr>
          <w:sz w:val="28"/>
          <w:szCs w:val="28"/>
        </w:rPr>
        <w:t>поступает, через заборную трубу</w:t>
      </w:r>
      <w:r w:rsidRPr="00850D60">
        <w:rPr>
          <w:sz w:val="28"/>
          <w:szCs w:val="28"/>
        </w:rPr>
        <w:t>, к нас</w:t>
      </w:r>
      <w:r w:rsidRPr="00850D60">
        <w:rPr>
          <w:sz w:val="28"/>
          <w:szCs w:val="28"/>
        </w:rPr>
        <w:t>о</w:t>
      </w:r>
      <w:r w:rsidRPr="00850D60">
        <w:rPr>
          <w:sz w:val="28"/>
          <w:szCs w:val="28"/>
        </w:rPr>
        <w:t>су. Насос нагнетает жидкость в пластинчатый охладитель, где происходит пр</w:t>
      </w:r>
      <w:r w:rsidRPr="00850D60">
        <w:rPr>
          <w:sz w:val="28"/>
          <w:szCs w:val="28"/>
        </w:rPr>
        <w:t>о</w:t>
      </w:r>
      <w:r w:rsidRPr="00850D60">
        <w:rPr>
          <w:sz w:val="28"/>
          <w:szCs w:val="28"/>
        </w:rPr>
        <w:t>цесс охлаждения молока. Далее рабочая жидкость поступает в теплообменник, где охлаждается потоком холодного воздуха, подаваемого вентилятором. Для более эффективного охлаждения воды (рассола) конструкцией предусмотрено распыление жидкости и прохождения ее через радиатор. Поток воздуха, прох</w:t>
      </w:r>
      <w:r w:rsidRPr="00850D60">
        <w:rPr>
          <w:sz w:val="28"/>
          <w:szCs w:val="28"/>
        </w:rPr>
        <w:t>о</w:t>
      </w:r>
      <w:r w:rsidRPr="00850D60">
        <w:rPr>
          <w:sz w:val="28"/>
          <w:szCs w:val="28"/>
        </w:rPr>
        <w:t>дя через радиатор, выходит в вентиляционное окно.</w:t>
      </w:r>
    </w:p>
    <w:p w:rsidR="0012687A" w:rsidRDefault="0012687A" w:rsidP="00605437">
      <w:pPr>
        <w:ind w:firstLine="709"/>
        <w:jc w:val="both"/>
        <w:rPr>
          <w:sz w:val="28"/>
          <w:szCs w:val="28"/>
        </w:rPr>
        <w:sectPr w:rsidR="0012687A" w:rsidSect="00AB4E37">
          <w:type w:val="nextColumn"/>
          <w:pgSz w:w="11906" w:h="16838"/>
          <w:pgMar w:top="851" w:right="1134" w:bottom="851" w:left="1134" w:header="709" w:footer="709" w:gutter="0"/>
          <w:paperSrc w:first="15" w:other="15"/>
          <w:cols w:space="708"/>
          <w:docGrid w:linePitch="360"/>
        </w:sectPr>
      </w:pPr>
    </w:p>
    <w:p w:rsidR="00FA21E7" w:rsidRPr="00706ED7" w:rsidRDefault="00FA21E7" w:rsidP="00FA21E7">
      <w:pPr>
        <w:jc w:val="both"/>
        <w:rPr>
          <w:sz w:val="28"/>
          <w:szCs w:val="28"/>
        </w:rPr>
      </w:pPr>
      <w:r w:rsidRPr="00706ED7">
        <w:rPr>
          <w:sz w:val="28"/>
          <w:szCs w:val="28"/>
        </w:rPr>
        <w:t>УДК 631.31</w:t>
      </w:r>
    </w:p>
    <w:p w:rsidR="00FA21E7" w:rsidRPr="00706ED7" w:rsidRDefault="00FA21E7" w:rsidP="00FA21E7">
      <w:pPr>
        <w:ind w:firstLine="709"/>
        <w:jc w:val="both"/>
        <w:rPr>
          <w:sz w:val="28"/>
          <w:szCs w:val="28"/>
        </w:rPr>
      </w:pPr>
    </w:p>
    <w:p w:rsidR="00FA21E7" w:rsidRDefault="00FA21E7" w:rsidP="00FA21E7">
      <w:pPr>
        <w:jc w:val="center"/>
        <w:rPr>
          <w:color w:val="000000"/>
          <w:sz w:val="28"/>
          <w:szCs w:val="28"/>
        </w:rPr>
      </w:pPr>
      <w:r w:rsidRPr="00706ED7">
        <w:rPr>
          <w:color w:val="000000"/>
          <w:sz w:val="28"/>
          <w:szCs w:val="28"/>
        </w:rPr>
        <w:t xml:space="preserve">РАЗРАБОТКА КОНСТРУКТИВНО-ТЕХНОЛОГИЧЕСКОЙ СХЕМЫ </w:t>
      </w:r>
    </w:p>
    <w:p w:rsidR="00FA21E7" w:rsidRPr="00706ED7" w:rsidRDefault="00FA21E7" w:rsidP="00FA21E7">
      <w:pPr>
        <w:jc w:val="center"/>
        <w:rPr>
          <w:color w:val="000000"/>
          <w:sz w:val="28"/>
          <w:szCs w:val="28"/>
        </w:rPr>
      </w:pPr>
      <w:r w:rsidRPr="00706ED7">
        <w:rPr>
          <w:color w:val="000000"/>
          <w:sz w:val="28"/>
          <w:szCs w:val="28"/>
        </w:rPr>
        <w:t>ПОДВЕСНОЙ ДОРОГИ</w:t>
      </w:r>
    </w:p>
    <w:p w:rsidR="00FA21E7" w:rsidRDefault="00FA21E7" w:rsidP="00FA21E7">
      <w:pPr>
        <w:ind w:firstLine="709"/>
        <w:jc w:val="center"/>
        <w:rPr>
          <w:b/>
          <w:color w:val="000000"/>
          <w:sz w:val="28"/>
          <w:szCs w:val="28"/>
        </w:rPr>
      </w:pPr>
    </w:p>
    <w:p w:rsidR="00FA21E7" w:rsidRPr="00B60A0C" w:rsidRDefault="00FA21E7" w:rsidP="00FA21E7">
      <w:pPr>
        <w:jc w:val="center"/>
        <w:rPr>
          <w:b/>
          <w:color w:val="000000"/>
          <w:sz w:val="28"/>
          <w:szCs w:val="28"/>
        </w:rPr>
      </w:pPr>
      <w:r w:rsidRPr="00B60A0C">
        <w:rPr>
          <w:b/>
          <w:sz w:val="28"/>
          <w:szCs w:val="28"/>
        </w:rPr>
        <w:t>А.Н.</w:t>
      </w:r>
      <w:r>
        <w:rPr>
          <w:b/>
          <w:sz w:val="28"/>
          <w:szCs w:val="28"/>
        </w:rPr>
        <w:t xml:space="preserve"> </w:t>
      </w:r>
      <w:r w:rsidRPr="00B60A0C">
        <w:rPr>
          <w:b/>
          <w:sz w:val="28"/>
          <w:szCs w:val="28"/>
        </w:rPr>
        <w:t xml:space="preserve">Клепиков </w:t>
      </w:r>
    </w:p>
    <w:p w:rsidR="00FA21E7" w:rsidRDefault="00FA21E7" w:rsidP="00FA21E7">
      <w:pPr>
        <w:jc w:val="center"/>
        <w:rPr>
          <w:sz w:val="28"/>
          <w:szCs w:val="28"/>
        </w:rPr>
      </w:pPr>
      <w:r>
        <w:rPr>
          <w:sz w:val="28"/>
          <w:szCs w:val="28"/>
        </w:rPr>
        <w:t xml:space="preserve">научный руководитель </w:t>
      </w:r>
      <w:r w:rsidRPr="00706ED7">
        <w:rPr>
          <w:b/>
          <w:sz w:val="28"/>
          <w:szCs w:val="28"/>
        </w:rPr>
        <w:t>Макаренко А.Н.</w:t>
      </w:r>
    </w:p>
    <w:p w:rsidR="00FA21E7" w:rsidRDefault="00FA21E7" w:rsidP="00FA21E7">
      <w:pPr>
        <w:jc w:val="center"/>
        <w:rPr>
          <w:sz w:val="28"/>
          <w:szCs w:val="28"/>
        </w:rPr>
      </w:pPr>
      <w:r>
        <w:rPr>
          <w:sz w:val="28"/>
          <w:szCs w:val="28"/>
        </w:rPr>
        <w:t>БелГСХА, г. Белгород, Россия</w:t>
      </w:r>
    </w:p>
    <w:p w:rsidR="00FA21E7" w:rsidRDefault="00FA21E7" w:rsidP="00FA21E7">
      <w:pPr>
        <w:ind w:firstLine="709"/>
        <w:jc w:val="center"/>
        <w:rPr>
          <w:sz w:val="28"/>
          <w:szCs w:val="28"/>
        </w:rPr>
      </w:pPr>
    </w:p>
    <w:p w:rsidR="00FA21E7" w:rsidRDefault="00FA21E7" w:rsidP="00FA21E7">
      <w:pPr>
        <w:shd w:val="clear" w:color="auto" w:fill="FFFFFF"/>
        <w:autoSpaceDE w:val="0"/>
        <w:autoSpaceDN w:val="0"/>
        <w:adjustRightInd w:val="0"/>
        <w:ind w:firstLine="709"/>
        <w:jc w:val="both"/>
        <w:rPr>
          <w:sz w:val="28"/>
          <w:szCs w:val="28"/>
        </w:rPr>
      </w:pPr>
      <w:r w:rsidRPr="00363ED3">
        <w:rPr>
          <w:sz w:val="28"/>
          <w:szCs w:val="28"/>
        </w:rPr>
        <w:t xml:space="preserve">С точки зрения рациональной организации труда и физических затрат персонала </w:t>
      </w:r>
      <w:r>
        <w:rPr>
          <w:sz w:val="28"/>
          <w:szCs w:val="28"/>
        </w:rPr>
        <w:t xml:space="preserve">на молочно-товарных фермах </w:t>
      </w:r>
      <w:r w:rsidRPr="00363ED3">
        <w:rPr>
          <w:sz w:val="28"/>
          <w:szCs w:val="28"/>
        </w:rPr>
        <w:t>подвесная дорога является оптимал</w:t>
      </w:r>
      <w:r w:rsidRPr="00363ED3">
        <w:rPr>
          <w:sz w:val="28"/>
          <w:szCs w:val="28"/>
        </w:rPr>
        <w:t>ь</w:t>
      </w:r>
      <w:r w:rsidRPr="00363ED3">
        <w:rPr>
          <w:sz w:val="28"/>
          <w:szCs w:val="28"/>
        </w:rPr>
        <w:t>ным решением для применения при стойловом содержании животных. Рельс</w:t>
      </w:r>
      <w:r w:rsidRPr="00363ED3">
        <w:rPr>
          <w:sz w:val="28"/>
          <w:szCs w:val="28"/>
        </w:rPr>
        <w:t>о</w:t>
      </w:r>
      <w:r w:rsidRPr="00363ED3">
        <w:rPr>
          <w:sz w:val="28"/>
          <w:szCs w:val="28"/>
        </w:rPr>
        <w:t xml:space="preserve">вая система </w:t>
      </w:r>
      <w:r>
        <w:rPr>
          <w:sz w:val="28"/>
          <w:szCs w:val="28"/>
        </w:rPr>
        <w:t xml:space="preserve">подвесной дороги </w:t>
      </w:r>
      <w:r w:rsidRPr="00363ED3">
        <w:rPr>
          <w:sz w:val="28"/>
          <w:szCs w:val="28"/>
        </w:rPr>
        <w:t>обеспечивает легкую доставку тележки с доил</w:t>
      </w:r>
      <w:r w:rsidRPr="00363ED3">
        <w:rPr>
          <w:sz w:val="28"/>
          <w:szCs w:val="28"/>
        </w:rPr>
        <w:t>ь</w:t>
      </w:r>
      <w:r w:rsidRPr="00363ED3">
        <w:rPr>
          <w:sz w:val="28"/>
          <w:szCs w:val="28"/>
        </w:rPr>
        <w:t>ным оборудованием прямо в стойло. С помощью рельсов, вращающихся дет</w:t>
      </w:r>
      <w:r w:rsidRPr="00363ED3">
        <w:rPr>
          <w:sz w:val="28"/>
          <w:szCs w:val="28"/>
        </w:rPr>
        <w:t>а</w:t>
      </w:r>
      <w:r w:rsidRPr="00363ED3">
        <w:rPr>
          <w:sz w:val="28"/>
          <w:szCs w:val="28"/>
        </w:rPr>
        <w:t>лей, передвижных под</w:t>
      </w:r>
      <w:r>
        <w:rPr>
          <w:sz w:val="28"/>
          <w:szCs w:val="28"/>
        </w:rPr>
        <w:t xml:space="preserve">весов </w:t>
      </w:r>
      <w:r w:rsidRPr="00363ED3">
        <w:rPr>
          <w:sz w:val="28"/>
          <w:szCs w:val="28"/>
        </w:rPr>
        <w:t>и поворотных механизмов каждый доильный апп</w:t>
      </w:r>
      <w:r w:rsidRPr="00363ED3">
        <w:rPr>
          <w:sz w:val="28"/>
          <w:szCs w:val="28"/>
        </w:rPr>
        <w:t>а</w:t>
      </w:r>
      <w:r w:rsidRPr="00363ED3">
        <w:rPr>
          <w:sz w:val="28"/>
          <w:szCs w:val="28"/>
        </w:rPr>
        <w:t xml:space="preserve">рат </w:t>
      </w:r>
      <w:proofErr w:type="gramStart"/>
      <w:r w:rsidRPr="00363ED3">
        <w:rPr>
          <w:sz w:val="28"/>
          <w:szCs w:val="28"/>
        </w:rPr>
        <w:t>подводится</w:t>
      </w:r>
      <w:proofErr w:type="gramEnd"/>
      <w:r w:rsidRPr="00363ED3">
        <w:rPr>
          <w:sz w:val="28"/>
          <w:szCs w:val="28"/>
        </w:rPr>
        <w:t xml:space="preserve"> прямо к корове готовой к доению, после доильные аппараты собираются и отвозятся на промывку.</w:t>
      </w:r>
      <w:r>
        <w:rPr>
          <w:sz w:val="28"/>
          <w:szCs w:val="28"/>
        </w:rPr>
        <w:t xml:space="preserve"> </w:t>
      </w:r>
      <w:r w:rsidRPr="00363ED3">
        <w:rPr>
          <w:sz w:val="28"/>
          <w:szCs w:val="28"/>
        </w:rPr>
        <w:t xml:space="preserve">В результате </w:t>
      </w:r>
      <w:r>
        <w:rPr>
          <w:sz w:val="28"/>
          <w:szCs w:val="28"/>
        </w:rPr>
        <w:t xml:space="preserve">проведенного нами </w:t>
      </w:r>
      <w:r w:rsidRPr="00363ED3">
        <w:rPr>
          <w:sz w:val="28"/>
          <w:szCs w:val="28"/>
        </w:rPr>
        <w:t>патен</w:t>
      </w:r>
      <w:r w:rsidRPr="00363ED3">
        <w:rPr>
          <w:sz w:val="28"/>
          <w:szCs w:val="28"/>
        </w:rPr>
        <w:t>т</w:t>
      </w:r>
      <w:r w:rsidRPr="00363ED3">
        <w:rPr>
          <w:sz w:val="28"/>
          <w:szCs w:val="28"/>
        </w:rPr>
        <w:t xml:space="preserve">ного поиска были </w:t>
      </w:r>
      <w:r>
        <w:rPr>
          <w:sz w:val="28"/>
          <w:szCs w:val="28"/>
        </w:rPr>
        <w:t>выявлены</w:t>
      </w:r>
      <w:r w:rsidRPr="00363ED3">
        <w:rPr>
          <w:sz w:val="28"/>
          <w:szCs w:val="28"/>
        </w:rPr>
        <w:t xml:space="preserve"> следующие технические решения:</w:t>
      </w:r>
      <w:r>
        <w:rPr>
          <w:sz w:val="28"/>
          <w:szCs w:val="28"/>
        </w:rPr>
        <w:t xml:space="preserve"> п</w:t>
      </w:r>
      <w:r w:rsidRPr="00363ED3">
        <w:rPr>
          <w:sz w:val="28"/>
          <w:szCs w:val="28"/>
        </w:rPr>
        <w:t>одвесная м</w:t>
      </w:r>
      <w:r w:rsidRPr="00363ED3">
        <w:rPr>
          <w:sz w:val="28"/>
          <w:szCs w:val="28"/>
        </w:rPr>
        <w:t>о</w:t>
      </w:r>
      <w:r w:rsidRPr="00363ED3">
        <w:rPr>
          <w:sz w:val="28"/>
          <w:szCs w:val="28"/>
        </w:rPr>
        <w:t>норельсовая дорога</w:t>
      </w:r>
      <w:r>
        <w:rPr>
          <w:sz w:val="28"/>
          <w:szCs w:val="28"/>
        </w:rPr>
        <w:t>,</w:t>
      </w:r>
      <w:r w:rsidRPr="00363ED3">
        <w:rPr>
          <w:sz w:val="28"/>
          <w:szCs w:val="28"/>
        </w:rPr>
        <w:t xml:space="preserve"> содерж</w:t>
      </w:r>
      <w:r>
        <w:rPr>
          <w:sz w:val="28"/>
          <w:szCs w:val="28"/>
        </w:rPr>
        <w:t>ащая</w:t>
      </w:r>
      <w:r w:rsidRPr="00363ED3">
        <w:rPr>
          <w:sz w:val="28"/>
          <w:szCs w:val="28"/>
        </w:rPr>
        <w:t xml:space="preserve"> ходовой путь с ездовыми полками, имеющими утолщения, тележку с катками и индукторами</w:t>
      </w:r>
      <w:r>
        <w:rPr>
          <w:sz w:val="28"/>
          <w:szCs w:val="28"/>
        </w:rPr>
        <w:t>; т</w:t>
      </w:r>
      <w:r w:rsidRPr="00363ED3">
        <w:rPr>
          <w:sz w:val="28"/>
          <w:szCs w:val="28"/>
        </w:rPr>
        <w:t>ранспортная подвесная кана</w:t>
      </w:r>
      <w:r w:rsidRPr="00363ED3">
        <w:rPr>
          <w:sz w:val="28"/>
          <w:szCs w:val="28"/>
        </w:rPr>
        <w:t>т</w:t>
      </w:r>
      <w:r w:rsidRPr="00363ED3">
        <w:rPr>
          <w:sz w:val="28"/>
          <w:szCs w:val="28"/>
        </w:rPr>
        <w:t>ная дорога для транспортировки тяжелых грузов содерж</w:t>
      </w:r>
      <w:r>
        <w:rPr>
          <w:sz w:val="28"/>
          <w:szCs w:val="28"/>
        </w:rPr>
        <w:t>ащая</w:t>
      </w:r>
      <w:r w:rsidRPr="00363ED3">
        <w:rPr>
          <w:sz w:val="28"/>
          <w:szCs w:val="28"/>
        </w:rPr>
        <w:t xml:space="preserve"> канатную лебе</w:t>
      </w:r>
      <w:r w:rsidRPr="00363ED3">
        <w:rPr>
          <w:sz w:val="28"/>
          <w:szCs w:val="28"/>
        </w:rPr>
        <w:t>д</w:t>
      </w:r>
      <w:r w:rsidRPr="00363ED3">
        <w:rPr>
          <w:sz w:val="28"/>
          <w:szCs w:val="28"/>
        </w:rPr>
        <w:t>ку, установленную на поворотном хомуте</w:t>
      </w:r>
      <w:r>
        <w:rPr>
          <w:sz w:val="28"/>
          <w:szCs w:val="28"/>
        </w:rPr>
        <w:t>; п</w:t>
      </w:r>
      <w:r w:rsidRPr="00363ED3">
        <w:rPr>
          <w:sz w:val="28"/>
          <w:szCs w:val="28"/>
        </w:rPr>
        <w:t>одвесная канатная дорога</w:t>
      </w:r>
      <w:r>
        <w:rPr>
          <w:sz w:val="28"/>
          <w:szCs w:val="28"/>
        </w:rPr>
        <w:t>,</w:t>
      </w:r>
      <w:r w:rsidRPr="00363ED3">
        <w:rPr>
          <w:sz w:val="28"/>
          <w:szCs w:val="28"/>
        </w:rPr>
        <w:t xml:space="preserve"> соде</w:t>
      </w:r>
      <w:r w:rsidRPr="00363ED3">
        <w:rPr>
          <w:sz w:val="28"/>
          <w:szCs w:val="28"/>
        </w:rPr>
        <w:t>р</w:t>
      </w:r>
      <w:r w:rsidRPr="00363ED3">
        <w:rPr>
          <w:sz w:val="28"/>
          <w:szCs w:val="28"/>
        </w:rPr>
        <w:t>ж</w:t>
      </w:r>
      <w:r>
        <w:rPr>
          <w:sz w:val="28"/>
          <w:szCs w:val="28"/>
        </w:rPr>
        <w:t>ащая</w:t>
      </w:r>
      <w:r w:rsidRPr="00363ED3">
        <w:rPr>
          <w:sz w:val="28"/>
          <w:szCs w:val="28"/>
        </w:rPr>
        <w:t xml:space="preserve"> грузовую емкость, установленную посредством узла подвески на нес</w:t>
      </w:r>
      <w:r w:rsidRPr="00363ED3">
        <w:rPr>
          <w:sz w:val="28"/>
          <w:szCs w:val="28"/>
        </w:rPr>
        <w:t>у</w:t>
      </w:r>
      <w:r w:rsidRPr="00363ED3">
        <w:rPr>
          <w:sz w:val="28"/>
          <w:szCs w:val="28"/>
        </w:rPr>
        <w:t>щем канате и связанную с тяговым канатом. Недостатк</w:t>
      </w:r>
      <w:r>
        <w:rPr>
          <w:sz w:val="28"/>
          <w:szCs w:val="28"/>
        </w:rPr>
        <w:t>ами</w:t>
      </w:r>
      <w:r w:rsidRPr="00363ED3">
        <w:rPr>
          <w:sz w:val="28"/>
          <w:szCs w:val="28"/>
        </w:rPr>
        <w:t xml:space="preserve"> </w:t>
      </w:r>
      <w:r>
        <w:rPr>
          <w:sz w:val="28"/>
          <w:szCs w:val="28"/>
        </w:rPr>
        <w:t>этих</w:t>
      </w:r>
      <w:r w:rsidRPr="00363ED3">
        <w:rPr>
          <w:sz w:val="28"/>
          <w:szCs w:val="28"/>
        </w:rPr>
        <w:t xml:space="preserve"> конструкци</w:t>
      </w:r>
      <w:r>
        <w:rPr>
          <w:sz w:val="28"/>
          <w:szCs w:val="28"/>
        </w:rPr>
        <w:t>й являются</w:t>
      </w:r>
      <w:r w:rsidRPr="00363ED3">
        <w:rPr>
          <w:sz w:val="28"/>
          <w:szCs w:val="28"/>
        </w:rPr>
        <w:t xml:space="preserve"> повышенная энергоемкость процесса и металлоемкость конструкции.</w:t>
      </w:r>
    </w:p>
    <w:p w:rsidR="00FA21E7" w:rsidRPr="00ED6FC5" w:rsidRDefault="00FA21E7" w:rsidP="00FA21E7">
      <w:pPr>
        <w:shd w:val="clear" w:color="auto" w:fill="FFFFFF"/>
        <w:autoSpaceDE w:val="0"/>
        <w:autoSpaceDN w:val="0"/>
        <w:adjustRightInd w:val="0"/>
        <w:ind w:firstLine="709"/>
        <w:jc w:val="both"/>
        <w:rPr>
          <w:sz w:val="28"/>
          <w:szCs w:val="28"/>
        </w:rPr>
      </w:pPr>
      <w:r>
        <w:rPr>
          <w:sz w:val="28"/>
          <w:szCs w:val="28"/>
        </w:rPr>
        <w:t>Предлагаемая</w:t>
      </w:r>
      <w:r w:rsidRPr="00363ED3">
        <w:rPr>
          <w:sz w:val="28"/>
          <w:szCs w:val="28"/>
        </w:rPr>
        <w:t xml:space="preserve"> подвесная дорога монтируется прямо в коровнике. Рельс</w:t>
      </w:r>
      <w:r w:rsidRPr="00363ED3">
        <w:rPr>
          <w:sz w:val="28"/>
          <w:szCs w:val="28"/>
        </w:rPr>
        <w:t>о</w:t>
      </w:r>
      <w:r w:rsidRPr="00363ED3">
        <w:rPr>
          <w:sz w:val="28"/>
          <w:szCs w:val="28"/>
        </w:rPr>
        <w:t>вые дуги, изготовленные из прямоугольных труб с пазами, крепятся к потолку помещения через стяжки для регулировки высоты рельсового пути. Рельсовые пролеты стыкуются между собой поворотными механизмами</w:t>
      </w:r>
      <w:r>
        <w:rPr>
          <w:sz w:val="28"/>
          <w:szCs w:val="28"/>
        </w:rPr>
        <w:t>,</w:t>
      </w:r>
      <w:r w:rsidRPr="00363ED3">
        <w:rPr>
          <w:sz w:val="28"/>
          <w:szCs w:val="28"/>
        </w:rPr>
        <w:t xml:space="preserve"> которые состоят из корпуса и поворотного креста, свободно вращающе</w:t>
      </w:r>
      <w:r>
        <w:rPr>
          <w:sz w:val="28"/>
          <w:szCs w:val="28"/>
        </w:rPr>
        <w:t>гося</w:t>
      </w:r>
      <w:r w:rsidRPr="00363ED3">
        <w:rPr>
          <w:sz w:val="28"/>
          <w:szCs w:val="28"/>
        </w:rPr>
        <w:t xml:space="preserve"> на подшипнике. П</w:t>
      </w:r>
      <w:r w:rsidRPr="00363ED3">
        <w:rPr>
          <w:sz w:val="28"/>
          <w:szCs w:val="28"/>
        </w:rPr>
        <w:t>о</w:t>
      </w:r>
      <w:r w:rsidRPr="00363ED3">
        <w:rPr>
          <w:sz w:val="28"/>
          <w:szCs w:val="28"/>
        </w:rPr>
        <w:t xml:space="preserve">воротные </w:t>
      </w:r>
      <w:r>
        <w:rPr>
          <w:sz w:val="28"/>
          <w:szCs w:val="28"/>
        </w:rPr>
        <w:t>механизмы</w:t>
      </w:r>
      <w:r w:rsidRPr="00363ED3">
        <w:rPr>
          <w:sz w:val="28"/>
          <w:szCs w:val="28"/>
        </w:rPr>
        <w:t xml:space="preserve"> расположены на расстоянии 4-</w:t>
      </w:r>
      <w:smartTag w:uri="urn:schemas-microsoft-com:office:smarttags" w:element="metricconverter">
        <w:smartTagPr>
          <w:attr w:name="ProductID" w:val="4,5 метров"/>
        </w:smartTagPr>
        <w:r w:rsidRPr="00363ED3">
          <w:rPr>
            <w:sz w:val="28"/>
            <w:szCs w:val="28"/>
          </w:rPr>
          <w:t>4,5 метров</w:t>
        </w:r>
      </w:smartTag>
      <w:r w:rsidRPr="00363ED3">
        <w:rPr>
          <w:sz w:val="28"/>
          <w:szCs w:val="28"/>
        </w:rPr>
        <w:t xml:space="preserve"> друг от друга, так чтобы было удобно подходить к двум животным одновременно. В пазах рельсов перемещаются подвесы, на которые подвешиваются по два доильных аппарата. Сам подвес состоит из поперечины с удерживающими скобами, п</w:t>
      </w:r>
      <w:r w:rsidRPr="00363ED3">
        <w:rPr>
          <w:sz w:val="28"/>
          <w:szCs w:val="28"/>
        </w:rPr>
        <w:t>о</w:t>
      </w:r>
      <w:r w:rsidRPr="00363ED3">
        <w:rPr>
          <w:sz w:val="28"/>
          <w:szCs w:val="28"/>
        </w:rPr>
        <w:t>перечина закрепляется в планке</w:t>
      </w:r>
      <w:r>
        <w:rPr>
          <w:sz w:val="28"/>
          <w:szCs w:val="28"/>
        </w:rPr>
        <w:t>,</w:t>
      </w:r>
      <w:r w:rsidRPr="00363ED3">
        <w:rPr>
          <w:sz w:val="28"/>
          <w:szCs w:val="28"/>
        </w:rPr>
        <w:t xml:space="preserve"> которая входит в рельс через паз, а на втором конце планки закреплена втулка с двумя подшипниками, которые катятся по ездовым полкам рельса. </w:t>
      </w:r>
      <w:r>
        <w:rPr>
          <w:sz w:val="28"/>
          <w:szCs w:val="28"/>
        </w:rPr>
        <w:t>Оператор,</w:t>
      </w:r>
      <w:r w:rsidRPr="00363ED3">
        <w:rPr>
          <w:sz w:val="28"/>
          <w:szCs w:val="28"/>
        </w:rPr>
        <w:t xml:space="preserve"> взявшись за подвес</w:t>
      </w:r>
      <w:r>
        <w:rPr>
          <w:sz w:val="28"/>
          <w:szCs w:val="28"/>
        </w:rPr>
        <w:t>,</w:t>
      </w:r>
      <w:r w:rsidRPr="00363ED3">
        <w:rPr>
          <w:sz w:val="28"/>
          <w:szCs w:val="28"/>
        </w:rPr>
        <w:t xml:space="preserve"> легко и быстро перем</w:t>
      </w:r>
      <w:r w:rsidRPr="00363ED3">
        <w:rPr>
          <w:sz w:val="28"/>
          <w:szCs w:val="28"/>
        </w:rPr>
        <w:t>е</w:t>
      </w:r>
      <w:r w:rsidRPr="00363ED3">
        <w:rPr>
          <w:sz w:val="28"/>
          <w:szCs w:val="28"/>
        </w:rPr>
        <w:t>щает доильные аппараты по коровнику, при необходимости подойти ближе к животному он заводит подвес в поворотное устройство и с легкостью продо</w:t>
      </w:r>
      <w:r w:rsidRPr="00363ED3">
        <w:rPr>
          <w:sz w:val="28"/>
          <w:szCs w:val="28"/>
        </w:rPr>
        <w:t>л</w:t>
      </w:r>
      <w:r w:rsidRPr="00363ED3">
        <w:rPr>
          <w:sz w:val="28"/>
          <w:szCs w:val="28"/>
        </w:rPr>
        <w:t>жает движение в нужном направлении.</w:t>
      </w:r>
      <w:r>
        <w:rPr>
          <w:sz w:val="28"/>
          <w:szCs w:val="28"/>
        </w:rPr>
        <w:t xml:space="preserve"> </w:t>
      </w:r>
      <w:r w:rsidRPr="00E8561E">
        <w:rPr>
          <w:sz w:val="28"/>
          <w:szCs w:val="28"/>
        </w:rPr>
        <w:t xml:space="preserve">В результате </w:t>
      </w:r>
      <w:r>
        <w:rPr>
          <w:sz w:val="28"/>
          <w:szCs w:val="28"/>
        </w:rPr>
        <w:t>оценки экономической</w:t>
      </w:r>
      <w:r w:rsidRPr="00E8561E">
        <w:rPr>
          <w:sz w:val="28"/>
          <w:szCs w:val="28"/>
        </w:rPr>
        <w:t xml:space="preserve"> эффективности применения </w:t>
      </w:r>
      <w:r>
        <w:rPr>
          <w:sz w:val="28"/>
          <w:szCs w:val="28"/>
        </w:rPr>
        <w:t>подвесной дороги</w:t>
      </w:r>
      <w:r w:rsidRPr="00E8561E">
        <w:rPr>
          <w:sz w:val="28"/>
          <w:szCs w:val="28"/>
        </w:rPr>
        <w:t>,</w:t>
      </w:r>
      <w:r>
        <w:rPr>
          <w:sz w:val="28"/>
          <w:szCs w:val="28"/>
        </w:rPr>
        <w:t xml:space="preserve"> на молочной ферме с поголов</w:t>
      </w:r>
      <w:r>
        <w:rPr>
          <w:sz w:val="28"/>
          <w:szCs w:val="28"/>
        </w:rPr>
        <w:t>ь</w:t>
      </w:r>
      <w:r>
        <w:rPr>
          <w:sz w:val="28"/>
          <w:szCs w:val="28"/>
        </w:rPr>
        <w:t>ем в 200 коров,</w:t>
      </w:r>
      <w:r w:rsidRPr="00E8561E">
        <w:rPr>
          <w:sz w:val="28"/>
          <w:szCs w:val="28"/>
        </w:rPr>
        <w:t xml:space="preserve"> установлено, что </w:t>
      </w:r>
      <w:r>
        <w:rPr>
          <w:sz w:val="28"/>
          <w:szCs w:val="28"/>
        </w:rPr>
        <w:t>производительность труда возрастает с 25,57 до 38,9 кг/чел*час</w:t>
      </w:r>
      <w:proofErr w:type="gramStart"/>
      <w:r>
        <w:rPr>
          <w:sz w:val="28"/>
          <w:szCs w:val="28"/>
        </w:rPr>
        <w:t>.,</w:t>
      </w:r>
      <w:r w:rsidRPr="00E8561E">
        <w:rPr>
          <w:sz w:val="28"/>
          <w:szCs w:val="28"/>
        </w:rPr>
        <w:t xml:space="preserve"> </w:t>
      </w:r>
      <w:proofErr w:type="gramEnd"/>
      <w:r w:rsidRPr="00E8561E">
        <w:rPr>
          <w:sz w:val="28"/>
          <w:szCs w:val="28"/>
        </w:rPr>
        <w:t xml:space="preserve">годовой экономический эффект от внедрения проектного решения </w:t>
      </w:r>
      <w:r>
        <w:rPr>
          <w:sz w:val="28"/>
          <w:szCs w:val="28"/>
        </w:rPr>
        <w:t>составит 1326240</w:t>
      </w:r>
      <w:r w:rsidRPr="00E8561E">
        <w:rPr>
          <w:sz w:val="28"/>
          <w:szCs w:val="28"/>
        </w:rPr>
        <w:t xml:space="preserve"> рубл</w:t>
      </w:r>
      <w:r>
        <w:rPr>
          <w:sz w:val="28"/>
          <w:szCs w:val="28"/>
        </w:rPr>
        <w:t>ей, с</w:t>
      </w:r>
      <w:r w:rsidRPr="00E8561E">
        <w:rPr>
          <w:sz w:val="28"/>
          <w:szCs w:val="28"/>
        </w:rPr>
        <w:t xml:space="preserve">рок окупаемости </w:t>
      </w:r>
      <w:r>
        <w:rPr>
          <w:sz w:val="28"/>
          <w:szCs w:val="28"/>
        </w:rPr>
        <w:t>≈ 3,77</w:t>
      </w:r>
      <w:r w:rsidRPr="00E8561E">
        <w:rPr>
          <w:sz w:val="28"/>
          <w:szCs w:val="28"/>
        </w:rPr>
        <w:t xml:space="preserve"> года.</w:t>
      </w:r>
    </w:p>
    <w:p w:rsidR="00FA21E7" w:rsidRDefault="00FA21E7" w:rsidP="00605437">
      <w:pPr>
        <w:ind w:firstLine="709"/>
        <w:jc w:val="both"/>
        <w:rPr>
          <w:sz w:val="28"/>
          <w:szCs w:val="28"/>
        </w:rPr>
        <w:sectPr w:rsidR="00FA21E7" w:rsidSect="00AB4E37">
          <w:type w:val="nextColumn"/>
          <w:pgSz w:w="11906" w:h="16838"/>
          <w:pgMar w:top="851" w:right="1134" w:bottom="851" w:left="1134" w:header="709" w:footer="709" w:gutter="0"/>
          <w:paperSrc w:first="15" w:other="15"/>
          <w:cols w:space="708"/>
          <w:docGrid w:linePitch="360"/>
        </w:sectPr>
      </w:pPr>
    </w:p>
    <w:p w:rsidR="001649CB" w:rsidRDefault="001649CB" w:rsidP="001649CB">
      <w:pPr>
        <w:rPr>
          <w:caps/>
          <w:sz w:val="28"/>
          <w:szCs w:val="28"/>
        </w:rPr>
      </w:pPr>
      <w:r w:rsidRPr="00617557">
        <w:rPr>
          <w:caps/>
          <w:sz w:val="28"/>
          <w:szCs w:val="28"/>
        </w:rPr>
        <w:t>УДК</w:t>
      </w:r>
      <w:r>
        <w:rPr>
          <w:caps/>
          <w:sz w:val="28"/>
          <w:szCs w:val="28"/>
        </w:rPr>
        <w:t xml:space="preserve"> 631.331.024.2</w:t>
      </w:r>
    </w:p>
    <w:p w:rsidR="001649CB" w:rsidRPr="00617557" w:rsidRDefault="001649CB" w:rsidP="001649CB">
      <w:pPr>
        <w:rPr>
          <w:caps/>
          <w:sz w:val="28"/>
          <w:szCs w:val="28"/>
        </w:rPr>
      </w:pPr>
    </w:p>
    <w:p w:rsidR="001649CB" w:rsidRPr="002013BD" w:rsidRDefault="001649CB" w:rsidP="001649CB">
      <w:pPr>
        <w:jc w:val="center"/>
        <w:rPr>
          <w:caps/>
          <w:sz w:val="28"/>
          <w:szCs w:val="28"/>
        </w:rPr>
      </w:pPr>
      <w:r w:rsidRPr="002013BD">
        <w:rPr>
          <w:caps/>
          <w:sz w:val="28"/>
          <w:szCs w:val="28"/>
        </w:rPr>
        <w:t>Комбинированный однодисковый сошник</w:t>
      </w:r>
    </w:p>
    <w:p w:rsidR="001649CB" w:rsidRDefault="001649CB" w:rsidP="001649CB">
      <w:pPr>
        <w:rPr>
          <w:sz w:val="28"/>
          <w:szCs w:val="28"/>
        </w:rPr>
      </w:pPr>
    </w:p>
    <w:p w:rsidR="001649CB" w:rsidRPr="00272006" w:rsidRDefault="001649CB" w:rsidP="001649CB">
      <w:pPr>
        <w:jc w:val="center"/>
        <w:rPr>
          <w:b/>
          <w:sz w:val="28"/>
          <w:szCs w:val="28"/>
        </w:rPr>
      </w:pPr>
      <w:r w:rsidRPr="00272006">
        <w:rPr>
          <w:b/>
          <w:sz w:val="28"/>
          <w:szCs w:val="28"/>
        </w:rPr>
        <w:t>С.В. Колос</w:t>
      </w:r>
    </w:p>
    <w:p w:rsidR="001649CB" w:rsidRPr="006E0613" w:rsidRDefault="001649CB" w:rsidP="001649CB">
      <w:pPr>
        <w:jc w:val="center"/>
        <w:rPr>
          <w:b/>
          <w:sz w:val="28"/>
          <w:szCs w:val="28"/>
        </w:rPr>
      </w:pPr>
      <w:r>
        <w:rPr>
          <w:sz w:val="28"/>
          <w:szCs w:val="28"/>
        </w:rPr>
        <w:t xml:space="preserve">научный руководитель </w:t>
      </w:r>
      <w:r w:rsidRPr="006E0613">
        <w:rPr>
          <w:b/>
          <w:sz w:val="28"/>
          <w:szCs w:val="28"/>
        </w:rPr>
        <w:t>Петровец В.Р.</w:t>
      </w:r>
    </w:p>
    <w:p w:rsidR="001649CB" w:rsidRPr="001A18BF" w:rsidRDefault="001649CB" w:rsidP="001649CB">
      <w:pPr>
        <w:jc w:val="center"/>
        <w:rPr>
          <w:sz w:val="28"/>
          <w:szCs w:val="28"/>
        </w:rPr>
      </w:pPr>
      <w:r w:rsidRPr="001A18BF">
        <w:rPr>
          <w:sz w:val="28"/>
          <w:szCs w:val="28"/>
        </w:rPr>
        <w:t>Б</w:t>
      </w:r>
      <w:r>
        <w:rPr>
          <w:sz w:val="28"/>
          <w:szCs w:val="28"/>
        </w:rPr>
        <w:t xml:space="preserve">ГСХА, </w:t>
      </w:r>
      <w:r w:rsidRPr="001A18BF">
        <w:rPr>
          <w:sz w:val="28"/>
          <w:szCs w:val="28"/>
        </w:rPr>
        <w:t>г. Горки, Республика Беларусь</w:t>
      </w:r>
    </w:p>
    <w:p w:rsidR="001649CB" w:rsidRDefault="001649CB" w:rsidP="001649CB">
      <w:pPr>
        <w:ind w:firstLine="709"/>
        <w:jc w:val="both"/>
        <w:rPr>
          <w:sz w:val="28"/>
          <w:szCs w:val="28"/>
        </w:rPr>
      </w:pPr>
    </w:p>
    <w:p w:rsidR="001649CB" w:rsidRDefault="001649CB" w:rsidP="001649CB">
      <w:pPr>
        <w:ind w:firstLine="709"/>
        <w:jc w:val="both"/>
        <w:rPr>
          <w:sz w:val="28"/>
          <w:szCs w:val="28"/>
        </w:rPr>
      </w:pPr>
      <w:r>
        <w:rPr>
          <w:sz w:val="28"/>
          <w:szCs w:val="28"/>
        </w:rPr>
        <w:t>Перед современным сельским хозяйством стоит ключевая задача – увел</w:t>
      </w:r>
      <w:r>
        <w:rPr>
          <w:sz w:val="28"/>
          <w:szCs w:val="28"/>
        </w:rPr>
        <w:t>и</w:t>
      </w:r>
      <w:r>
        <w:rPr>
          <w:sz w:val="28"/>
          <w:szCs w:val="28"/>
        </w:rPr>
        <w:t>чение производства продукции, зерна в частности. Для решения этой задачи необходимо добиться высокой урожайности зерновых, в этом ей отводится о</w:t>
      </w:r>
      <w:r>
        <w:rPr>
          <w:sz w:val="28"/>
          <w:szCs w:val="28"/>
        </w:rPr>
        <w:t>с</w:t>
      </w:r>
      <w:r>
        <w:rPr>
          <w:sz w:val="28"/>
          <w:szCs w:val="28"/>
        </w:rPr>
        <w:t>новная роль. Наиболее важным звеном в технологии возделывания зерновых и льна является посев. От строгого соблюдения технологии посева зависит пол</w:t>
      </w:r>
      <w:r>
        <w:rPr>
          <w:sz w:val="28"/>
          <w:szCs w:val="28"/>
        </w:rPr>
        <w:t>е</w:t>
      </w:r>
      <w:r>
        <w:rPr>
          <w:sz w:val="28"/>
          <w:szCs w:val="28"/>
        </w:rPr>
        <w:t>вая всхожесть и развитие каждого отдельного растения вплоть до его созрев</w:t>
      </w:r>
      <w:r>
        <w:rPr>
          <w:sz w:val="28"/>
          <w:szCs w:val="28"/>
        </w:rPr>
        <w:t>а</w:t>
      </w:r>
      <w:r>
        <w:rPr>
          <w:sz w:val="28"/>
          <w:szCs w:val="28"/>
        </w:rPr>
        <w:t>ния, а это значит, что необходимо добиться равномерного распределения семян по площади поля на заданной глубине в бороздке с уплотненным ложем, а так же создания рыхлого слоя почвы мелкокомковатой структуры над семенами.</w:t>
      </w:r>
    </w:p>
    <w:p w:rsidR="001649CB" w:rsidRDefault="001649CB" w:rsidP="001649CB">
      <w:pPr>
        <w:ind w:firstLine="709"/>
        <w:jc w:val="both"/>
        <w:rPr>
          <w:sz w:val="28"/>
          <w:szCs w:val="28"/>
        </w:rPr>
      </w:pPr>
      <w:r>
        <w:rPr>
          <w:sz w:val="28"/>
          <w:szCs w:val="28"/>
        </w:rPr>
        <w:t xml:space="preserve">Данным условиям наиболее полно отвечает катковая сеялка. </w:t>
      </w:r>
      <w:proofErr w:type="gramStart"/>
      <w:r>
        <w:rPr>
          <w:sz w:val="28"/>
          <w:szCs w:val="28"/>
        </w:rPr>
        <w:t>Ее технол</w:t>
      </w:r>
      <w:r>
        <w:rPr>
          <w:sz w:val="28"/>
          <w:szCs w:val="28"/>
        </w:rPr>
        <w:t>о</w:t>
      </w:r>
      <w:r>
        <w:rPr>
          <w:sz w:val="28"/>
          <w:szCs w:val="28"/>
        </w:rPr>
        <w:t>гическая схема работы следующая: выравнивающее устройство формирует ровную поверхность поля, идущий за ним бороздообразующий клинчатый к</w:t>
      </w:r>
      <w:r>
        <w:rPr>
          <w:sz w:val="28"/>
          <w:szCs w:val="28"/>
        </w:rPr>
        <w:t>а</w:t>
      </w:r>
      <w:r>
        <w:rPr>
          <w:sz w:val="28"/>
          <w:szCs w:val="28"/>
        </w:rPr>
        <w:t>ток создает бороздку и уплотняет ложе, затем трубчатый сошник укладывает в образованную бороздку семена, а следующий за ним прикатывающий каток вдавливает семена в ложе бороздки, завершает весь процесс загортач – закр</w:t>
      </w:r>
      <w:r>
        <w:rPr>
          <w:sz w:val="28"/>
          <w:szCs w:val="28"/>
        </w:rPr>
        <w:t>ы</w:t>
      </w:r>
      <w:r>
        <w:rPr>
          <w:sz w:val="28"/>
          <w:szCs w:val="28"/>
        </w:rPr>
        <w:t>вающий бороздку с уложенными в нее семенами рыхлой почвой.</w:t>
      </w:r>
      <w:proofErr w:type="gramEnd"/>
    </w:p>
    <w:p w:rsidR="001649CB" w:rsidRDefault="001649CB" w:rsidP="001649CB">
      <w:pPr>
        <w:ind w:firstLine="709"/>
        <w:jc w:val="both"/>
        <w:rPr>
          <w:sz w:val="28"/>
          <w:szCs w:val="28"/>
        </w:rPr>
      </w:pPr>
      <w:r>
        <w:rPr>
          <w:sz w:val="28"/>
          <w:szCs w:val="28"/>
        </w:rPr>
        <w:t>При использовании такой схемы в составе посевного агрегата появляется такой недостаток, как большое количество рабочих органов.</w:t>
      </w:r>
    </w:p>
    <w:p w:rsidR="001649CB" w:rsidRDefault="001649CB" w:rsidP="001649CB">
      <w:pPr>
        <w:ind w:firstLine="709"/>
        <w:jc w:val="both"/>
        <w:rPr>
          <w:sz w:val="28"/>
          <w:szCs w:val="28"/>
        </w:rPr>
      </w:pPr>
      <w:r>
        <w:rPr>
          <w:sz w:val="28"/>
          <w:szCs w:val="28"/>
        </w:rPr>
        <w:t>В УО «БГСХА» разработан комбинированный однодисковый сошник для узкорядного посева зерновых и льна, использование которого устраняет эту проблему путем комбинирования рабочих органов в один. Схема работы ко</w:t>
      </w:r>
      <w:r>
        <w:rPr>
          <w:sz w:val="28"/>
          <w:szCs w:val="28"/>
        </w:rPr>
        <w:t>м</w:t>
      </w:r>
      <w:r>
        <w:rPr>
          <w:sz w:val="28"/>
          <w:szCs w:val="28"/>
        </w:rPr>
        <w:t xml:space="preserve">бинированного однодискового сошника для узкорядного посева зерновых и льна следующая. </w:t>
      </w:r>
      <w:r w:rsidRPr="003B4C1E">
        <w:rPr>
          <w:sz w:val="28"/>
          <w:szCs w:val="28"/>
        </w:rPr>
        <w:t>Плоский диск, установлен</w:t>
      </w:r>
      <w:r>
        <w:rPr>
          <w:sz w:val="28"/>
          <w:szCs w:val="28"/>
        </w:rPr>
        <w:t>ный</w:t>
      </w:r>
      <w:r w:rsidRPr="003B4C1E">
        <w:rPr>
          <w:sz w:val="28"/>
          <w:szCs w:val="28"/>
        </w:rPr>
        <w:t xml:space="preserve"> без угла атаки к направлению движения</w:t>
      </w:r>
      <w:r>
        <w:rPr>
          <w:sz w:val="28"/>
          <w:szCs w:val="28"/>
        </w:rPr>
        <w:t>, п</w:t>
      </w:r>
      <w:r w:rsidRPr="003B4C1E">
        <w:rPr>
          <w:sz w:val="28"/>
          <w:szCs w:val="28"/>
        </w:rPr>
        <w:t>ри движении в почве образует узкую щель, а установленные на нем с внутренней и наружной стороны реборды создают по обе стороны от щели уплотненные под углом к горизонту ложа. В уплотненных ложах установле</w:t>
      </w:r>
      <w:r w:rsidRPr="003B4C1E">
        <w:rPr>
          <w:sz w:val="28"/>
          <w:szCs w:val="28"/>
        </w:rPr>
        <w:t>н</w:t>
      </w:r>
      <w:r w:rsidRPr="003B4C1E">
        <w:rPr>
          <w:sz w:val="28"/>
          <w:szCs w:val="28"/>
        </w:rPr>
        <w:t xml:space="preserve">ные на ребордах бороздкообразователи выдавливают бороздки с расстоянием </w:t>
      </w:r>
      <w:r w:rsidRPr="003B4C1E">
        <w:rPr>
          <w:sz w:val="28"/>
          <w:szCs w:val="28"/>
          <w:lang w:val="en-US"/>
        </w:rPr>
        <w:t>b</w:t>
      </w:r>
      <w:r w:rsidRPr="003B4C1E">
        <w:rPr>
          <w:sz w:val="28"/>
          <w:szCs w:val="28"/>
        </w:rPr>
        <w:t xml:space="preserve"> = </w:t>
      </w:r>
      <w:smartTag w:uri="urn:schemas-microsoft-com:office:smarttags" w:element="metricconverter">
        <w:smartTagPr>
          <w:attr w:name="ProductID" w:val="62,5 мм"/>
        </w:smartTagPr>
        <w:r w:rsidRPr="003B4C1E">
          <w:rPr>
            <w:sz w:val="28"/>
            <w:szCs w:val="28"/>
          </w:rPr>
          <w:t>62,5 мм</w:t>
        </w:r>
      </w:smartTag>
      <w:r w:rsidRPr="003B4C1E">
        <w:rPr>
          <w:sz w:val="28"/>
          <w:szCs w:val="28"/>
        </w:rPr>
        <w:t xml:space="preserve"> между ними. </w:t>
      </w:r>
      <w:r>
        <w:rPr>
          <w:sz w:val="28"/>
          <w:szCs w:val="28"/>
        </w:rPr>
        <w:t>Из</w:t>
      </w:r>
      <w:r w:rsidRPr="003B4C1E">
        <w:rPr>
          <w:sz w:val="28"/>
          <w:szCs w:val="28"/>
        </w:rPr>
        <w:t xml:space="preserve"> семянаправител</w:t>
      </w:r>
      <w:r>
        <w:rPr>
          <w:sz w:val="28"/>
          <w:szCs w:val="28"/>
        </w:rPr>
        <w:t>ей</w:t>
      </w:r>
      <w:r w:rsidRPr="003B4C1E">
        <w:rPr>
          <w:sz w:val="28"/>
          <w:szCs w:val="28"/>
        </w:rPr>
        <w:t xml:space="preserve"> в образованные бороздки уклад</w:t>
      </w:r>
      <w:r w:rsidRPr="003B4C1E">
        <w:rPr>
          <w:sz w:val="28"/>
          <w:szCs w:val="28"/>
        </w:rPr>
        <w:t>ы</w:t>
      </w:r>
      <w:r w:rsidRPr="003B4C1E">
        <w:rPr>
          <w:sz w:val="28"/>
          <w:szCs w:val="28"/>
        </w:rPr>
        <w:t>ваются семена, а сферические диски, установленные на осях у основания сем</w:t>
      </w:r>
      <w:r w:rsidRPr="003B4C1E">
        <w:rPr>
          <w:sz w:val="28"/>
          <w:szCs w:val="28"/>
        </w:rPr>
        <w:t>я</w:t>
      </w:r>
      <w:r w:rsidRPr="003B4C1E">
        <w:rPr>
          <w:sz w:val="28"/>
          <w:szCs w:val="28"/>
        </w:rPr>
        <w:t>направителей, предотвращают осыпание стенок борозд</w:t>
      </w:r>
      <w:r>
        <w:rPr>
          <w:sz w:val="28"/>
          <w:szCs w:val="28"/>
        </w:rPr>
        <w:t>ок</w:t>
      </w:r>
      <w:r w:rsidRPr="003B4C1E">
        <w:rPr>
          <w:sz w:val="28"/>
          <w:szCs w:val="28"/>
        </w:rPr>
        <w:t xml:space="preserve"> в районе высева с</w:t>
      </w:r>
      <w:r w:rsidRPr="003B4C1E">
        <w:rPr>
          <w:sz w:val="28"/>
          <w:szCs w:val="28"/>
        </w:rPr>
        <w:t>е</w:t>
      </w:r>
      <w:r w:rsidRPr="003B4C1E">
        <w:rPr>
          <w:sz w:val="28"/>
          <w:szCs w:val="28"/>
        </w:rPr>
        <w:t>мян. Установленный за сошником на корпусе прикатывающий каток, образует над бороздками с уложенными в них семенами прослойку почвы.</w:t>
      </w:r>
    </w:p>
    <w:p w:rsidR="001649CB" w:rsidRPr="00B25B4D" w:rsidRDefault="001649CB" w:rsidP="001649CB">
      <w:pPr>
        <w:ind w:firstLine="709"/>
        <w:jc w:val="both"/>
        <w:rPr>
          <w:sz w:val="28"/>
          <w:szCs w:val="28"/>
        </w:rPr>
      </w:pPr>
      <w:r w:rsidRPr="00B25B4D">
        <w:rPr>
          <w:sz w:val="28"/>
          <w:szCs w:val="28"/>
        </w:rPr>
        <w:t xml:space="preserve">Применение </w:t>
      </w:r>
      <w:r>
        <w:rPr>
          <w:sz w:val="28"/>
          <w:szCs w:val="28"/>
        </w:rPr>
        <w:t xml:space="preserve">комбинированного однодискового </w:t>
      </w:r>
      <w:r w:rsidRPr="00B25B4D">
        <w:rPr>
          <w:sz w:val="28"/>
          <w:szCs w:val="28"/>
        </w:rPr>
        <w:t>сошника позволяет д</w:t>
      </w:r>
      <w:r w:rsidRPr="00B25B4D">
        <w:rPr>
          <w:sz w:val="28"/>
          <w:szCs w:val="28"/>
        </w:rPr>
        <w:t>о</w:t>
      </w:r>
      <w:r w:rsidRPr="00B25B4D">
        <w:rPr>
          <w:sz w:val="28"/>
          <w:szCs w:val="28"/>
        </w:rPr>
        <w:t>биться равномерности заделки семян в почву, устранить сгруживание и отброс почвы, исключить осыпание стенок бороздок в районе высева семян, повысить всхожесть семян, снизить тяговое сопротивление.</w:t>
      </w:r>
    </w:p>
    <w:p w:rsidR="001649CB" w:rsidRDefault="001649CB" w:rsidP="00605437">
      <w:pPr>
        <w:ind w:firstLine="709"/>
        <w:jc w:val="both"/>
        <w:rPr>
          <w:sz w:val="28"/>
          <w:szCs w:val="28"/>
        </w:rPr>
        <w:sectPr w:rsidR="001649CB" w:rsidSect="00AB4E37">
          <w:type w:val="nextColumn"/>
          <w:pgSz w:w="11906" w:h="16838"/>
          <w:pgMar w:top="851" w:right="1134" w:bottom="851" w:left="1134" w:header="709" w:footer="709" w:gutter="0"/>
          <w:paperSrc w:first="15" w:other="15"/>
          <w:cols w:space="708"/>
          <w:docGrid w:linePitch="360"/>
        </w:sectPr>
      </w:pPr>
    </w:p>
    <w:p w:rsidR="001649CB" w:rsidRDefault="001649CB" w:rsidP="001649CB">
      <w:pPr>
        <w:rPr>
          <w:sz w:val="28"/>
          <w:szCs w:val="28"/>
        </w:rPr>
      </w:pPr>
      <w:r w:rsidRPr="00F25F56">
        <w:rPr>
          <w:sz w:val="28"/>
          <w:szCs w:val="28"/>
        </w:rPr>
        <w:t>УДК 631.363</w:t>
      </w:r>
    </w:p>
    <w:p w:rsidR="001649CB" w:rsidRPr="00F25F56" w:rsidRDefault="001649CB" w:rsidP="001649CB">
      <w:pPr>
        <w:rPr>
          <w:sz w:val="28"/>
          <w:szCs w:val="28"/>
        </w:rPr>
      </w:pPr>
    </w:p>
    <w:p w:rsidR="001649CB" w:rsidRPr="00F25F56" w:rsidRDefault="001649CB" w:rsidP="001649CB">
      <w:pPr>
        <w:jc w:val="center"/>
        <w:rPr>
          <w:sz w:val="28"/>
          <w:szCs w:val="28"/>
        </w:rPr>
      </w:pPr>
      <w:r w:rsidRPr="00F25F56">
        <w:rPr>
          <w:sz w:val="28"/>
          <w:szCs w:val="28"/>
        </w:rPr>
        <w:t>СОВЕРШЕНСТВОВАНИЕ СРЕДСТВ МЕХАНИЗАЦИИ</w:t>
      </w:r>
    </w:p>
    <w:p w:rsidR="001649CB" w:rsidRPr="00F25F56" w:rsidRDefault="001649CB" w:rsidP="001649CB">
      <w:pPr>
        <w:jc w:val="center"/>
        <w:rPr>
          <w:sz w:val="28"/>
          <w:szCs w:val="28"/>
        </w:rPr>
      </w:pPr>
      <w:r w:rsidRPr="00F25F56">
        <w:rPr>
          <w:sz w:val="28"/>
          <w:szCs w:val="28"/>
        </w:rPr>
        <w:t>ХИМИЧЕСКОЙ ЗАЩИТЫ РАСТЕНИЙ</w:t>
      </w:r>
    </w:p>
    <w:p w:rsidR="001649CB" w:rsidRPr="00F25F56" w:rsidRDefault="001649CB" w:rsidP="001649CB">
      <w:pPr>
        <w:rPr>
          <w:sz w:val="28"/>
          <w:szCs w:val="28"/>
        </w:rPr>
      </w:pPr>
      <w:r w:rsidRPr="00F25F56">
        <w:rPr>
          <w:sz w:val="28"/>
          <w:szCs w:val="28"/>
        </w:rPr>
        <w:t xml:space="preserve"> </w:t>
      </w:r>
    </w:p>
    <w:p w:rsidR="001649CB" w:rsidRPr="00F25F56" w:rsidRDefault="001649CB" w:rsidP="001649CB">
      <w:pPr>
        <w:jc w:val="center"/>
        <w:rPr>
          <w:b/>
          <w:sz w:val="28"/>
          <w:szCs w:val="28"/>
        </w:rPr>
      </w:pPr>
      <w:r w:rsidRPr="00F25F56">
        <w:rPr>
          <w:b/>
          <w:sz w:val="28"/>
          <w:szCs w:val="28"/>
        </w:rPr>
        <w:t>А.Г. Котенев</w:t>
      </w:r>
    </w:p>
    <w:p w:rsidR="001649CB" w:rsidRPr="00F25F56" w:rsidRDefault="001649CB" w:rsidP="001649CB">
      <w:pPr>
        <w:jc w:val="center"/>
        <w:rPr>
          <w:sz w:val="28"/>
          <w:szCs w:val="28"/>
        </w:rPr>
      </w:pPr>
      <w:r w:rsidRPr="00F25F56">
        <w:rPr>
          <w:sz w:val="28"/>
          <w:szCs w:val="28"/>
        </w:rPr>
        <w:t xml:space="preserve">Научный руководитель </w:t>
      </w:r>
      <w:r w:rsidRPr="00F25F56">
        <w:rPr>
          <w:b/>
          <w:sz w:val="28"/>
          <w:szCs w:val="28"/>
        </w:rPr>
        <w:t>Саенко Ю.В.</w:t>
      </w:r>
    </w:p>
    <w:p w:rsidR="001649CB" w:rsidRPr="00F25F56" w:rsidRDefault="001649CB" w:rsidP="001649CB">
      <w:pPr>
        <w:jc w:val="center"/>
        <w:rPr>
          <w:sz w:val="28"/>
          <w:szCs w:val="28"/>
        </w:rPr>
      </w:pPr>
      <w:r w:rsidRPr="00F25F56">
        <w:rPr>
          <w:sz w:val="28"/>
          <w:szCs w:val="28"/>
        </w:rPr>
        <w:t xml:space="preserve">БелГСХА им. В.Я. Горина, </w:t>
      </w:r>
      <w:proofErr w:type="gramStart"/>
      <w:r w:rsidRPr="00F25F56">
        <w:rPr>
          <w:sz w:val="28"/>
          <w:szCs w:val="28"/>
        </w:rPr>
        <w:t>г</w:t>
      </w:r>
      <w:proofErr w:type="gramEnd"/>
      <w:r w:rsidRPr="00F25F56">
        <w:rPr>
          <w:sz w:val="28"/>
          <w:szCs w:val="28"/>
        </w:rPr>
        <w:t>. Белгород, Россия</w:t>
      </w:r>
    </w:p>
    <w:p w:rsidR="001649CB" w:rsidRPr="00F25F56" w:rsidRDefault="001649CB" w:rsidP="001649CB">
      <w:pPr>
        <w:rPr>
          <w:sz w:val="28"/>
          <w:szCs w:val="28"/>
        </w:rPr>
      </w:pPr>
    </w:p>
    <w:p w:rsidR="001649CB" w:rsidRPr="00F25F56" w:rsidRDefault="001649CB" w:rsidP="001649CB">
      <w:pPr>
        <w:ind w:firstLine="709"/>
        <w:jc w:val="both"/>
        <w:rPr>
          <w:sz w:val="28"/>
          <w:szCs w:val="28"/>
        </w:rPr>
      </w:pPr>
      <w:r w:rsidRPr="00F25F56">
        <w:rPr>
          <w:sz w:val="28"/>
          <w:szCs w:val="28"/>
        </w:rPr>
        <w:t>Защита растений от болезней, вредителей и сорняков является одной из важных проблем растениеводства.</w:t>
      </w:r>
    </w:p>
    <w:p w:rsidR="001649CB" w:rsidRPr="00F25F56" w:rsidRDefault="001649CB" w:rsidP="001649CB">
      <w:pPr>
        <w:ind w:firstLine="709"/>
        <w:jc w:val="both"/>
        <w:rPr>
          <w:sz w:val="28"/>
          <w:szCs w:val="28"/>
        </w:rPr>
      </w:pPr>
      <w:r w:rsidRPr="00F25F56">
        <w:rPr>
          <w:sz w:val="28"/>
          <w:szCs w:val="28"/>
        </w:rPr>
        <w:t>Для сокращения потерь в сельском хозяйстве широко применяют инте</w:t>
      </w:r>
      <w:r w:rsidRPr="00F25F56">
        <w:rPr>
          <w:sz w:val="28"/>
          <w:szCs w:val="28"/>
        </w:rPr>
        <w:t>г</w:t>
      </w:r>
      <w:r w:rsidRPr="00F25F56">
        <w:rPr>
          <w:sz w:val="28"/>
          <w:szCs w:val="28"/>
        </w:rPr>
        <w:t>рированную защиту растений, включающую агротехнический, механический, биологический, физический и химический методы.</w:t>
      </w:r>
    </w:p>
    <w:p w:rsidR="001649CB" w:rsidRPr="00F25F56" w:rsidRDefault="001649CB" w:rsidP="001649CB">
      <w:pPr>
        <w:ind w:firstLine="709"/>
        <w:jc w:val="both"/>
        <w:rPr>
          <w:sz w:val="28"/>
          <w:szCs w:val="28"/>
        </w:rPr>
      </w:pPr>
      <w:r w:rsidRPr="00F25F56">
        <w:rPr>
          <w:sz w:val="28"/>
          <w:szCs w:val="28"/>
        </w:rPr>
        <w:t>Химический метод — самый распространенный. Его преимущества перед другими методами заключаются в весьма высокой эффективности и возможн</w:t>
      </w:r>
      <w:r w:rsidRPr="00F25F56">
        <w:rPr>
          <w:sz w:val="28"/>
          <w:szCs w:val="28"/>
        </w:rPr>
        <w:t>о</w:t>
      </w:r>
      <w:r w:rsidRPr="00F25F56">
        <w:rPr>
          <w:sz w:val="28"/>
          <w:szCs w:val="28"/>
        </w:rPr>
        <w:t>сти полной механизации всего процесса по защите растений.</w:t>
      </w:r>
    </w:p>
    <w:p w:rsidR="001649CB" w:rsidRPr="00F25F56" w:rsidRDefault="001649CB" w:rsidP="001649CB">
      <w:pPr>
        <w:ind w:firstLine="709"/>
        <w:jc w:val="both"/>
        <w:rPr>
          <w:sz w:val="28"/>
          <w:szCs w:val="28"/>
        </w:rPr>
      </w:pPr>
      <w:r w:rsidRPr="00F25F56">
        <w:rPr>
          <w:sz w:val="28"/>
          <w:szCs w:val="28"/>
        </w:rPr>
        <w:t>Применение химического метода защиты растений, обеспечивает пов</w:t>
      </w:r>
      <w:r w:rsidRPr="00F25F56">
        <w:rPr>
          <w:sz w:val="28"/>
          <w:szCs w:val="28"/>
        </w:rPr>
        <w:t>ы</w:t>
      </w:r>
      <w:r w:rsidRPr="00F25F56">
        <w:rPr>
          <w:sz w:val="28"/>
          <w:szCs w:val="28"/>
        </w:rPr>
        <w:t>шение сбора урожая до 30%.</w:t>
      </w:r>
    </w:p>
    <w:p w:rsidR="001649CB" w:rsidRPr="00F25F56" w:rsidRDefault="001649CB" w:rsidP="001649CB">
      <w:pPr>
        <w:ind w:firstLine="709"/>
        <w:jc w:val="both"/>
        <w:rPr>
          <w:sz w:val="28"/>
          <w:szCs w:val="28"/>
        </w:rPr>
      </w:pPr>
      <w:r w:rsidRPr="00F25F56">
        <w:rPr>
          <w:sz w:val="28"/>
          <w:szCs w:val="28"/>
        </w:rPr>
        <w:t>Потери пестицидов можно разделить на зависящие и не зависящие от устройства и работы машин по защите растений. К основным потерям, завис</w:t>
      </w:r>
      <w:r w:rsidRPr="00F25F56">
        <w:rPr>
          <w:sz w:val="28"/>
          <w:szCs w:val="28"/>
        </w:rPr>
        <w:t>я</w:t>
      </w:r>
      <w:r w:rsidRPr="00F25F56">
        <w:rPr>
          <w:sz w:val="28"/>
          <w:szCs w:val="28"/>
        </w:rPr>
        <w:t>щим от машин по защите растений, относятся потери при подготовке пестиц</w:t>
      </w:r>
      <w:r w:rsidRPr="00F25F56">
        <w:rPr>
          <w:sz w:val="28"/>
          <w:szCs w:val="28"/>
        </w:rPr>
        <w:t>и</w:t>
      </w:r>
      <w:r w:rsidRPr="00F25F56">
        <w:rPr>
          <w:sz w:val="28"/>
          <w:szCs w:val="28"/>
        </w:rPr>
        <w:t>дов к опрыскиванию и потери при опрыскивании - снос частиц рабочей жидк</w:t>
      </w:r>
      <w:r w:rsidRPr="00F25F56">
        <w:rPr>
          <w:sz w:val="28"/>
          <w:szCs w:val="28"/>
        </w:rPr>
        <w:t>о</w:t>
      </w:r>
      <w:r w:rsidRPr="00F25F56">
        <w:rPr>
          <w:sz w:val="28"/>
          <w:szCs w:val="28"/>
        </w:rPr>
        <w:t>сти, попадание капель на поверхность нецелевого объекта (например, на землю при обработке полевых культур); неравномерное распределение пестицидов по поверхности целевого объекта.</w:t>
      </w:r>
    </w:p>
    <w:p w:rsidR="001649CB" w:rsidRPr="00F25F56" w:rsidRDefault="001649CB" w:rsidP="001649CB">
      <w:pPr>
        <w:ind w:firstLine="709"/>
        <w:jc w:val="both"/>
        <w:rPr>
          <w:sz w:val="28"/>
          <w:szCs w:val="28"/>
        </w:rPr>
      </w:pPr>
      <w:r w:rsidRPr="00F25F56">
        <w:rPr>
          <w:sz w:val="28"/>
          <w:szCs w:val="28"/>
        </w:rPr>
        <w:t xml:space="preserve">Современные технические средства для опрыскивания с/х культур имеют штанговые распределительные системы с применением воздушных рукавов. </w:t>
      </w:r>
    </w:p>
    <w:p w:rsidR="001649CB" w:rsidRPr="00F25F56" w:rsidRDefault="001649CB" w:rsidP="001649CB">
      <w:pPr>
        <w:ind w:firstLine="709"/>
        <w:jc w:val="both"/>
        <w:rPr>
          <w:sz w:val="28"/>
          <w:szCs w:val="28"/>
        </w:rPr>
      </w:pPr>
      <w:r w:rsidRPr="00F25F56">
        <w:rPr>
          <w:sz w:val="28"/>
          <w:szCs w:val="28"/>
        </w:rPr>
        <w:t>Расположение воздушного рукава позади распределительной штанги п</w:t>
      </w:r>
      <w:r w:rsidRPr="00F25F56">
        <w:rPr>
          <w:sz w:val="28"/>
          <w:szCs w:val="28"/>
        </w:rPr>
        <w:t>о</w:t>
      </w:r>
      <w:r w:rsidRPr="00F25F56">
        <w:rPr>
          <w:sz w:val="28"/>
          <w:szCs w:val="28"/>
        </w:rPr>
        <w:t>зволит во время движения агрегата «шлейф» жидкого распыленного пестицида равномерно прижимать к поверхности растений, исключая его снос ветром. Тем самым уменьшаются потери пестицида на 5-7%.</w:t>
      </w:r>
    </w:p>
    <w:p w:rsidR="001649CB" w:rsidRDefault="001649CB" w:rsidP="00605437">
      <w:pPr>
        <w:ind w:firstLine="709"/>
        <w:jc w:val="both"/>
        <w:rPr>
          <w:sz w:val="28"/>
          <w:szCs w:val="28"/>
        </w:rPr>
        <w:sectPr w:rsidR="001649CB" w:rsidSect="00AB4E37">
          <w:type w:val="nextColumn"/>
          <w:pgSz w:w="11906" w:h="16838"/>
          <w:pgMar w:top="851" w:right="1134" w:bottom="851" w:left="1134" w:header="709" w:footer="709" w:gutter="0"/>
          <w:paperSrc w:first="15" w:other="15"/>
          <w:cols w:space="708"/>
          <w:docGrid w:linePitch="360"/>
        </w:sectPr>
      </w:pPr>
    </w:p>
    <w:p w:rsidR="001649CB" w:rsidRPr="001649CB" w:rsidRDefault="001649CB" w:rsidP="001649CB">
      <w:pPr>
        <w:rPr>
          <w:sz w:val="28"/>
          <w:szCs w:val="28"/>
        </w:rPr>
      </w:pPr>
      <w:r w:rsidRPr="001649CB">
        <w:rPr>
          <w:sz w:val="28"/>
          <w:szCs w:val="28"/>
        </w:rPr>
        <w:t>УДК 631.31</w:t>
      </w:r>
    </w:p>
    <w:p w:rsidR="001649CB" w:rsidRPr="001649CB" w:rsidRDefault="001649CB" w:rsidP="001649CB">
      <w:pPr>
        <w:rPr>
          <w:sz w:val="28"/>
          <w:szCs w:val="28"/>
        </w:rPr>
      </w:pPr>
    </w:p>
    <w:p w:rsidR="001649CB" w:rsidRPr="001649CB" w:rsidRDefault="001649CB" w:rsidP="001649CB">
      <w:pPr>
        <w:jc w:val="center"/>
        <w:rPr>
          <w:bCs/>
          <w:sz w:val="28"/>
          <w:szCs w:val="28"/>
        </w:rPr>
      </w:pPr>
      <w:r w:rsidRPr="001649CB">
        <w:rPr>
          <w:bCs/>
          <w:sz w:val="28"/>
          <w:szCs w:val="28"/>
        </w:rPr>
        <w:t xml:space="preserve">РАЗРАБОТКА КОНСТРУКТИВНОЙ СХЕМЫ ПРЕССА </w:t>
      </w:r>
    </w:p>
    <w:p w:rsidR="001649CB" w:rsidRPr="001649CB" w:rsidRDefault="001649CB" w:rsidP="001649CB">
      <w:pPr>
        <w:jc w:val="center"/>
        <w:rPr>
          <w:bCs/>
          <w:sz w:val="28"/>
          <w:szCs w:val="28"/>
        </w:rPr>
      </w:pPr>
      <w:r w:rsidRPr="001649CB">
        <w:rPr>
          <w:bCs/>
          <w:sz w:val="28"/>
          <w:szCs w:val="28"/>
        </w:rPr>
        <w:t>ДЛЯ ПОЛУЧЕНИЯ ТОПЛИВНЫХ БРИКЕТОВ</w:t>
      </w:r>
    </w:p>
    <w:p w:rsidR="001649CB" w:rsidRPr="001649CB" w:rsidRDefault="001649CB" w:rsidP="001649CB">
      <w:pPr>
        <w:jc w:val="center"/>
        <w:rPr>
          <w:bCs/>
          <w:sz w:val="28"/>
          <w:szCs w:val="28"/>
        </w:rPr>
      </w:pPr>
    </w:p>
    <w:p w:rsidR="001649CB" w:rsidRPr="001649CB" w:rsidRDefault="001649CB" w:rsidP="001649CB">
      <w:pPr>
        <w:jc w:val="center"/>
        <w:rPr>
          <w:b/>
          <w:sz w:val="28"/>
          <w:szCs w:val="28"/>
        </w:rPr>
      </w:pPr>
      <w:r w:rsidRPr="001649CB">
        <w:rPr>
          <w:b/>
          <w:sz w:val="28"/>
          <w:szCs w:val="28"/>
        </w:rPr>
        <w:t xml:space="preserve">А.С. Курбатов </w:t>
      </w:r>
    </w:p>
    <w:p w:rsidR="001649CB" w:rsidRPr="001649CB" w:rsidRDefault="001649CB" w:rsidP="001649CB">
      <w:pPr>
        <w:jc w:val="center"/>
        <w:rPr>
          <w:sz w:val="28"/>
          <w:szCs w:val="28"/>
        </w:rPr>
      </w:pPr>
      <w:r w:rsidRPr="001649CB">
        <w:rPr>
          <w:sz w:val="28"/>
          <w:szCs w:val="28"/>
        </w:rPr>
        <w:t xml:space="preserve">Научный руководитель </w:t>
      </w:r>
      <w:r w:rsidRPr="001649CB">
        <w:rPr>
          <w:b/>
          <w:sz w:val="28"/>
          <w:szCs w:val="28"/>
        </w:rPr>
        <w:t>Макаренко А.Н.</w:t>
      </w:r>
    </w:p>
    <w:p w:rsidR="001649CB" w:rsidRPr="001649CB" w:rsidRDefault="001649CB" w:rsidP="001649CB">
      <w:pPr>
        <w:jc w:val="center"/>
        <w:rPr>
          <w:sz w:val="28"/>
          <w:szCs w:val="28"/>
        </w:rPr>
      </w:pPr>
      <w:r w:rsidRPr="001649CB">
        <w:rPr>
          <w:sz w:val="28"/>
          <w:szCs w:val="28"/>
        </w:rPr>
        <w:t xml:space="preserve">БелГСХА им. В.Я. Горина, </w:t>
      </w:r>
      <w:proofErr w:type="gramStart"/>
      <w:r w:rsidRPr="001649CB">
        <w:rPr>
          <w:sz w:val="28"/>
          <w:szCs w:val="28"/>
        </w:rPr>
        <w:t>г</w:t>
      </w:r>
      <w:proofErr w:type="gramEnd"/>
      <w:r w:rsidRPr="001649CB">
        <w:rPr>
          <w:sz w:val="28"/>
          <w:szCs w:val="28"/>
        </w:rPr>
        <w:t>. Белгород, Россия</w:t>
      </w:r>
    </w:p>
    <w:p w:rsidR="001649CB" w:rsidRPr="001649CB" w:rsidRDefault="001649CB" w:rsidP="001649CB">
      <w:pPr>
        <w:jc w:val="center"/>
        <w:rPr>
          <w:b/>
          <w:bCs/>
          <w:sz w:val="28"/>
          <w:szCs w:val="28"/>
        </w:rPr>
      </w:pPr>
    </w:p>
    <w:p w:rsidR="001649CB" w:rsidRPr="001649CB" w:rsidRDefault="001649CB" w:rsidP="001649CB">
      <w:pPr>
        <w:ind w:firstLine="851"/>
        <w:jc w:val="both"/>
        <w:rPr>
          <w:sz w:val="28"/>
          <w:szCs w:val="28"/>
        </w:rPr>
      </w:pPr>
      <w:r w:rsidRPr="001649CB">
        <w:rPr>
          <w:sz w:val="28"/>
          <w:szCs w:val="28"/>
        </w:rPr>
        <w:t>В основе технологии производства топливных брикетов лежит процесс непрерывного прессования в обогреваемой втулке. Прессование является о</w:t>
      </w:r>
      <w:r w:rsidRPr="001649CB">
        <w:rPr>
          <w:sz w:val="28"/>
          <w:szCs w:val="28"/>
        </w:rPr>
        <w:t>д</w:t>
      </w:r>
      <w:r w:rsidRPr="001649CB">
        <w:rPr>
          <w:sz w:val="28"/>
          <w:szCs w:val="28"/>
        </w:rPr>
        <w:t>ним из основных процессов в технологии брикетирования растительных отх</w:t>
      </w:r>
      <w:r w:rsidRPr="001649CB">
        <w:rPr>
          <w:sz w:val="28"/>
          <w:szCs w:val="28"/>
        </w:rPr>
        <w:t>о</w:t>
      </w:r>
      <w:r w:rsidRPr="001649CB">
        <w:rPr>
          <w:sz w:val="28"/>
          <w:szCs w:val="28"/>
        </w:rPr>
        <w:t>дов без добавления связующего.</w:t>
      </w:r>
    </w:p>
    <w:p w:rsidR="001649CB" w:rsidRPr="001649CB" w:rsidRDefault="001649CB" w:rsidP="001649CB">
      <w:pPr>
        <w:ind w:firstLine="851"/>
        <w:jc w:val="both"/>
        <w:rPr>
          <w:sz w:val="28"/>
          <w:szCs w:val="28"/>
        </w:rPr>
      </w:pPr>
      <w:r w:rsidRPr="001649CB">
        <w:rPr>
          <w:sz w:val="28"/>
          <w:szCs w:val="28"/>
        </w:rPr>
        <w:t>После включения пресса необходимо установить на панели управления необходимую температуру нагрева. Данная температура зависит от вида исхо</w:t>
      </w:r>
      <w:r w:rsidRPr="001649CB">
        <w:rPr>
          <w:sz w:val="28"/>
          <w:szCs w:val="28"/>
        </w:rPr>
        <w:t>д</w:t>
      </w:r>
      <w:r w:rsidRPr="001649CB">
        <w:rPr>
          <w:sz w:val="28"/>
          <w:szCs w:val="28"/>
        </w:rPr>
        <w:t>ного продукта. По достижению заданной температуры можно приступать к и</w:t>
      </w:r>
      <w:r w:rsidRPr="001649CB">
        <w:rPr>
          <w:sz w:val="28"/>
          <w:szCs w:val="28"/>
        </w:rPr>
        <w:t>з</w:t>
      </w:r>
      <w:r w:rsidRPr="001649CB">
        <w:rPr>
          <w:sz w:val="28"/>
          <w:szCs w:val="28"/>
        </w:rPr>
        <w:t>готовлению брикетов. Для чего включаем привод экструдера и начинаем под</w:t>
      </w:r>
      <w:r w:rsidRPr="001649CB">
        <w:rPr>
          <w:sz w:val="28"/>
          <w:szCs w:val="28"/>
        </w:rPr>
        <w:t>а</w:t>
      </w:r>
      <w:r w:rsidRPr="001649CB">
        <w:rPr>
          <w:sz w:val="28"/>
          <w:szCs w:val="28"/>
        </w:rPr>
        <w:t>чу брикетируемого продукта в загрузочный бункер. В процессе работы исхо</w:t>
      </w:r>
      <w:r w:rsidRPr="001649CB">
        <w:rPr>
          <w:sz w:val="28"/>
          <w:szCs w:val="28"/>
        </w:rPr>
        <w:t>д</w:t>
      </w:r>
      <w:r w:rsidRPr="001649CB">
        <w:rPr>
          <w:sz w:val="28"/>
          <w:szCs w:val="28"/>
        </w:rPr>
        <w:t>ный продукт проходит следующие стадии: прессование, формование, обжиг. Исходная смесь поступает в приемный бункер, проходит в загрузочном окне через ворошитель и ссыпается в камеру, где расположен вращающий пода</w:t>
      </w:r>
      <w:r w:rsidRPr="001649CB">
        <w:rPr>
          <w:sz w:val="28"/>
          <w:szCs w:val="28"/>
        </w:rPr>
        <w:t>ю</w:t>
      </w:r>
      <w:r w:rsidRPr="001649CB">
        <w:rPr>
          <w:sz w:val="28"/>
          <w:szCs w:val="28"/>
        </w:rPr>
        <w:t>щий шнек. К этому шнеку, соосно, примыкает прессующая часть шнека, св</w:t>
      </w:r>
      <w:r w:rsidRPr="001649CB">
        <w:rPr>
          <w:sz w:val="28"/>
          <w:szCs w:val="28"/>
        </w:rPr>
        <w:t>о</w:t>
      </w:r>
      <w:r w:rsidRPr="001649CB">
        <w:rPr>
          <w:sz w:val="28"/>
          <w:szCs w:val="28"/>
        </w:rPr>
        <w:t>бодный конец которого входит в рабочий канал. Рабочий канал состоит из к</w:t>
      </w:r>
      <w:r w:rsidRPr="001649CB">
        <w:rPr>
          <w:sz w:val="28"/>
          <w:szCs w:val="28"/>
        </w:rPr>
        <w:t>о</w:t>
      </w:r>
      <w:r w:rsidRPr="001649CB">
        <w:rPr>
          <w:sz w:val="28"/>
          <w:szCs w:val="28"/>
        </w:rPr>
        <w:t>нической втулки, переходящей в цилиндрическую часть на выходе. По мере з</w:t>
      </w:r>
      <w:r w:rsidRPr="001649CB">
        <w:rPr>
          <w:sz w:val="28"/>
          <w:szCs w:val="28"/>
        </w:rPr>
        <w:t>а</w:t>
      </w:r>
      <w:r w:rsidRPr="001649CB">
        <w:rPr>
          <w:sz w:val="28"/>
          <w:szCs w:val="28"/>
        </w:rPr>
        <w:t>полнения камеры шнек подает исходное сырье в коническую часть канала втулки, где происходит её прессование, и выдавливание в цилиндрическую часть канала. Усилия от прессующего шнека действуют в осевом направлении и в вертикальной плоскости. Коническое исполнение хвостовика прессующего шнека способствует повышению плотности брикета.</w:t>
      </w:r>
    </w:p>
    <w:p w:rsidR="001649CB" w:rsidRPr="001649CB" w:rsidRDefault="001649CB" w:rsidP="001649CB">
      <w:pPr>
        <w:ind w:firstLine="851"/>
        <w:jc w:val="both"/>
        <w:rPr>
          <w:sz w:val="28"/>
          <w:szCs w:val="28"/>
        </w:rPr>
      </w:pPr>
      <w:r w:rsidRPr="001649CB">
        <w:rPr>
          <w:sz w:val="28"/>
          <w:szCs w:val="28"/>
        </w:rPr>
        <w:t>Усилия от прессующего шнека уплотняют смесь по всему сечению. Под действием сил сжатия и температуры естественное связующее (лигнин) пл</w:t>
      </w:r>
      <w:r w:rsidRPr="001649CB">
        <w:rPr>
          <w:sz w:val="28"/>
          <w:szCs w:val="28"/>
        </w:rPr>
        <w:t>а</w:t>
      </w:r>
      <w:r w:rsidRPr="001649CB">
        <w:rPr>
          <w:sz w:val="28"/>
          <w:szCs w:val="28"/>
        </w:rPr>
        <w:t>стифицируется. При этом на поверхности и внутреннем отверстии вдоль оси брикета образуется науглероженный слой, который служит в качестве защи</w:t>
      </w:r>
      <w:r w:rsidRPr="001649CB">
        <w:rPr>
          <w:sz w:val="28"/>
          <w:szCs w:val="28"/>
        </w:rPr>
        <w:t>т</w:t>
      </w:r>
      <w:r w:rsidRPr="001649CB">
        <w:rPr>
          <w:sz w:val="28"/>
          <w:szCs w:val="28"/>
        </w:rPr>
        <w:t>ной гидрофобной оболочки в процессе хранения и транспортировки брикета, а также является как бы смазкой и способствует легкому прохождению брикета внутри втулки. Коническое исполнение хвостовика прессующего шнека также способствует повышению плотности брикета.</w:t>
      </w:r>
    </w:p>
    <w:p w:rsidR="001649CB" w:rsidRPr="001649CB" w:rsidRDefault="001649CB" w:rsidP="001649CB">
      <w:pPr>
        <w:ind w:firstLine="851"/>
        <w:jc w:val="both"/>
        <w:rPr>
          <w:sz w:val="28"/>
          <w:szCs w:val="28"/>
        </w:rPr>
      </w:pPr>
      <w:r w:rsidRPr="001649CB">
        <w:rPr>
          <w:sz w:val="28"/>
          <w:szCs w:val="28"/>
        </w:rPr>
        <w:t>Из формирователя экструдера непрерывно выходящий шестигранный брус с шириной грани 35мм попадает на направляющий желоб, после остыв</w:t>
      </w:r>
      <w:r w:rsidRPr="001649CB">
        <w:rPr>
          <w:sz w:val="28"/>
          <w:szCs w:val="28"/>
        </w:rPr>
        <w:t>а</w:t>
      </w:r>
      <w:r w:rsidRPr="001649CB">
        <w:rPr>
          <w:sz w:val="28"/>
          <w:szCs w:val="28"/>
        </w:rPr>
        <w:t>ния раскраивается на брикеты необходимой длины и складируется с посл</w:t>
      </w:r>
      <w:r w:rsidRPr="001649CB">
        <w:rPr>
          <w:sz w:val="28"/>
          <w:szCs w:val="28"/>
        </w:rPr>
        <w:t>е</w:t>
      </w:r>
      <w:r w:rsidRPr="001649CB">
        <w:rPr>
          <w:sz w:val="28"/>
          <w:szCs w:val="28"/>
        </w:rPr>
        <w:t>дующей упаковкой и отправкой потребителю.</w:t>
      </w:r>
    </w:p>
    <w:p w:rsidR="001649CB" w:rsidRPr="001649CB" w:rsidRDefault="001649CB" w:rsidP="001649CB">
      <w:pPr>
        <w:ind w:firstLine="851"/>
        <w:jc w:val="both"/>
        <w:rPr>
          <w:sz w:val="28"/>
          <w:szCs w:val="28"/>
        </w:rPr>
      </w:pPr>
      <w:r w:rsidRPr="001649CB">
        <w:rPr>
          <w:sz w:val="28"/>
          <w:szCs w:val="28"/>
        </w:rPr>
        <w:t>Предлагаемый пресс предназначен для переработки древесной массы (опилки) и других растительных отходов (торф, лузга, шелуха и т.д.) в высок</w:t>
      </w:r>
      <w:r w:rsidRPr="001649CB">
        <w:rPr>
          <w:sz w:val="28"/>
          <w:szCs w:val="28"/>
        </w:rPr>
        <w:t>о</w:t>
      </w:r>
      <w:r w:rsidRPr="001649CB">
        <w:rPr>
          <w:sz w:val="28"/>
          <w:szCs w:val="28"/>
        </w:rPr>
        <w:t>качественные топливные брикеты в виде непрерывного стержня шестигранной формы без связующих компонентов.</w:t>
      </w:r>
    </w:p>
    <w:p w:rsidR="001649CB" w:rsidRDefault="001649CB" w:rsidP="00605437">
      <w:pPr>
        <w:ind w:firstLine="709"/>
        <w:jc w:val="both"/>
        <w:rPr>
          <w:sz w:val="28"/>
          <w:szCs w:val="28"/>
        </w:rPr>
        <w:sectPr w:rsidR="001649CB" w:rsidSect="00AB4E37">
          <w:type w:val="nextColumn"/>
          <w:pgSz w:w="11906" w:h="16838"/>
          <w:pgMar w:top="851" w:right="1134" w:bottom="851" w:left="1134" w:header="709" w:footer="709" w:gutter="0"/>
          <w:paperSrc w:first="15" w:other="15"/>
          <w:cols w:space="708"/>
          <w:docGrid w:linePitch="360"/>
        </w:sectPr>
      </w:pPr>
    </w:p>
    <w:p w:rsidR="001649CB" w:rsidRPr="00262A09" w:rsidRDefault="001649CB" w:rsidP="001649CB">
      <w:pPr>
        <w:jc w:val="both"/>
        <w:rPr>
          <w:sz w:val="28"/>
          <w:szCs w:val="28"/>
        </w:rPr>
      </w:pPr>
      <w:r w:rsidRPr="00245B10">
        <w:rPr>
          <w:sz w:val="28"/>
          <w:szCs w:val="28"/>
        </w:rPr>
        <w:t xml:space="preserve">УДК </w:t>
      </w:r>
      <w:r w:rsidRPr="00CE3AA1">
        <w:rPr>
          <w:sz w:val="28"/>
          <w:szCs w:val="28"/>
        </w:rPr>
        <w:t>621.869.88:635.64</w:t>
      </w:r>
    </w:p>
    <w:p w:rsidR="001649CB" w:rsidRPr="00262A09" w:rsidRDefault="001649CB" w:rsidP="001649CB">
      <w:pPr>
        <w:jc w:val="both"/>
        <w:rPr>
          <w:sz w:val="28"/>
          <w:szCs w:val="28"/>
        </w:rPr>
      </w:pPr>
    </w:p>
    <w:p w:rsidR="001649CB" w:rsidRPr="007231C2" w:rsidRDefault="001649CB" w:rsidP="001649CB">
      <w:pPr>
        <w:jc w:val="center"/>
        <w:rPr>
          <w:sz w:val="28"/>
          <w:szCs w:val="28"/>
        </w:rPr>
      </w:pPr>
      <w:r w:rsidRPr="007231C2">
        <w:rPr>
          <w:sz w:val="28"/>
          <w:szCs w:val="28"/>
        </w:rPr>
        <w:t>К ВОПРОСУ ИЗУЧЕНИЯ ФИЗИКО-МЕХАНИЧЕСКИХ СВОЙСТВ</w:t>
      </w:r>
    </w:p>
    <w:p w:rsidR="001649CB" w:rsidRPr="007231C2" w:rsidRDefault="001649CB" w:rsidP="001649CB">
      <w:pPr>
        <w:jc w:val="center"/>
        <w:rPr>
          <w:sz w:val="28"/>
          <w:szCs w:val="28"/>
        </w:rPr>
      </w:pPr>
      <w:r w:rsidRPr="007231C2">
        <w:rPr>
          <w:sz w:val="28"/>
          <w:szCs w:val="28"/>
        </w:rPr>
        <w:t>ПЛОДОВ ТОМАТОВ РАЗЛИЧНЫХ СОРТОВ</w:t>
      </w:r>
    </w:p>
    <w:p w:rsidR="001649CB" w:rsidRPr="00262A09" w:rsidRDefault="001649CB" w:rsidP="001649CB">
      <w:pPr>
        <w:jc w:val="center"/>
        <w:rPr>
          <w:b/>
          <w:sz w:val="28"/>
          <w:szCs w:val="28"/>
        </w:rPr>
      </w:pPr>
    </w:p>
    <w:p w:rsidR="001649CB" w:rsidRDefault="001649CB" w:rsidP="001649CB">
      <w:pPr>
        <w:jc w:val="center"/>
        <w:rPr>
          <w:b/>
          <w:sz w:val="28"/>
          <w:szCs w:val="28"/>
        </w:rPr>
      </w:pPr>
      <w:r>
        <w:rPr>
          <w:b/>
          <w:sz w:val="28"/>
          <w:szCs w:val="28"/>
        </w:rPr>
        <w:t>С.П. Курочка</w:t>
      </w:r>
    </w:p>
    <w:p w:rsidR="001649CB" w:rsidRPr="008B15A9" w:rsidRDefault="001649CB" w:rsidP="001649CB">
      <w:pPr>
        <w:jc w:val="center"/>
        <w:rPr>
          <w:b/>
          <w:sz w:val="28"/>
          <w:szCs w:val="28"/>
        </w:rPr>
      </w:pPr>
      <w:r w:rsidRPr="008E4DD5">
        <w:rPr>
          <w:sz w:val="28"/>
          <w:szCs w:val="28"/>
        </w:rPr>
        <w:t>Научный руководитель</w:t>
      </w:r>
      <w:r>
        <w:rPr>
          <w:b/>
          <w:sz w:val="28"/>
          <w:szCs w:val="28"/>
        </w:rPr>
        <w:t xml:space="preserve"> Цыганенко М.А.</w:t>
      </w:r>
    </w:p>
    <w:p w:rsidR="001649CB" w:rsidRPr="008B15A9" w:rsidRDefault="001649CB" w:rsidP="001649CB">
      <w:pPr>
        <w:jc w:val="center"/>
        <w:rPr>
          <w:sz w:val="28"/>
          <w:szCs w:val="28"/>
        </w:rPr>
      </w:pPr>
      <w:r>
        <w:rPr>
          <w:sz w:val="28"/>
          <w:szCs w:val="28"/>
        </w:rPr>
        <w:t>ХНТУСХ им.П.Василенко</w:t>
      </w:r>
      <w:r w:rsidRPr="008B15A9">
        <w:rPr>
          <w:sz w:val="28"/>
          <w:szCs w:val="28"/>
        </w:rPr>
        <w:t xml:space="preserve">, </w:t>
      </w:r>
      <w:r>
        <w:rPr>
          <w:sz w:val="28"/>
          <w:szCs w:val="28"/>
        </w:rPr>
        <w:t>Харьков, Украина</w:t>
      </w:r>
    </w:p>
    <w:p w:rsidR="001649CB" w:rsidRDefault="001649CB" w:rsidP="001649CB">
      <w:pPr>
        <w:ind w:firstLine="709"/>
        <w:jc w:val="both"/>
        <w:rPr>
          <w:sz w:val="28"/>
          <w:szCs w:val="28"/>
        </w:rPr>
      </w:pPr>
    </w:p>
    <w:p w:rsidR="001649CB" w:rsidRDefault="001649CB" w:rsidP="001649CB">
      <w:pPr>
        <w:ind w:firstLine="709"/>
        <w:jc w:val="both"/>
        <w:rPr>
          <w:sz w:val="28"/>
          <w:szCs w:val="28"/>
          <w:lang w:val="uk-UA"/>
        </w:rPr>
      </w:pPr>
      <w:r>
        <w:rPr>
          <w:sz w:val="28"/>
          <w:szCs w:val="28"/>
        </w:rPr>
        <w:t>Как в</w:t>
      </w:r>
      <w:r w:rsidRPr="00ED694C">
        <w:rPr>
          <w:sz w:val="28"/>
          <w:szCs w:val="28"/>
        </w:rPr>
        <w:t xml:space="preserve"> Украине</w:t>
      </w:r>
      <w:r>
        <w:rPr>
          <w:sz w:val="28"/>
          <w:szCs w:val="28"/>
        </w:rPr>
        <w:t>, так и за рубежом</w:t>
      </w:r>
      <w:r w:rsidRPr="00ED694C">
        <w:rPr>
          <w:sz w:val="28"/>
          <w:szCs w:val="28"/>
        </w:rPr>
        <w:t xml:space="preserve"> томат – одна из самых популярных овощных культур. Плоды и продукты его переработки имеют большой спрос благодаря вкусовым качествам, содержанию витаминов, биологически </w:t>
      </w:r>
      <w:r>
        <w:rPr>
          <w:sz w:val="28"/>
          <w:szCs w:val="28"/>
        </w:rPr>
        <w:t>акти</w:t>
      </w:r>
      <w:r>
        <w:rPr>
          <w:sz w:val="28"/>
          <w:szCs w:val="28"/>
        </w:rPr>
        <w:t>в</w:t>
      </w:r>
      <w:r>
        <w:rPr>
          <w:sz w:val="28"/>
          <w:szCs w:val="28"/>
        </w:rPr>
        <w:t>ных и минеральных веществ</w:t>
      </w:r>
      <w:r w:rsidRPr="00ED694C">
        <w:rPr>
          <w:sz w:val="28"/>
          <w:szCs w:val="28"/>
        </w:rPr>
        <w:t>.</w:t>
      </w:r>
    </w:p>
    <w:p w:rsidR="001649CB" w:rsidRDefault="001649CB" w:rsidP="001649CB">
      <w:pPr>
        <w:pStyle w:val="31"/>
        <w:suppressAutoHyphens/>
        <w:spacing w:after="0"/>
        <w:ind w:left="0" w:firstLine="720"/>
        <w:jc w:val="both"/>
        <w:rPr>
          <w:sz w:val="28"/>
          <w:szCs w:val="28"/>
        </w:rPr>
      </w:pPr>
      <w:r>
        <w:rPr>
          <w:sz w:val="28"/>
          <w:szCs w:val="28"/>
        </w:rPr>
        <w:t xml:space="preserve">При транспортировке томатов важно исследовать </w:t>
      </w:r>
      <w:r w:rsidRPr="00C5559A">
        <w:rPr>
          <w:sz w:val="28"/>
          <w:szCs w:val="28"/>
        </w:rPr>
        <w:t>физико-механически</w:t>
      </w:r>
      <w:r>
        <w:rPr>
          <w:sz w:val="28"/>
          <w:szCs w:val="28"/>
        </w:rPr>
        <w:t>е</w:t>
      </w:r>
      <w:r w:rsidRPr="00C5559A">
        <w:rPr>
          <w:sz w:val="28"/>
          <w:szCs w:val="28"/>
        </w:rPr>
        <w:t xml:space="preserve"> свойства плодов,</w:t>
      </w:r>
      <w:r>
        <w:rPr>
          <w:sz w:val="28"/>
          <w:szCs w:val="28"/>
        </w:rPr>
        <w:t xml:space="preserve"> которые</w:t>
      </w:r>
      <w:r w:rsidRPr="00C5559A">
        <w:rPr>
          <w:sz w:val="28"/>
          <w:szCs w:val="28"/>
        </w:rPr>
        <w:t xml:space="preserve"> влияю</w:t>
      </w:r>
      <w:r>
        <w:rPr>
          <w:sz w:val="28"/>
          <w:szCs w:val="28"/>
        </w:rPr>
        <w:t>т</w:t>
      </w:r>
      <w:r w:rsidRPr="00C5559A">
        <w:rPr>
          <w:sz w:val="28"/>
          <w:szCs w:val="28"/>
        </w:rPr>
        <w:t xml:space="preserve"> на эффективность </w:t>
      </w:r>
      <w:r>
        <w:rPr>
          <w:sz w:val="28"/>
          <w:szCs w:val="28"/>
        </w:rPr>
        <w:t>доставки данной продукции с мест производства к потребителям без видимых повреждений. К таким показателям относятся</w:t>
      </w:r>
      <w:r w:rsidRPr="00C5559A">
        <w:rPr>
          <w:sz w:val="28"/>
          <w:szCs w:val="28"/>
        </w:rPr>
        <w:t xml:space="preserve">: </w:t>
      </w:r>
      <w:r>
        <w:rPr>
          <w:sz w:val="28"/>
          <w:szCs w:val="28"/>
        </w:rPr>
        <w:t xml:space="preserve">геометрические </w:t>
      </w:r>
      <w:r w:rsidRPr="00C5559A">
        <w:rPr>
          <w:sz w:val="28"/>
          <w:szCs w:val="28"/>
        </w:rPr>
        <w:t>размеры, вес, плотность</w:t>
      </w:r>
      <w:r>
        <w:rPr>
          <w:sz w:val="28"/>
          <w:szCs w:val="28"/>
        </w:rPr>
        <w:t xml:space="preserve"> вещества</w:t>
      </w:r>
      <w:r w:rsidRPr="00C5559A">
        <w:rPr>
          <w:sz w:val="28"/>
          <w:szCs w:val="28"/>
        </w:rPr>
        <w:t xml:space="preserve">, толщина и прочность кожицы, </w:t>
      </w:r>
      <w:r>
        <w:rPr>
          <w:sz w:val="28"/>
          <w:szCs w:val="28"/>
        </w:rPr>
        <w:t xml:space="preserve">способность </w:t>
      </w:r>
      <w:r w:rsidRPr="00C5559A">
        <w:rPr>
          <w:sz w:val="28"/>
          <w:szCs w:val="28"/>
        </w:rPr>
        <w:t>сопротивлять</w:t>
      </w:r>
      <w:r>
        <w:rPr>
          <w:sz w:val="28"/>
          <w:szCs w:val="28"/>
        </w:rPr>
        <w:t>ся внешним</w:t>
      </w:r>
      <w:r w:rsidRPr="00C5559A">
        <w:rPr>
          <w:sz w:val="28"/>
          <w:szCs w:val="28"/>
        </w:rPr>
        <w:t xml:space="preserve"> статическим и </w:t>
      </w:r>
      <w:r>
        <w:rPr>
          <w:sz w:val="28"/>
          <w:szCs w:val="28"/>
        </w:rPr>
        <w:t>динамическим</w:t>
      </w:r>
      <w:r w:rsidRPr="00C5559A">
        <w:rPr>
          <w:sz w:val="28"/>
          <w:szCs w:val="28"/>
        </w:rPr>
        <w:t xml:space="preserve"> нагрузкам. Спецификой перечисленных характеристик является их вариабельность по отношению к биологическому виду плодов, их сорту и даже к отдельным плодам </w:t>
      </w:r>
      <w:r>
        <w:rPr>
          <w:sz w:val="28"/>
          <w:szCs w:val="28"/>
        </w:rPr>
        <w:t xml:space="preserve">в пределах </w:t>
      </w:r>
      <w:r w:rsidRPr="00C5559A">
        <w:rPr>
          <w:sz w:val="28"/>
          <w:szCs w:val="28"/>
        </w:rPr>
        <w:t xml:space="preserve">одного сорта. </w:t>
      </w:r>
      <w:r>
        <w:rPr>
          <w:sz w:val="28"/>
          <w:szCs w:val="28"/>
        </w:rPr>
        <w:t>По этой причине</w:t>
      </w:r>
      <w:r w:rsidRPr="00C5559A">
        <w:rPr>
          <w:sz w:val="28"/>
          <w:szCs w:val="28"/>
        </w:rPr>
        <w:t xml:space="preserve"> </w:t>
      </w:r>
      <w:r>
        <w:rPr>
          <w:sz w:val="28"/>
          <w:szCs w:val="28"/>
        </w:rPr>
        <w:t>при исследовании</w:t>
      </w:r>
      <w:r w:rsidRPr="00C5559A">
        <w:rPr>
          <w:sz w:val="28"/>
          <w:szCs w:val="28"/>
        </w:rPr>
        <w:t xml:space="preserve"> перечисленных показателей отдельных видов плодов используются усредненные </w:t>
      </w:r>
      <w:r>
        <w:rPr>
          <w:sz w:val="28"/>
          <w:szCs w:val="28"/>
        </w:rPr>
        <w:t>величины.</w:t>
      </w:r>
    </w:p>
    <w:p w:rsidR="001649CB" w:rsidRDefault="001649CB" w:rsidP="001649CB">
      <w:pPr>
        <w:ind w:firstLine="720"/>
        <w:jc w:val="both"/>
        <w:rPr>
          <w:sz w:val="28"/>
          <w:szCs w:val="28"/>
        </w:rPr>
      </w:pPr>
      <w:r w:rsidRPr="00FB6A3F">
        <w:rPr>
          <w:sz w:val="28"/>
          <w:szCs w:val="28"/>
        </w:rPr>
        <w:t>Перед выполнением исследований</w:t>
      </w:r>
      <w:r>
        <w:rPr>
          <w:sz w:val="28"/>
          <w:szCs w:val="28"/>
        </w:rPr>
        <w:t xml:space="preserve"> </w:t>
      </w:r>
      <w:r w:rsidRPr="00FB6A3F">
        <w:rPr>
          <w:sz w:val="28"/>
          <w:szCs w:val="28"/>
        </w:rPr>
        <w:t>плодов томатов</w:t>
      </w:r>
      <w:r>
        <w:rPr>
          <w:sz w:val="28"/>
          <w:szCs w:val="28"/>
        </w:rPr>
        <w:t xml:space="preserve"> </w:t>
      </w:r>
      <w:r w:rsidRPr="00FB6A3F">
        <w:rPr>
          <w:sz w:val="28"/>
          <w:szCs w:val="28"/>
        </w:rPr>
        <w:t>нами составлена пр</w:t>
      </w:r>
      <w:r w:rsidRPr="00FB6A3F">
        <w:rPr>
          <w:sz w:val="28"/>
          <w:szCs w:val="28"/>
        </w:rPr>
        <w:t>о</w:t>
      </w:r>
      <w:r w:rsidRPr="00FB6A3F">
        <w:rPr>
          <w:sz w:val="28"/>
          <w:szCs w:val="28"/>
        </w:rPr>
        <w:t xml:space="preserve">грамма </w:t>
      </w:r>
      <w:r>
        <w:rPr>
          <w:sz w:val="28"/>
          <w:szCs w:val="28"/>
        </w:rPr>
        <w:t xml:space="preserve">и методика </w:t>
      </w:r>
      <w:r w:rsidRPr="00FB6A3F">
        <w:rPr>
          <w:sz w:val="28"/>
          <w:szCs w:val="28"/>
        </w:rPr>
        <w:t>выполнени</w:t>
      </w:r>
      <w:r>
        <w:rPr>
          <w:sz w:val="28"/>
          <w:szCs w:val="28"/>
        </w:rPr>
        <w:t>я</w:t>
      </w:r>
      <w:r w:rsidRPr="00FB6A3F">
        <w:rPr>
          <w:sz w:val="28"/>
          <w:szCs w:val="28"/>
        </w:rPr>
        <w:t xml:space="preserve"> следующих видов работ</w:t>
      </w:r>
      <w:r>
        <w:rPr>
          <w:sz w:val="28"/>
          <w:szCs w:val="28"/>
        </w:rPr>
        <w:t>. Программа пред</w:t>
      </w:r>
      <w:r>
        <w:rPr>
          <w:sz w:val="28"/>
          <w:szCs w:val="28"/>
        </w:rPr>
        <w:t>у</w:t>
      </w:r>
      <w:r>
        <w:rPr>
          <w:sz w:val="28"/>
          <w:szCs w:val="28"/>
        </w:rPr>
        <w:t>сматривает</w:t>
      </w:r>
      <w:r w:rsidRPr="00FB6A3F">
        <w:rPr>
          <w:sz w:val="28"/>
          <w:szCs w:val="28"/>
        </w:rPr>
        <w:t>: исследовать величину статической разрушающей нагрузки; опр</w:t>
      </w:r>
      <w:r w:rsidRPr="00FB6A3F">
        <w:rPr>
          <w:sz w:val="28"/>
          <w:szCs w:val="28"/>
        </w:rPr>
        <w:t>е</w:t>
      </w:r>
      <w:r w:rsidRPr="00FB6A3F">
        <w:rPr>
          <w:sz w:val="28"/>
          <w:szCs w:val="28"/>
        </w:rPr>
        <w:t>делить модуль упругости плодов; определить коэффициент трения плодов т</w:t>
      </w:r>
      <w:r w:rsidRPr="00FB6A3F">
        <w:rPr>
          <w:sz w:val="28"/>
          <w:szCs w:val="28"/>
        </w:rPr>
        <w:t>о</w:t>
      </w:r>
      <w:r w:rsidRPr="00FB6A3F">
        <w:rPr>
          <w:sz w:val="28"/>
          <w:szCs w:val="28"/>
        </w:rPr>
        <w:t>матов на различных поверхностях; определить</w:t>
      </w:r>
      <w:r w:rsidRPr="00FB6A3F">
        <w:rPr>
          <w:color w:val="000000"/>
          <w:sz w:val="28"/>
          <w:szCs w:val="28"/>
        </w:rPr>
        <w:t xml:space="preserve"> плотность </w:t>
      </w:r>
      <w:proofErr w:type="gramStart"/>
      <w:r w:rsidRPr="00FB6A3F">
        <w:rPr>
          <w:color w:val="000000"/>
          <w:sz w:val="28"/>
          <w:szCs w:val="28"/>
        </w:rPr>
        <w:t>вещества</w:t>
      </w:r>
      <w:r>
        <w:rPr>
          <w:color w:val="000000"/>
          <w:sz w:val="28"/>
          <w:szCs w:val="28"/>
        </w:rPr>
        <w:t xml:space="preserve"> разной ст</w:t>
      </w:r>
      <w:r>
        <w:rPr>
          <w:color w:val="000000"/>
          <w:sz w:val="28"/>
          <w:szCs w:val="28"/>
        </w:rPr>
        <w:t>е</w:t>
      </w:r>
      <w:r>
        <w:rPr>
          <w:color w:val="000000"/>
          <w:sz w:val="28"/>
          <w:szCs w:val="28"/>
        </w:rPr>
        <w:t xml:space="preserve">пени </w:t>
      </w:r>
      <w:r w:rsidRPr="00FB6A3F">
        <w:rPr>
          <w:color w:val="000000"/>
          <w:sz w:val="28"/>
          <w:szCs w:val="28"/>
        </w:rPr>
        <w:t>зрел</w:t>
      </w:r>
      <w:r>
        <w:rPr>
          <w:color w:val="000000"/>
          <w:sz w:val="28"/>
          <w:szCs w:val="28"/>
        </w:rPr>
        <w:t>ости</w:t>
      </w:r>
      <w:r w:rsidRPr="00FB6A3F">
        <w:rPr>
          <w:color w:val="000000"/>
          <w:sz w:val="28"/>
          <w:szCs w:val="28"/>
        </w:rPr>
        <w:t xml:space="preserve"> плодов томатов</w:t>
      </w:r>
      <w:r>
        <w:rPr>
          <w:color w:val="000000"/>
          <w:sz w:val="28"/>
          <w:szCs w:val="28"/>
        </w:rPr>
        <w:t xml:space="preserve"> исследуемых сортов</w:t>
      </w:r>
      <w:proofErr w:type="gramEnd"/>
      <w:r w:rsidRPr="00FB6A3F">
        <w:rPr>
          <w:sz w:val="28"/>
          <w:szCs w:val="28"/>
        </w:rPr>
        <w:t>.</w:t>
      </w:r>
    </w:p>
    <w:p w:rsidR="001649CB" w:rsidRDefault="001649CB" w:rsidP="001649CB">
      <w:pPr>
        <w:ind w:firstLine="709"/>
        <w:jc w:val="both"/>
      </w:pPr>
      <w:r>
        <w:rPr>
          <w:spacing w:val="-2"/>
          <w:sz w:val="28"/>
          <w:szCs w:val="28"/>
        </w:rPr>
        <w:t xml:space="preserve">Методика предусматривает подробное описание процесса исследований и приборов, участвующих в эксперименте. Большинство пунктов </w:t>
      </w:r>
      <w:proofErr w:type="gramStart"/>
      <w:r>
        <w:rPr>
          <w:spacing w:val="-2"/>
          <w:sz w:val="28"/>
          <w:szCs w:val="28"/>
        </w:rPr>
        <w:t>известны</w:t>
      </w:r>
      <w:proofErr w:type="gramEnd"/>
      <w:r>
        <w:rPr>
          <w:spacing w:val="-2"/>
          <w:sz w:val="28"/>
          <w:szCs w:val="28"/>
        </w:rPr>
        <w:t xml:space="preserve"> и до</w:t>
      </w:r>
      <w:r>
        <w:rPr>
          <w:spacing w:val="-2"/>
          <w:sz w:val="28"/>
          <w:szCs w:val="28"/>
        </w:rPr>
        <w:t>с</w:t>
      </w:r>
      <w:r>
        <w:rPr>
          <w:spacing w:val="-2"/>
          <w:sz w:val="28"/>
          <w:szCs w:val="28"/>
        </w:rPr>
        <w:t>таточно описаны в литературе. Наше внимание привлек к</w:t>
      </w:r>
      <w:r w:rsidRPr="00256CA8">
        <w:rPr>
          <w:spacing w:val="-2"/>
          <w:sz w:val="28"/>
          <w:szCs w:val="28"/>
        </w:rPr>
        <w:t>оэффициент трения плодов томатов</w:t>
      </w:r>
      <w:r>
        <w:rPr>
          <w:spacing w:val="-2"/>
          <w:sz w:val="28"/>
          <w:szCs w:val="28"/>
        </w:rPr>
        <w:t>, который</w:t>
      </w:r>
      <w:r w:rsidRPr="00256CA8">
        <w:rPr>
          <w:spacing w:val="-2"/>
          <w:sz w:val="28"/>
          <w:szCs w:val="28"/>
        </w:rPr>
        <w:t xml:space="preserve"> давно интересовал исследователей и неплохо изучен. </w:t>
      </w:r>
      <w:r>
        <w:rPr>
          <w:spacing w:val="-2"/>
          <w:sz w:val="28"/>
          <w:szCs w:val="28"/>
        </w:rPr>
        <w:t>Многие исследователи</w:t>
      </w:r>
      <w:r w:rsidRPr="00256CA8">
        <w:rPr>
          <w:spacing w:val="-2"/>
          <w:sz w:val="28"/>
          <w:szCs w:val="28"/>
        </w:rPr>
        <w:t>, изучая физико-механические свойства плодов томатов, определяли такой показатель как угол к</w:t>
      </w:r>
      <w:r>
        <w:rPr>
          <w:spacing w:val="-2"/>
          <w:sz w:val="28"/>
          <w:szCs w:val="28"/>
        </w:rPr>
        <w:t>а</w:t>
      </w:r>
      <w:r w:rsidRPr="00256CA8">
        <w:rPr>
          <w:spacing w:val="-2"/>
          <w:sz w:val="28"/>
          <w:szCs w:val="28"/>
        </w:rPr>
        <w:t>чения плодов. Известно, что плоды т</w:t>
      </w:r>
      <w:r w:rsidRPr="00256CA8">
        <w:rPr>
          <w:spacing w:val="-2"/>
          <w:sz w:val="28"/>
          <w:szCs w:val="28"/>
        </w:rPr>
        <w:t>о</w:t>
      </w:r>
      <w:r w:rsidRPr="00256CA8">
        <w:rPr>
          <w:spacing w:val="-2"/>
          <w:sz w:val="28"/>
          <w:szCs w:val="28"/>
        </w:rPr>
        <w:t xml:space="preserve">матов по своей природе имеют круглую форму и, по известной </w:t>
      </w:r>
      <w:r>
        <w:rPr>
          <w:spacing w:val="-2"/>
          <w:sz w:val="28"/>
          <w:szCs w:val="28"/>
        </w:rPr>
        <w:t>методике</w:t>
      </w:r>
      <w:r w:rsidRPr="00256CA8">
        <w:rPr>
          <w:spacing w:val="-2"/>
          <w:sz w:val="28"/>
          <w:szCs w:val="28"/>
        </w:rPr>
        <w:t xml:space="preserve">, плод, помещенный на наклонную поверхность, быстрее стремится катиться, нежели скользить. </w:t>
      </w:r>
      <w:r>
        <w:rPr>
          <w:sz w:val="28"/>
        </w:rPr>
        <w:t xml:space="preserve">В наших исследованиях, чтобы избежать качения, плоды томатов по несколько штук, не менее трех, склеивали липкой лентой, такая группа будет </w:t>
      </w:r>
      <w:proofErr w:type="gramStart"/>
      <w:r>
        <w:rPr>
          <w:sz w:val="28"/>
        </w:rPr>
        <w:t>скользить</w:t>
      </w:r>
      <w:proofErr w:type="gramEnd"/>
      <w:r>
        <w:rPr>
          <w:sz w:val="28"/>
        </w:rPr>
        <w:t xml:space="preserve"> а не катиться. Склеенную группу плодов помещали на исследуемую поверхность прибора и медленно один край поверхности перемещали вверх до момента начала скольжения плодов. В этот момент по шкале определяли угол скольжения. Через тангенс угла скольжения можно определить коэффициент трения плодов томатов для поверхностей с различными материалами.</w:t>
      </w:r>
    </w:p>
    <w:p w:rsidR="001649CB" w:rsidRDefault="001649CB" w:rsidP="00605437">
      <w:pPr>
        <w:ind w:firstLine="709"/>
        <w:jc w:val="both"/>
        <w:rPr>
          <w:sz w:val="28"/>
          <w:szCs w:val="28"/>
        </w:rPr>
        <w:sectPr w:rsidR="001649CB" w:rsidSect="00AB4E37">
          <w:type w:val="nextColumn"/>
          <w:pgSz w:w="11906" w:h="16838"/>
          <w:pgMar w:top="851" w:right="1134" w:bottom="851" w:left="1134" w:header="709" w:footer="709" w:gutter="0"/>
          <w:paperSrc w:first="15" w:other="15"/>
          <w:cols w:space="708"/>
          <w:docGrid w:linePitch="360"/>
        </w:sectPr>
      </w:pPr>
    </w:p>
    <w:p w:rsidR="00D7457E" w:rsidRPr="00D7457E" w:rsidRDefault="00D7457E" w:rsidP="00D7457E">
      <w:pPr>
        <w:rPr>
          <w:sz w:val="28"/>
          <w:szCs w:val="28"/>
        </w:rPr>
      </w:pPr>
      <w:r w:rsidRPr="00D7457E">
        <w:rPr>
          <w:sz w:val="28"/>
          <w:szCs w:val="28"/>
        </w:rPr>
        <w:t>УДК.629.017</w:t>
      </w:r>
    </w:p>
    <w:p w:rsidR="00D7457E" w:rsidRPr="00D7457E" w:rsidRDefault="00D7457E" w:rsidP="00D7457E">
      <w:pPr>
        <w:rPr>
          <w:sz w:val="28"/>
          <w:szCs w:val="28"/>
        </w:rPr>
      </w:pPr>
    </w:p>
    <w:p w:rsidR="00D7457E" w:rsidRPr="00D7457E" w:rsidRDefault="00D7457E" w:rsidP="00D7457E">
      <w:pPr>
        <w:jc w:val="center"/>
        <w:rPr>
          <w:sz w:val="28"/>
          <w:szCs w:val="28"/>
        </w:rPr>
      </w:pPr>
      <w:r w:rsidRPr="00D7457E">
        <w:rPr>
          <w:sz w:val="28"/>
          <w:szCs w:val="28"/>
        </w:rPr>
        <w:t>МЕТОД ПАРЦИАЛЬНЫХ УСКОРЕНИЙ И ЕГО ИСПОЛЬЗОВАНИЕ</w:t>
      </w:r>
    </w:p>
    <w:p w:rsidR="00D7457E" w:rsidRPr="00D7457E" w:rsidRDefault="00D7457E" w:rsidP="00D7457E">
      <w:pPr>
        <w:jc w:val="center"/>
        <w:rPr>
          <w:sz w:val="28"/>
          <w:szCs w:val="28"/>
        </w:rPr>
      </w:pPr>
      <w:r w:rsidRPr="00D7457E">
        <w:rPr>
          <w:sz w:val="28"/>
          <w:szCs w:val="28"/>
        </w:rPr>
        <w:t>В ОЦЕНКЕ УПРАВЛЯЕМОСТИ МОБИЛЬНЫХ МАШИН</w:t>
      </w:r>
    </w:p>
    <w:p w:rsidR="00D7457E" w:rsidRPr="00D7457E" w:rsidRDefault="00D7457E" w:rsidP="00D7457E">
      <w:pPr>
        <w:jc w:val="center"/>
        <w:rPr>
          <w:sz w:val="28"/>
          <w:szCs w:val="28"/>
        </w:rPr>
      </w:pPr>
    </w:p>
    <w:p w:rsidR="00D7457E" w:rsidRPr="00D7457E" w:rsidRDefault="00D7457E" w:rsidP="00D7457E">
      <w:pPr>
        <w:jc w:val="center"/>
        <w:rPr>
          <w:b/>
          <w:sz w:val="28"/>
          <w:szCs w:val="28"/>
        </w:rPr>
      </w:pPr>
      <w:r w:rsidRPr="00D7457E">
        <w:rPr>
          <w:b/>
          <w:sz w:val="28"/>
          <w:szCs w:val="28"/>
        </w:rPr>
        <w:t xml:space="preserve">А.Н. Куценко </w:t>
      </w:r>
    </w:p>
    <w:p w:rsidR="00D7457E" w:rsidRPr="00D7457E" w:rsidRDefault="00D7457E" w:rsidP="00D7457E">
      <w:pPr>
        <w:jc w:val="center"/>
        <w:rPr>
          <w:sz w:val="28"/>
          <w:szCs w:val="28"/>
        </w:rPr>
      </w:pPr>
      <w:r w:rsidRPr="00D7457E">
        <w:rPr>
          <w:sz w:val="28"/>
          <w:szCs w:val="28"/>
        </w:rPr>
        <w:t xml:space="preserve">Научный руководитель </w:t>
      </w:r>
      <w:r w:rsidRPr="00D7457E">
        <w:rPr>
          <w:b/>
          <w:sz w:val="28"/>
          <w:szCs w:val="28"/>
        </w:rPr>
        <w:t>Артёмов Н.П.</w:t>
      </w:r>
    </w:p>
    <w:p w:rsidR="00D7457E" w:rsidRPr="00D7457E" w:rsidRDefault="00D7457E" w:rsidP="00D7457E">
      <w:pPr>
        <w:jc w:val="center"/>
        <w:rPr>
          <w:sz w:val="28"/>
          <w:szCs w:val="28"/>
        </w:rPr>
      </w:pPr>
      <w:r w:rsidRPr="00D7457E">
        <w:rPr>
          <w:sz w:val="28"/>
          <w:szCs w:val="28"/>
        </w:rPr>
        <w:t>ХНТУСХ им. П.Василенко, г. Харьков, Украина</w:t>
      </w:r>
    </w:p>
    <w:p w:rsidR="00D7457E" w:rsidRPr="00D7457E" w:rsidRDefault="00D7457E" w:rsidP="00D7457E">
      <w:pPr>
        <w:rPr>
          <w:sz w:val="28"/>
          <w:szCs w:val="28"/>
        </w:rPr>
      </w:pPr>
    </w:p>
    <w:p w:rsidR="00D7457E" w:rsidRPr="00D7457E" w:rsidRDefault="00D7457E" w:rsidP="00D7457E">
      <w:pPr>
        <w:ind w:firstLine="709"/>
        <w:jc w:val="both"/>
        <w:rPr>
          <w:sz w:val="28"/>
          <w:szCs w:val="28"/>
        </w:rPr>
      </w:pPr>
      <w:r w:rsidRPr="00D7457E">
        <w:rPr>
          <w:sz w:val="28"/>
          <w:szCs w:val="28"/>
        </w:rPr>
        <w:t>В механических системах, к которым относятся мобильные машины, не последнюю роль играет их управляемость и способность обеспечивать необх</w:t>
      </w:r>
      <w:r w:rsidRPr="00D7457E">
        <w:rPr>
          <w:sz w:val="28"/>
          <w:szCs w:val="28"/>
        </w:rPr>
        <w:t>о</w:t>
      </w:r>
      <w:r w:rsidRPr="00D7457E">
        <w:rPr>
          <w:sz w:val="28"/>
          <w:szCs w:val="28"/>
        </w:rPr>
        <w:t>димую устойчивость в процессе движения. Управляющие воздействия механ</w:t>
      </w:r>
      <w:r w:rsidRPr="00D7457E">
        <w:rPr>
          <w:sz w:val="28"/>
          <w:szCs w:val="28"/>
        </w:rPr>
        <w:t>и</w:t>
      </w:r>
      <w:r w:rsidRPr="00D7457E">
        <w:rPr>
          <w:sz w:val="28"/>
          <w:szCs w:val="28"/>
        </w:rPr>
        <w:t>затора или автоматической системы вызывают переходной процесс из одного состояния равновесия объекта управления в другое, переходной процесс сопр</w:t>
      </w:r>
      <w:r w:rsidRPr="00D7457E">
        <w:rPr>
          <w:sz w:val="28"/>
          <w:szCs w:val="28"/>
        </w:rPr>
        <w:t>о</w:t>
      </w:r>
      <w:r w:rsidRPr="00D7457E">
        <w:rPr>
          <w:sz w:val="28"/>
          <w:szCs w:val="28"/>
        </w:rPr>
        <w:t>вождается изменением скоростного режима. Ускорения, которые возникают при этом, характеризуют не только управляемость системы, но и изменения её технического состояния, что обусловлено нестабильностью параметров самой машины.</w:t>
      </w:r>
    </w:p>
    <w:p w:rsidR="00D7457E" w:rsidRPr="00D7457E" w:rsidRDefault="00D7457E" w:rsidP="00D7457E">
      <w:pPr>
        <w:ind w:firstLine="709"/>
        <w:jc w:val="both"/>
        <w:rPr>
          <w:sz w:val="28"/>
          <w:szCs w:val="28"/>
        </w:rPr>
      </w:pPr>
      <w:r w:rsidRPr="00D7457E">
        <w:rPr>
          <w:sz w:val="28"/>
          <w:szCs w:val="28"/>
        </w:rPr>
        <w:t>Ухудшение технического состояния мобильных (колёсных и гусеничных) машин приводит к ухудшению показателей управляемости.</w:t>
      </w:r>
    </w:p>
    <w:p w:rsidR="00D7457E" w:rsidRPr="00D7457E" w:rsidRDefault="00D7457E" w:rsidP="00D7457E">
      <w:pPr>
        <w:ind w:firstLine="709"/>
        <w:jc w:val="both"/>
        <w:rPr>
          <w:sz w:val="28"/>
          <w:szCs w:val="28"/>
        </w:rPr>
      </w:pPr>
      <w:r w:rsidRPr="00D7457E">
        <w:rPr>
          <w:sz w:val="28"/>
          <w:szCs w:val="28"/>
        </w:rPr>
        <w:t>Некоторыми авторами было предложено использовать в качестве крит</w:t>
      </w:r>
      <w:r w:rsidRPr="00D7457E">
        <w:rPr>
          <w:sz w:val="28"/>
          <w:szCs w:val="28"/>
        </w:rPr>
        <w:t>е</w:t>
      </w:r>
      <w:r w:rsidRPr="00D7457E">
        <w:rPr>
          <w:sz w:val="28"/>
          <w:szCs w:val="28"/>
        </w:rPr>
        <w:t>рия, характеризующего управляемость линейное, или угловое ускорение авт</w:t>
      </w:r>
      <w:r w:rsidRPr="00D7457E">
        <w:rPr>
          <w:sz w:val="28"/>
          <w:szCs w:val="28"/>
        </w:rPr>
        <w:t>о</w:t>
      </w:r>
      <w:r w:rsidRPr="00D7457E">
        <w:rPr>
          <w:sz w:val="28"/>
          <w:szCs w:val="28"/>
        </w:rPr>
        <w:t>мобиля Выбор указанного критерия обусловлен следующими соображениями:</w:t>
      </w:r>
    </w:p>
    <w:p w:rsidR="00D7457E" w:rsidRPr="00D7457E" w:rsidRDefault="00D7457E" w:rsidP="00D7457E">
      <w:pPr>
        <w:ind w:firstLine="709"/>
        <w:jc w:val="both"/>
        <w:rPr>
          <w:sz w:val="28"/>
          <w:szCs w:val="28"/>
        </w:rPr>
      </w:pPr>
      <w:r w:rsidRPr="00D7457E">
        <w:rPr>
          <w:sz w:val="28"/>
          <w:szCs w:val="28"/>
        </w:rPr>
        <w:t>– ускорение характеризует начало переходного процесса от одного скор</w:t>
      </w:r>
      <w:r w:rsidRPr="00D7457E">
        <w:rPr>
          <w:sz w:val="28"/>
          <w:szCs w:val="28"/>
        </w:rPr>
        <w:t>о</w:t>
      </w:r>
      <w:r w:rsidRPr="00D7457E">
        <w:rPr>
          <w:sz w:val="28"/>
          <w:szCs w:val="28"/>
        </w:rPr>
        <w:t>стного режима движения мобильной машины к другому;</w:t>
      </w:r>
    </w:p>
    <w:p w:rsidR="00D7457E" w:rsidRPr="00D7457E" w:rsidRDefault="00D7457E" w:rsidP="00D7457E">
      <w:pPr>
        <w:ind w:firstLine="709"/>
        <w:jc w:val="both"/>
        <w:rPr>
          <w:sz w:val="28"/>
          <w:szCs w:val="28"/>
        </w:rPr>
      </w:pPr>
      <w:r w:rsidRPr="00D7457E">
        <w:rPr>
          <w:sz w:val="28"/>
          <w:szCs w:val="28"/>
        </w:rPr>
        <w:t>– в результате появления силового управляющего фактора (силы или м</w:t>
      </w:r>
      <w:r w:rsidRPr="00D7457E">
        <w:rPr>
          <w:sz w:val="28"/>
          <w:szCs w:val="28"/>
        </w:rPr>
        <w:t>о</w:t>
      </w:r>
      <w:r w:rsidRPr="00D7457E">
        <w:rPr>
          <w:sz w:val="28"/>
          <w:szCs w:val="28"/>
        </w:rPr>
        <w:t>мента) возникает ускорение.</w:t>
      </w:r>
    </w:p>
    <w:p w:rsidR="00D7457E" w:rsidRPr="00D7457E" w:rsidRDefault="00D7457E" w:rsidP="00D7457E">
      <w:pPr>
        <w:ind w:firstLine="709"/>
        <w:jc w:val="both"/>
        <w:rPr>
          <w:sz w:val="28"/>
          <w:szCs w:val="28"/>
        </w:rPr>
      </w:pPr>
      <w:r w:rsidRPr="00D7457E">
        <w:rPr>
          <w:sz w:val="28"/>
          <w:szCs w:val="28"/>
        </w:rPr>
        <w:t>Вместе с тем связь у ускорения и управляющих воздействий нелинейная, потому, что в системе действуют различные силы сопротивления.</w:t>
      </w:r>
    </w:p>
    <w:p w:rsidR="00D7457E" w:rsidRPr="00D7457E" w:rsidRDefault="00D7457E" w:rsidP="00D7457E">
      <w:pPr>
        <w:ind w:firstLine="709"/>
        <w:jc w:val="both"/>
        <w:rPr>
          <w:sz w:val="28"/>
          <w:szCs w:val="28"/>
        </w:rPr>
      </w:pPr>
      <w:r w:rsidRPr="00D7457E">
        <w:rPr>
          <w:sz w:val="28"/>
          <w:szCs w:val="28"/>
        </w:rPr>
        <w:t>В общем виде для механической системы, у которой в процессе работы изменяются не только скорость, но и масса, уравнение, характеризующее этот процесс управления, имеет вид:</w:t>
      </w:r>
    </w:p>
    <w:p w:rsidR="00D7457E" w:rsidRPr="00D7457E" w:rsidRDefault="00D7457E" w:rsidP="00D7457E">
      <w:pPr>
        <w:ind w:firstLine="709"/>
        <w:jc w:val="both"/>
        <w:rPr>
          <w:sz w:val="28"/>
          <w:szCs w:val="28"/>
        </w:rPr>
      </w:pPr>
      <w:r w:rsidRPr="00D7457E">
        <w:rPr>
          <w:sz w:val="28"/>
          <w:szCs w:val="28"/>
        </w:rPr>
        <w:tab/>
      </w:r>
      <w:r w:rsidRPr="00D7457E">
        <w:rPr>
          <w:sz w:val="28"/>
          <w:szCs w:val="28"/>
        </w:rPr>
        <w:object w:dxaOrig="21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75pt;height:32.9pt" o:ole="">
            <v:imagedata r:id="rId23" o:title=""/>
          </v:shape>
          <o:OLEObject Type="Embed" ProgID="Equation.3" ShapeID="_x0000_i1025" DrawAspect="Content" ObjectID="_1404813165" r:id="rId24"/>
        </w:object>
      </w:r>
      <w:r w:rsidRPr="00D7457E">
        <w:rPr>
          <w:sz w:val="28"/>
          <w:szCs w:val="28"/>
        </w:rPr>
        <w:t>,</w:t>
      </w:r>
      <w:r w:rsidRPr="00D7457E">
        <w:rPr>
          <w:sz w:val="28"/>
          <w:szCs w:val="28"/>
        </w:rPr>
        <w:tab/>
        <w:t xml:space="preserve">(1) </w:t>
      </w:r>
    </w:p>
    <w:p w:rsidR="00D7457E" w:rsidRPr="00D7457E" w:rsidRDefault="00D7457E" w:rsidP="00D7457E">
      <w:pPr>
        <w:ind w:firstLine="709"/>
        <w:jc w:val="both"/>
        <w:rPr>
          <w:sz w:val="28"/>
          <w:szCs w:val="28"/>
        </w:rPr>
      </w:pPr>
      <w:r w:rsidRPr="00D7457E">
        <w:rPr>
          <w:sz w:val="28"/>
          <w:szCs w:val="28"/>
        </w:rPr>
        <w:t>Используя  метод парциальных ускорений, запишем уравнение (1) в виде:</w:t>
      </w:r>
    </w:p>
    <w:p w:rsidR="00D7457E" w:rsidRPr="00D7457E" w:rsidRDefault="00D7457E" w:rsidP="00D7457E">
      <w:pPr>
        <w:ind w:firstLine="709"/>
        <w:jc w:val="both"/>
        <w:rPr>
          <w:sz w:val="28"/>
          <w:szCs w:val="28"/>
        </w:rPr>
      </w:pPr>
      <w:r w:rsidRPr="00D7457E">
        <w:rPr>
          <w:sz w:val="28"/>
          <w:szCs w:val="28"/>
        </w:rPr>
        <w:tab/>
      </w:r>
      <w:r w:rsidRPr="00D7457E">
        <w:rPr>
          <w:sz w:val="28"/>
          <w:szCs w:val="28"/>
        </w:rPr>
        <w:object w:dxaOrig="3140" w:dyaOrig="720">
          <v:shape id="_x0000_i1026" type="#_x0000_t75" style="width:149.15pt;height:34.95pt" o:ole="">
            <v:imagedata r:id="rId25" o:title=""/>
          </v:shape>
          <o:OLEObject Type="Embed" ProgID="Equation.3" ShapeID="_x0000_i1026" DrawAspect="Content" ObjectID="_1404813166" r:id="rId26"/>
        </w:object>
      </w:r>
      <w:r w:rsidRPr="00D7457E">
        <w:rPr>
          <w:sz w:val="28"/>
          <w:szCs w:val="28"/>
        </w:rPr>
        <w:t>,</w:t>
      </w:r>
      <w:r w:rsidRPr="00D7457E">
        <w:rPr>
          <w:sz w:val="28"/>
          <w:szCs w:val="28"/>
        </w:rPr>
        <w:tab/>
        <w:t>(2)</w:t>
      </w:r>
    </w:p>
    <w:p w:rsidR="00D7457E" w:rsidRPr="00D7457E" w:rsidRDefault="00D7457E" w:rsidP="00D7457E">
      <w:pPr>
        <w:ind w:firstLine="709"/>
        <w:jc w:val="both"/>
        <w:rPr>
          <w:sz w:val="28"/>
          <w:szCs w:val="28"/>
        </w:rPr>
      </w:pPr>
      <w:r w:rsidRPr="00D7457E">
        <w:rPr>
          <w:sz w:val="28"/>
          <w:szCs w:val="28"/>
        </w:rPr>
        <w:t>Передаточная функция управления:</w:t>
      </w:r>
    </w:p>
    <w:p w:rsidR="00D7457E" w:rsidRPr="00D7457E" w:rsidRDefault="00D7457E" w:rsidP="00D7457E">
      <w:pPr>
        <w:ind w:firstLine="709"/>
        <w:jc w:val="both"/>
        <w:rPr>
          <w:sz w:val="28"/>
          <w:szCs w:val="28"/>
        </w:rPr>
      </w:pPr>
      <w:r w:rsidRPr="00D7457E">
        <w:rPr>
          <w:sz w:val="28"/>
          <w:szCs w:val="28"/>
        </w:rPr>
        <w:tab/>
      </w:r>
      <w:r w:rsidRPr="00D7457E">
        <w:rPr>
          <w:sz w:val="28"/>
          <w:szCs w:val="28"/>
        </w:rPr>
        <w:object w:dxaOrig="4120" w:dyaOrig="1140">
          <v:shape id="_x0000_i1027" type="#_x0000_t75" style="width:186.15pt;height:51.45pt" o:ole="">
            <v:imagedata r:id="rId27" o:title=""/>
          </v:shape>
          <o:OLEObject Type="Embed" ProgID="Equation.3" ShapeID="_x0000_i1027" DrawAspect="Content" ObjectID="_1404813167" r:id="rId28"/>
        </w:object>
      </w:r>
      <w:r w:rsidRPr="00D7457E">
        <w:rPr>
          <w:sz w:val="28"/>
          <w:szCs w:val="28"/>
        </w:rPr>
        <w:t>(3)</w:t>
      </w:r>
    </w:p>
    <w:p w:rsidR="00D7457E" w:rsidRPr="00D7457E" w:rsidRDefault="00D7457E" w:rsidP="00D7457E">
      <w:pPr>
        <w:ind w:firstLine="709"/>
        <w:jc w:val="both"/>
        <w:rPr>
          <w:sz w:val="28"/>
          <w:szCs w:val="28"/>
        </w:rPr>
      </w:pPr>
      <w:r w:rsidRPr="00D7457E">
        <w:rPr>
          <w:sz w:val="28"/>
          <w:szCs w:val="28"/>
        </w:rPr>
        <w:t>Представленная передаточная функция дает возможность оценить энерг</w:t>
      </w:r>
      <w:r w:rsidRPr="00D7457E">
        <w:rPr>
          <w:sz w:val="28"/>
          <w:szCs w:val="28"/>
        </w:rPr>
        <w:t>е</w:t>
      </w:r>
      <w:r w:rsidRPr="00D7457E">
        <w:rPr>
          <w:sz w:val="28"/>
          <w:szCs w:val="28"/>
        </w:rPr>
        <w:t>тические показатели машин, и по величине парциальных ускорений диагност</w:t>
      </w:r>
      <w:r w:rsidRPr="00D7457E">
        <w:rPr>
          <w:sz w:val="28"/>
          <w:szCs w:val="28"/>
        </w:rPr>
        <w:t>и</w:t>
      </w:r>
      <w:r w:rsidRPr="00D7457E">
        <w:rPr>
          <w:sz w:val="28"/>
          <w:szCs w:val="28"/>
        </w:rPr>
        <w:t>ровать техническое состояние.</w:t>
      </w:r>
    </w:p>
    <w:p w:rsidR="00D7457E" w:rsidRDefault="00D7457E" w:rsidP="00605437">
      <w:pPr>
        <w:ind w:firstLine="709"/>
        <w:jc w:val="both"/>
        <w:rPr>
          <w:sz w:val="28"/>
          <w:szCs w:val="28"/>
        </w:rPr>
        <w:sectPr w:rsidR="00D7457E" w:rsidSect="00AB4E37">
          <w:type w:val="nextColumn"/>
          <w:pgSz w:w="11906" w:h="16838"/>
          <w:pgMar w:top="851" w:right="1134" w:bottom="851" w:left="1134" w:header="709" w:footer="709" w:gutter="0"/>
          <w:paperSrc w:first="15" w:other="15"/>
          <w:cols w:space="708"/>
          <w:docGrid w:linePitch="360"/>
        </w:sectPr>
      </w:pPr>
    </w:p>
    <w:p w:rsidR="00D7457E" w:rsidRPr="00E6444B" w:rsidRDefault="00D7457E" w:rsidP="00D7457E">
      <w:pPr>
        <w:jc w:val="both"/>
        <w:rPr>
          <w:sz w:val="28"/>
          <w:szCs w:val="28"/>
        </w:rPr>
      </w:pPr>
      <w:r w:rsidRPr="00E6444B">
        <w:rPr>
          <w:sz w:val="28"/>
          <w:szCs w:val="28"/>
        </w:rPr>
        <w:t>УДК 621.521</w:t>
      </w:r>
    </w:p>
    <w:p w:rsidR="00D7457E" w:rsidRPr="00E6444B" w:rsidRDefault="00D7457E" w:rsidP="00D7457E">
      <w:pPr>
        <w:ind w:firstLine="709"/>
        <w:jc w:val="both"/>
        <w:rPr>
          <w:sz w:val="28"/>
          <w:szCs w:val="28"/>
        </w:rPr>
      </w:pPr>
    </w:p>
    <w:p w:rsidR="00D7457E" w:rsidRPr="00E6444B" w:rsidRDefault="00D7457E" w:rsidP="00D7457E">
      <w:pPr>
        <w:jc w:val="center"/>
        <w:rPr>
          <w:sz w:val="28"/>
          <w:szCs w:val="28"/>
        </w:rPr>
      </w:pPr>
      <w:r w:rsidRPr="00E6444B">
        <w:rPr>
          <w:sz w:val="28"/>
          <w:szCs w:val="28"/>
        </w:rPr>
        <w:t>СПОСОБЫ УЛУЧШЕНИЯ РАБОТЫ ВАКУУМНЫХ НАСОСОВ</w:t>
      </w:r>
    </w:p>
    <w:p w:rsidR="00D7457E" w:rsidRPr="00E6444B" w:rsidRDefault="00D7457E" w:rsidP="00D7457E">
      <w:pPr>
        <w:jc w:val="center"/>
        <w:rPr>
          <w:sz w:val="28"/>
          <w:szCs w:val="28"/>
        </w:rPr>
      </w:pPr>
      <w:r w:rsidRPr="00E6444B">
        <w:rPr>
          <w:sz w:val="28"/>
          <w:szCs w:val="28"/>
        </w:rPr>
        <w:t>ДОИЛЬНЫХ УСТАНОВОК</w:t>
      </w:r>
    </w:p>
    <w:p w:rsidR="00D7457E" w:rsidRPr="00E6444B" w:rsidRDefault="00D7457E" w:rsidP="00D7457E">
      <w:pPr>
        <w:ind w:firstLine="709"/>
        <w:jc w:val="center"/>
        <w:rPr>
          <w:sz w:val="28"/>
          <w:szCs w:val="28"/>
        </w:rPr>
      </w:pPr>
    </w:p>
    <w:p w:rsidR="00D7457E" w:rsidRPr="00E6444B" w:rsidRDefault="00D7457E" w:rsidP="00D7457E">
      <w:pPr>
        <w:jc w:val="center"/>
        <w:rPr>
          <w:b/>
          <w:sz w:val="28"/>
          <w:szCs w:val="28"/>
        </w:rPr>
      </w:pPr>
      <w:r w:rsidRPr="00E6444B">
        <w:rPr>
          <w:b/>
          <w:sz w:val="28"/>
          <w:szCs w:val="28"/>
        </w:rPr>
        <w:t>В.И.</w:t>
      </w:r>
      <w:r>
        <w:rPr>
          <w:b/>
          <w:sz w:val="28"/>
          <w:szCs w:val="28"/>
        </w:rPr>
        <w:t xml:space="preserve"> </w:t>
      </w:r>
      <w:r w:rsidRPr="00E6444B">
        <w:rPr>
          <w:b/>
          <w:sz w:val="28"/>
          <w:szCs w:val="28"/>
        </w:rPr>
        <w:t>Литвиненко</w:t>
      </w:r>
    </w:p>
    <w:p w:rsidR="00D7457E" w:rsidRPr="00E6444B" w:rsidRDefault="00D7457E" w:rsidP="00D7457E">
      <w:pPr>
        <w:jc w:val="center"/>
        <w:rPr>
          <w:sz w:val="28"/>
          <w:szCs w:val="28"/>
        </w:rPr>
      </w:pPr>
      <w:r w:rsidRPr="00E6444B">
        <w:rPr>
          <w:sz w:val="28"/>
          <w:szCs w:val="28"/>
        </w:rPr>
        <w:t xml:space="preserve">Научный руководитель </w:t>
      </w:r>
      <w:r w:rsidRPr="00E6444B">
        <w:rPr>
          <w:b/>
          <w:sz w:val="28"/>
          <w:szCs w:val="28"/>
        </w:rPr>
        <w:t>Автухов А.К.</w:t>
      </w:r>
    </w:p>
    <w:p w:rsidR="00D7457E" w:rsidRPr="00E6444B" w:rsidRDefault="00D7457E" w:rsidP="00D7457E">
      <w:pPr>
        <w:jc w:val="center"/>
        <w:rPr>
          <w:sz w:val="28"/>
          <w:szCs w:val="28"/>
        </w:rPr>
      </w:pPr>
      <w:r w:rsidRPr="00E6444B">
        <w:rPr>
          <w:sz w:val="28"/>
          <w:szCs w:val="28"/>
        </w:rPr>
        <w:t>ХНТУСХ им. П. Василенко, г.</w:t>
      </w:r>
      <w:r>
        <w:rPr>
          <w:sz w:val="28"/>
          <w:szCs w:val="28"/>
        </w:rPr>
        <w:t xml:space="preserve"> </w:t>
      </w:r>
      <w:r w:rsidRPr="00E6444B">
        <w:rPr>
          <w:sz w:val="28"/>
          <w:szCs w:val="28"/>
        </w:rPr>
        <w:t>Харьков, Украина</w:t>
      </w:r>
    </w:p>
    <w:p w:rsidR="00D7457E" w:rsidRPr="00E6444B" w:rsidRDefault="00D7457E" w:rsidP="00D7457E">
      <w:pPr>
        <w:ind w:firstLine="709"/>
        <w:jc w:val="both"/>
        <w:rPr>
          <w:sz w:val="28"/>
          <w:szCs w:val="28"/>
        </w:rPr>
      </w:pPr>
    </w:p>
    <w:p w:rsidR="00D7457E" w:rsidRPr="00E6444B" w:rsidRDefault="00D7457E" w:rsidP="00D7457E">
      <w:pPr>
        <w:ind w:firstLine="709"/>
        <w:jc w:val="both"/>
        <w:rPr>
          <w:sz w:val="28"/>
          <w:szCs w:val="28"/>
        </w:rPr>
      </w:pPr>
      <w:r w:rsidRPr="00E6444B">
        <w:rPr>
          <w:sz w:val="28"/>
          <w:szCs w:val="28"/>
        </w:rPr>
        <w:t>Важным факторам при повышении эффективности работы доильных м</w:t>
      </w:r>
      <w:r w:rsidRPr="00E6444B">
        <w:rPr>
          <w:sz w:val="28"/>
          <w:szCs w:val="28"/>
        </w:rPr>
        <w:t>а</w:t>
      </w:r>
      <w:r w:rsidRPr="00E6444B">
        <w:rPr>
          <w:sz w:val="28"/>
          <w:szCs w:val="28"/>
        </w:rPr>
        <w:t>шин и технологии доения в целом является поддержание постоянного вакуу</w:t>
      </w:r>
      <w:r w:rsidRPr="00E6444B">
        <w:rPr>
          <w:sz w:val="28"/>
          <w:szCs w:val="28"/>
        </w:rPr>
        <w:t>м</w:t>
      </w:r>
      <w:r w:rsidRPr="00E6444B">
        <w:rPr>
          <w:sz w:val="28"/>
          <w:szCs w:val="28"/>
        </w:rPr>
        <w:t>ного режима в технологических линиях доильных установок различных мод</w:t>
      </w:r>
      <w:r w:rsidRPr="00E6444B">
        <w:rPr>
          <w:sz w:val="28"/>
          <w:szCs w:val="28"/>
        </w:rPr>
        <w:t>и</w:t>
      </w:r>
      <w:r w:rsidRPr="00E6444B">
        <w:rPr>
          <w:sz w:val="28"/>
          <w:szCs w:val="28"/>
        </w:rPr>
        <w:t>фикаций.</w:t>
      </w:r>
    </w:p>
    <w:p w:rsidR="00D7457E" w:rsidRPr="00E6444B" w:rsidRDefault="00D7457E" w:rsidP="00D7457E">
      <w:pPr>
        <w:ind w:firstLine="709"/>
        <w:jc w:val="both"/>
        <w:rPr>
          <w:sz w:val="28"/>
          <w:szCs w:val="28"/>
        </w:rPr>
      </w:pPr>
      <w:r w:rsidRPr="00E6444B">
        <w:rPr>
          <w:sz w:val="28"/>
          <w:szCs w:val="28"/>
        </w:rPr>
        <w:t>При большом разнообразии конструктивно-технологических схем вак</w:t>
      </w:r>
      <w:r w:rsidRPr="00E6444B">
        <w:rPr>
          <w:sz w:val="28"/>
          <w:szCs w:val="28"/>
        </w:rPr>
        <w:t>у</w:t>
      </w:r>
      <w:r w:rsidRPr="00E6444B">
        <w:rPr>
          <w:sz w:val="28"/>
          <w:szCs w:val="28"/>
        </w:rPr>
        <w:t>умных установок наиболее перспективными и распространенными при маши</w:t>
      </w:r>
      <w:r w:rsidRPr="00E6444B">
        <w:rPr>
          <w:sz w:val="28"/>
          <w:szCs w:val="28"/>
        </w:rPr>
        <w:t>н</w:t>
      </w:r>
      <w:r w:rsidRPr="00E6444B">
        <w:rPr>
          <w:sz w:val="28"/>
          <w:szCs w:val="28"/>
        </w:rPr>
        <w:t>ном доении коров являются установки на базе ротационных вакуумных нас</w:t>
      </w:r>
      <w:r w:rsidRPr="00E6444B">
        <w:rPr>
          <w:sz w:val="28"/>
          <w:szCs w:val="28"/>
        </w:rPr>
        <w:t>о</w:t>
      </w:r>
      <w:r w:rsidRPr="00E6444B">
        <w:rPr>
          <w:sz w:val="28"/>
          <w:szCs w:val="28"/>
        </w:rPr>
        <w:t>сов.</w:t>
      </w:r>
    </w:p>
    <w:p w:rsidR="00D7457E" w:rsidRPr="00E6444B" w:rsidRDefault="00D7457E" w:rsidP="00D7457E">
      <w:pPr>
        <w:ind w:firstLine="709"/>
        <w:jc w:val="both"/>
        <w:rPr>
          <w:sz w:val="28"/>
          <w:szCs w:val="28"/>
        </w:rPr>
      </w:pPr>
      <w:proofErr w:type="gramStart"/>
      <w:r w:rsidRPr="00E6444B">
        <w:rPr>
          <w:sz w:val="28"/>
          <w:szCs w:val="28"/>
        </w:rPr>
        <w:t>Серийные вакуумные установки, выпускаемые на базе ротационных в</w:t>
      </w:r>
      <w:r w:rsidRPr="00E6444B">
        <w:rPr>
          <w:sz w:val="28"/>
          <w:szCs w:val="28"/>
        </w:rPr>
        <w:t>а</w:t>
      </w:r>
      <w:r w:rsidRPr="00E6444B">
        <w:rPr>
          <w:sz w:val="28"/>
          <w:szCs w:val="28"/>
        </w:rPr>
        <w:t>куумных насосов хотя и превалируют</w:t>
      </w:r>
      <w:proofErr w:type="gramEnd"/>
      <w:r w:rsidRPr="00E6444B">
        <w:rPr>
          <w:sz w:val="28"/>
          <w:szCs w:val="28"/>
        </w:rPr>
        <w:t xml:space="preserve"> в ряде показателей над установками на базе водокольцевых и плунжерных вакуумных насосов, но имеют ряд сущес</w:t>
      </w:r>
      <w:r w:rsidRPr="00E6444B">
        <w:rPr>
          <w:sz w:val="28"/>
          <w:szCs w:val="28"/>
        </w:rPr>
        <w:t>т</w:t>
      </w:r>
      <w:r w:rsidRPr="00E6444B">
        <w:rPr>
          <w:sz w:val="28"/>
          <w:szCs w:val="28"/>
        </w:rPr>
        <w:t>венных недостатков.</w:t>
      </w:r>
    </w:p>
    <w:p w:rsidR="00D7457E" w:rsidRPr="00E6444B" w:rsidRDefault="00D7457E" w:rsidP="00D7457E">
      <w:pPr>
        <w:ind w:firstLine="709"/>
        <w:jc w:val="both"/>
        <w:rPr>
          <w:sz w:val="28"/>
          <w:szCs w:val="28"/>
        </w:rPr>
      </w:pPr>
      <w:r w:rsidRPr="00E6444B">
        <w:rPr>
          <w:sz w:val="28"/>
          <w:szCs w:val="28"/>
        </w:rPr>
        <w:t>К недостаткам вакуумных установок выпускаемых на базе ротационных вакуумных насосов можно отнести следующие показатели: сравнительно ни</w:t>
      </w:r>
      <w:r w:rsidRPr="00E6444B">
        <w:rPr>
          <w:sz w:val="28"/>
          <w:szCs w:val="28"/>
        </w:rPr>
        <w:t>з</w:t>
      </w:r>
      <w:r w:rsidRPr="00E6444B">
        <w:rPr>
          <w:sz w:val="28"/>
          <w:szCs w:val="28"/>
        </w:rPr>
        <w:t>кий механический КПД; повышенную чувствительность к нарушению но</w:t>
      </w:r>
      <w:r w:rsidRPr="00E6444B">
        <w:rPr>
          <w:sz w:val="28"/>
          <w:szCs w:val="28"/>
        </w:rPr>
        <w:t>р</w:t>
      </w:r>
      <w:r w:rsidRPr="00E6444B">
        <w:rPr>
          <w:sz w:val="28"/>
          <w:szCs w:val="28"/>
        </w:rPr>
        <w:t>мальных зазоров; недостаточное смазывание сопряженных поверхностей; износ пластин и вкладышей из-за нагрева и трения.</w:t>
      </w:r>
    </w:p>
    <w:p w:rsidR="00D7457E" w:rsidRPr="00E6444B" w:rsidRDefault="00D7457E" w:rsidP="00D7457E">
      <w:pPr>
        <w:ind w:firstLine="709"/>
        <w:jc w:val="both"/>
        <w:rPr>
          <w:sz w:val="28"/>
          <w:szCs w:val="28"/>
        </w:rPr>
      </w:pPr>
      <w:r w:rsidRPr="00E6444B">
        <w:rPr>
          <w:sz w:val="28"/>
          <w:szCs w:val="28"/>
        </w:rPr>
        <w:t>С целью устранения указанных недостатков вакуумных установок возн</w:t>
      </w:r>
      <w:r w:rsidRPr="00E6444B">
        <w:rPr>
          <w:sz w:val="28"/>
          <w:szCs w:val="28"/>
        </w:rPr>
        <w:t>и</w:t>
      </w:r>
      <w:r w:rsidRPr="00E6444B">
        <w:rPr>
          <w:sz w:val="28"/>
          <w:szCs w:val="28"/>
        </w:rPr>
        <w:t>кает необходимость выполнения работ по обоснованию наиболее перспекти</w:t>
      </w:r>
      <w:r w:rsidRPr="00E6444B">
        <w:rPr>
          <w:sz w:val="28"/>
          <w:szCs w:val="28"/>
        </w:rPr>
        <w:t>в</w:t>
      </w:r>
      <w:r w:rsidRPr="00E6444B">
        <w:rPr>
          <w:sz w:val="28"/>
          <w:szCs w:val="28"/>
        </w:rPr>
        <w:t>ных и рациональных конструктивно-технологических схем насосов, примен</w:t>
      </w:r>
      <w:r w:rsidRPr="00E6444B">
        <w:rPr>
          <w:sz w:val="28"/>
          <w:szCs w:val="28"/>
        </w:rPr>
        <w:t>и</w:t>
      </w:r>
      <w:r w:rsidRPr="00E6444B">
        <w:rPr>
          <w:sz w:val="28"/>
          <w:szCs w:val="28"/>
        </w:rPr>
        <w:t>тельно к насосным станциям современных доильных установок; выявлению о</w:t>
      </w:r>
      <w:r w:rsidRPr="00E6444B">
        <w:rPr>
          <w:sz w:val="28"/>
          <w:szCs w:val="28"/>
        </w:rPr>
        <w:t>п</w:t>
      </w:r>
      <w:r w:rsidRPr="00E6444B">
        <w:rPr>
          <w:sz w:val="28"/>
          <w:szCs w:val="28"/>
        </w:rPr>
        <w:t>тимальных параметров и режимов работ вакуумных насосов; установлению о</w:t>
      </w:r>
      <w:r w:rsidRPr="00E6444B">
        <w:rPr>
          <w:sz w:val="28"/>
          <w:szCs w:val="28"/>
        </w:rPr>
        <w:t>с</w:t>
      </w:r>
      <w:r w:rsidRPr="00E6444B">
        <w:rPr>
          <w:sz w:val="28"/>
          <w:szCs w:val="28"/>
        </w:rPr>
        <w:t>новных теоретических зависимостей для определения режимных и констру</w:t>
      </w:r>
      <w:r w:rsidRPr="00E6444B">
        <w:rPr>
          <w:sz w:val="28"/>
          <w:szCs w:val="28"/>
        </w:rPr>
        <w:t>к</w:t>
      </w:r>
      <w:r w:rsidRPr="00E6444B">
        <w:rPr>
          <w:sz w:val="28"/>
          <w:szCs w:val="28"/>
        </w:rPr>
        <w:t>тивных параметров вакуумных насосов.</w:t>
      </w:r>
    </w:p>
    <w:p w:rsidR="00D7457E" w:rsidRPr="00E6444B" w:rsidRDefault="00D7457E" w:rsidP="00D7457E">
      <w:pPr>
        <w:ind w:firstLine="709"/>
        <w:jc w:val="both"/>
        <w:rPr>
          <w:sz w:val="28"/>
          <w:szCs w:val="28"/>
        </w:rPr>
      </w:pPr>
      <w:r w:rsidRPr="00E6444B">
        <w:rPr>
          <w:sz w:val="28"/>
          <w:szCs w:val="28"/>
        </w:rPr>
        <w:t>Определение названных  показателей позволит существенно увеличить ресурс вакуумных насосов и снизить затраты на производство продукции ж</w:t>
      </w:r>
      <w:r w:rsidRPr="00E6444B">
        <w:rPr>
          <w:sz w:val="28"/>
          <w:szCs w:val="28"/>
        </w:rPr>
        <w:t>и</w:t>
      </w:r>
      <w:r w:rsidRPr="00E6444B">
        <w:rPr>
          <w:sz w:val="28"/>
          <w:szCs w:val="28"/>
        </w:rPr>
        <w:t>вотноводства.</w:t>
      </w:r>
    </w:p>
    <w:p w:rsidR="00D7457E" w:rsidRDefault="00D7457E" w:rsidP="00605437">
      <w:pPr>
        <w:ind w:firstLine="709"/>
        <w:jc w:val="both"/>
        <w:rPr>
          <w:sz w:val="28"/>
          <w:szCs w:val="28"/>
        </w:rPr>
        <w:sectPr w:rsidR="00D7457E" w:rsidSect="00AB4E37">
          <w:type w:val="nextColumn"/>
          <w:pgSz w:w="11906" w:h="16838"/>
          <w:pgMar w:top="851" w:right="1134" w:bottom="851" w:left="1134" w:header="709" w:footer="709" w:gutter="0"/>
          <w:paperSrc w:first="15" w:other="15"/>
          <w:cols w:space="708"/>
          <w:docGrid w:linePitch="360"/>
        </w:sectPr>
      </w:pPr>
    </w:p>
    <w:p w:rsidR="005304E4" w:rsidRDefault="005304E4" w:rsidP="005304E4">
      <w:pPr>
        <w:rPr>
          <w:sz w:val="28"/>
          <w:szCs w:val="28"/>
        </w:rPr>
      </w:pPr>
      <w:r>
        <w:rPr>
          <w:sz w:val="28"/>
          <w:szCs w:val="28"/>
        </w:rPr>
        <w:t xml:space="preserve">УДК </w:t>
      </w:r>
      <w:r w:rsidRPr="00C23C31">
        <w:rPr>
          <w:sz w:val="28"/>
          <w:szCs w:val="28"/>
        </w:rPr>
        <w:t>631.861</w:t>
      </w:r>
    </w:p>
    <w:p w:rsidR="005304E4" w:rsidRPr="006400FF" w:rsidRDefault="005304E4" w:rsidP="005304E4">
      <w:pPr>
        <w:rPr>
          <w:sz w:val="28"/>
          <w:szCs w:val="28"/>
        </w:rPr>
      </w:pPr>
    </w:p>
    <w:p w:rsidR="005304E4" w:rsidRPr="00641EA5" w:rsidRDefault="005304E4" w:rsidP="005304E4">
      <w:pPr>
        <w:jc w:val="center"/>
        <w:rPr>
          <w:bCs/>
          <w:sz w:val="28"/>
          <w:szCs w:val="28"/>
        </w:rPr>
      </w:pPr>
      <w:r w:rsidRPr="00641EA5">
        <w:rPr>
          <w:bCs/>
          <w:sz w:val="28"/>
          <w:szCs w:val="28"/>
        </w:rPr>
        <w:t xml:space="preserve">РАЗРАБОТКА КОНСТРУКТИВНОЙ СХЕМЫ </w:t>
      </w:r>
    </w:p>
    <w:p w:rsidR="005304E4" w:rsidRPr="00641EA5" w:rsidRDefault="005304E4" w:rsidP="005304E4">
      <w:pPr>
        <w:jc w:val="center"/>
        <w:rPr>
          <w:sz w:val="28"/>
          <w:szCs w:val="28"/>
        </w:rPr>
      </w:pPr>
      <w:r w:rsidRPr="00641EA5">
        <w:rPr>
          <w:bCs/>
          <w:sz w:val="28"/>
          <w:szCs w:val="28"/>
        </w:rPr>
        <w:t>УСТРОЙСТВА ДЛЯ КОМПОСТИРОВАНИЯ</w:t>
      </w:r>
    </w:p>
    <w:p w:rsidR="005304E4" w:rsidRDefault="005304E4" w:rsidP="005304E4">
      <w:pPr>
        <w:jc w:val="center"/>
        <w:rPr>
          <w:b/>
          <w:bCs/>
          <w:sz w:val="28"/>
          <w:szCs w:val="28"/>
        </w:rPr>
      </w:pPr>
    </w:p>
    <w:p w:rsidR="005304E4" w:rsidRPr="00B5672C" w:rsidRDefault="005304E4" w:rsidP="005304E4">
      <w:pPr>
        <w:jc w:val="center"/>
        <w:rPr>
          <w:sz w:val="28"/>
          <w:szCs w:val="28"/>
        </w:rPr>
      </w:pPr>
      <w:r>
        <w:rPr>
          <w:b/>
          <w:bCs/>
          <w:sz w:val="28"/>
          <w:szCs w:val="28"/>
        </w:rPr>
        <w:t xml:space="preserve">И.А. </w:t>
      </w:r>
      <w:r w:rsidRPr="00B5672C">
        <w:rPr>
          <w:b/>
          <w:bCs/>
          <w:sz w:val="28"/>
          <w:szCs w:val="28"/>
        </w:rPr>
        <w:t>Литвинов</w:t>
      </w:r>
    </w:p>
    <w:p w:rsidR="005304E4" w:rsidRPr="00B5672C" w:rsidRDefault="005304E4" w:rsidP="005304E4">
      <w:pPr>
        <w:jc w:val="center"/>
        <w:rPr>
          <w:sz w:val="28"/>
          <w:szCs w:val="28"/>
        </w:rPr>
      </w:pPr>
      <w:r>
        <w:rPr>
          <w:sz w:val="28"/>
          <w:szCs w:val="28"/>
        </w:rPr>
        <w:t>н</w:t>
      </w:r>
      <w:r w:rsidRPr="00B5672C">
        <w:rPr>
          <w:sz w:val="28"/>
          <w:szCs w:val="28"/>
        </w:rPr>
        <w:t xml:space="preserve">аучный руководитель </w:t>
      </w:r>
      <w:r w:rsidRPr="008D5A8F">
        <w:rPr>
          <w:b/>
          <w:sz w:val="28"/>
          <w:szCs w:val="28"/>
        </w:rPr>
        <w:t>Мартынов Е.А.</w:t>
      </w:r>
    </w:p>
    <w:p w:rsidR="005304E4" w:rsidRPr="006400FF" w:rsidRDefault="005304E4" w:rsidP="005304E4">
      <w:pPr>
        <w:jc w:val="center"/>
        <w:rPr>
          <w:sz w:val="28"/>
          <w:szCs w:val="28"/>
        </w:rPr>
      </w:pPr>
      <w:r w:rsidRPr="006400FF">
        <w:rPr>
          <w:sz w:val="28"/>
          <w:szCs w:val="28"/>
        </w:rPr>
        <w:t>БелГСХА</w:t>
      </w:r>
      <w:r>
        <w:rPr>
          <w:sz w:val="28"/>
          <w:szCs w:val="28"/>
        </w:rPr>
        <w:t>, г. Белгород, Россия</w:t>
      </w:r>
    </w:p>
    <w:p w:rsidR="005304E4" w:rsidRPr="006400FF" w:rsidRDefault="005304E4" w:rsidP="005304E4">
      <w:pPr>
        <w:ind w:firstLine="567"/>
        <w:jc w:val="center"/>
        <w:rPr>
          <w:sz w:val="28"/>
          <w:szCs w:val="28"/>
        </w:rPr>
      </w:pPr>
    </w:p>
    <w:p w:rsidR="005304E4" w:rsidRPr="00C23C31" w:rsidRDefault="005304E4" w:rsidP="005304E4">
      <w:pPr>
        <w:ind w:firstLine="709"/>
        <w:jc w:val="both"/>
        <w:rPr>
          <w:sz w:val="28"/>
          <w:szCs w:val="28"/>
        </w:rPr>
      </w:pPr>
      <w:r w:rsidRPr="00C23C31">
        <w:rPr>
          <w:sz w:val="28"/>
          <w:szCs w:val="28"/>
        </w:rPr>
        <w:t>Компостирование – биотермический процесс минерализации и гумиф</w:t>
      </w:r>
      <w:r w:rsidRPr="00C23C31">
        <w:rPr>
          <w:sz w:val="28"/>
          <w:szCs w:val="28"/>
        </w:rPr>
        <w:t>и</w:t>
      </w:r>
      <w:r w:rsidRPr="00C23C31">
        <w:rPr>
          <w:sz w:val="28"/>
          <w:szCs w:val="28"/>
        </w:rPr>
        <w:t>кации обычно двух органических компонентов, уменьшающий потери пит</w:t>
      </w:r>
      <w:r w:rsidRPr="00C23C31">
        <w:rPr>
          <w:sz w:val="28"/>
          <w:szCs w:val="28"/>
        </w:rPr>
        <w:t>а</w:t>
      </w:r>
      <w:r>
        <w:rPr>
          <w:sz w:val="28"/>
          <w:szCs w:val="28"/>
        </w:rPr>
        <w:t xml:space="preserve">тельных элементов одних </w:t>
      </w:r>
      <w:r w:rsidRPr="00C23C31">
        <w:rPr>
          <w:sz w:val="28"/>
          <w:szCs w:val="28"/>
        </w:rPr>
        <w:t>с одновременны</w:t>
      </w:r>
      <w:r>
        <w:rPr>
          <w:sz w:val="28"/>
          <w:szCs w:val="28"/>
        </w:rPr>
        <w:t xml:space="preserve">м ускорением разложения других </w:t>
      </w:r>
      <w:r w:rsidRPr="00C23C31">
        <w:rPr>
          <w:sz w:val="28"/>
          <w:szCs w:val="28"/>
        </w:rPr>
        <w:t>и переводом в доступные для растений формы. При компостировании органич</w:t>
      </w:r>
      <w:r w:rsidRPr="00C23C31">
        <w:rPr>
          <w:sz w:val="28"/>
          <w:szCs w:val="28"/>
        </w:rPr>
        <w:t>е</w:t>
      </w:r>
      <w:r w:rsidRPr="00C23C31">
        <w:rPr>
          <w:sz w:val="28"/>
          <w:szCs w:val="28"/>
        </w:rPr>
        <w:t>ских отходов происходит биотермическое обеззараживание, компост нагрев</w:t>
      </w:r>
      <w:r w:rsidRPr="00C23C31">
        <w:rPr>
          <w:sz w:val="28"/>
          <w:szCs w:val="28"/>
        </w:rPr>
        <w:t>а</w:t>
      </w:r>
      <w:r w:rsidRPr="00C23C31">
        <w:rPr>
          <w:sz w:val="28"/>
          <w:szCs w:val="28"/>
        </w:rPr>
        <w:t>ется до 60</w:t>
      </w:r>
      <w:r w:rsidRPr="00C23C31">
        <w:rPr>
          <w:sz w:val="28"/>
          <w:szCs w:val="28"/>
          <w:vertAlign w:val="superscript"/>
        </w:rPr>
        <w:t>0</w:t>
      </w:r>
      <w:r w:rsidRPr="00C23C31">
        <w:rPr>
          <w:sz w:val="28"/>
          <w:szCs w:val="28"/>
        </w:rPr>
        <w:t>С, что убивает яйца и личинки мух и гельминтов, а также болезн</w:t>
      </w:r>
      <w:r w:rsidRPr="00C23C31">
        <w:rPr>
          <w:sz w:val="28"/>
          <w:szCs w:val="28"/>
        </w:rPr>
        <w:t>е</w:t>
      </w:r>
      <w:r w:rsidRPr="00C23C31">
        <w:rPr>
          <w:sz w:val="28"/>
          <w:szCs w:val="28"/>
        </w:rPr>
        <w:t>творные неспоровые микроорганизмы.</w:t>
      </w:r>
    </w:p>
    <w:p w:rsidR="005304E4" w:rsidRPr="00B5672C" w:rsidRDefault="005304E4" w:rsidP="005304E4">
      <w:pPr>
        <w:ind w:firstLine="709"/>
        <w:jc w:val="both"/>
        <w:rPr>
          <w:sz w:val="28"/>
          <w:szCs w:val="28"/>
        </w:rPr>
      </w:pPr>
      <w:r w:rsidRPr="00B5672C">
        <w:rPr>
          <w:sz w:val="28"/>
          <w:szCs w:val="28"/>
        </w:rPr>
        <w:t>Как свидетельствует практика эксплуатации индустриальных комплексов, игнорирование экологического подхода к утилизации навоза обусловило резкое снижение качества продукции растениеводства, опасное загрязнение вод, во</w:t>
      </w:r>
      <w:r w:rsidRPr="00B5672C">
        <w:rPr>
          <w:sz w:val="28"/>
          <w:szCs w:val="28"/>
        </w:rPr>
        <w:t>з</w:t>
      </w:r>
      <w:r w:rsidRPr="00B5672C">
        <w:rPr>
          <w:sz w:val="28"/>
          <w:szCs w:val="28"/>
        </w:rPr>
        <w:t>духа, рост заболеваемости. Таким образом, переработка органического сырья  является не только экономической, но и социально-экологической проблемой.</w:t>
      </w:r>
    </w:p>
    <w:p w:rsidR="005304E4" w:rsidRPr="00B5672C" w:rsidRDefault="005304E4" w:rsidP="005304E4">
      <w:pPr>
        <w:ind w:firstLine="709"/>
        <w:jc w:val="both"/>
        <w:rPr>
          <w:sz w:val="28"/>
          <w:szCs w:val="28"/>
        </w:rPr>
      </w:pPr>
      <w:r w:rsidRPr="00B5672C">
        <w:rPr>
          <w:sz w:val="28"/>
          <w:szCs w:val="28"/>
        </w:rPr>
        <w:t>Для получения органических удобрений высокого качества при перер</w:t>
      </w:r>
      <w:r w:rsidRPr="00B5672C">
        <w:rPr>
          <w:sz w:val="28"/>
          <w:szCs w:val="28"/>
        </w:rPr>
        <w:t>а</w:t>
      </w:r>
      <w:r w:rsidRPr="00B5672C">
        <w:rPr>
          <w:sz w:val="28"/>
          <w:szCs w:val="28"/>
        </w:rPr>
        <w:t>ботке навоза КРС наиболее предпочтительным является метод аэробной би</w:t>
      </w:r>
      <w:r w:rsidRPr="00B5672C">
        <w:rPr>
          <w:sz w:val="28"/>
          <w:szCs w:val="28"/>
        </w:rPr>
        <w:t>о</w:t>
      </w:r>
      <w:r w:rsidRPr="00B5672C">
        <w:rPr>
          <w:sz w:val="28"/>
          <w:szCs w:val="28"/>
        </w:rPr>
        <w:t>ферментации в установках для компостирования бункерного (модульного) т</w:t>
      </w:r>
      <w:r w:rsidRPr="00B5672C">
        <w:rPr>
          <w:sz w:val="28"/>
          <w:szCs w:val="28"/>
        </w:rPr>
        <w:t>и</w:t>
      </w:r>
      <w:r w:rsidRPr="00B5672C">
        <w:rPr>
          <w:sz w:val="28"/>
          <w:szCs w:val="28"/>
        </w:rPr>
        <w:t xml:space="preserve">па. </w:t>
      </w:r>
    </w:p>
    <w:p w:rsidR="005304E4" w:rsidRPr="00B5672C" w:rsidRDefault="005304E4" w:rsidP="005304E4">
      <w:pPr>
        <w:ind w:firstLine="709"/>
        <w:jc w:val="both"/>
        <w:rPr>
          <w:sz w:val="28"/>
          <w:szCs w:val="28"/>
        </w:rPr>
      </w:pPr>
      <w:r>
        <w:rPr>
          <w:sz w:val="28"/>
          <w:szCs w:val="28"/>
        </w:rPr>
        <w:t>Предлагаемая л</w:t>
      </w:r>
      <w:r w:rsidRPr="00B5672C">
        <w:rPr>
          <w:sz w:val="28"/>
          <w:szCs w:val="28"/>
        </w:rPr>
        <w:t xml:space="preserve">иния содержит </w:t>
      </w:r>
      <w:r>
        <w:rPr>
          <w:sz w:val="28"/>
          <w:szCs w:val="28"/>
        </w:rPr>
        <w:t>линии для навоза, соломы, биопрепаратов, измельчителя и у</w:t>
      </w:r>
      <w:r w:rsidRPr="00B5672C">
        <w:rPr>
          <w:sz w:val="28"/>
          <w:szCs w:val="28"/>
        </w:rPr>
        <w:t>стройство для нагревания и аэрирования компостируемых о</w:t>
      </w:r>
      <w:r w:rsidRPr="00B5672C">
        <w:rPr>
          <w:sz w:val="28"/>
          <w:szCs w:val="28"/>
        </w:rPr>
        <w:t>т</w:t>
      </w:r>
      <w:r w:rsidRPr="00B5672C">
        <w:rPr>
          <w:sz w:val="28"/>
          <w:szCs w:val="28"/>
        </w:rPr>
        <w:t xml:space="preserve">ходов в емкостях. </w:t>
      </w:r>
      <w:r>
        <w:rPr>
          <w:sz w:val="28"/>
          <w:szCs w:val="28"/>
        </w:rPr>
        <w:t>Н</w:t>
      </w:r>
      <w:r w:rsidRPr="00B5672C">
        <w:rPr>
          <w:sz w:val="28"/>
          <w:szCs w:val="28"/>
        </w:rPr>
        <w:t>епосредственный контакт компостируемого материала с н</w:t>
      </w:r>
      <w:r w:rsidRPr="00B5672C">
        <w:rPr>
          <w:sz w:val="28"/>
          <w:szCs w:val="28"/>
        </w:rPr>
        <w:t>а</w:t>
      </w:r>
      <w:r w:rsidRPr="00B5672C">
        <w:rPr>
          <w:sz w:val="28"/>
          <w:szCs w:val="28"/>
        </w:rPr>
        <w:t xml:space="preserve">гретым воздухом происходит в момент его движения через </w:t>
      </w:r>
      <w:r>
        <w:rPr>
          <w:sz w:val="28"/>
          <w:szCs w:val="28"/>
        </w:rPr>
        <w:t xml:space="preserve">наклонные </w:t>
      </w:r>
      <w:r w:rsidRPr="00B5672C">
        <w:rPr>
          <w:sz w:val="28"/>
          <w:szCs w:val="28"/>
        </w:rPr>
        <w:t>жалюзи.</w:t>
      </w:r>
    </w:p>
    <w:p w:rsidR="005304E4" w:rsidRDefault="005304E4" w:rsidP="005304E4">
      <w:pPr>
        <w:ind w:firstLine="709"/>
        <w:jc w:val="both"/>
        <w:rPr>
          <w:bCs/>
          <w:sz w:val="28"/>
          <w:szCs w:val="28"/>
        </w:rPr>
      </w:pPr>
      <w:r w:rsidRPr="00B5672C">
        <w:rPr>
          <w:bCs/>
          <w:sz w:val="28"/>
          <w:szCs w:val="28"/>
        </w:rPr>
        <w:t>Предлагаемая линия обеспечивает непрерывность ведения технологич</w:t>
      </w:r>
      <w:r w:rsidRPr="00B5672C">
        <w:rPr>
          <w:bCs/>
          <w:sz w:val="28"/>
          <w:szCs w:val="28"/>
        </w:rPr>
        <w:t>е</w:t>
      </w:r>
      <w:r w:rsidRPr="00B5672C">
        <w:rPr>
          <w:bCs/>
          <w:sz w:val="28"/>
          <w:szCs w:val="28"/>
        </w:rPr>
        <w:t>ского процесса переработки отходов, благодаря чему повышается коэффициент загрузки установленного оборудования и производительность линии.</w:t>
      </w:r>
    </w:p>
    <w:p w:rsidR="005304E4" w:rsidRPr="006400FF" w:rsidRDefault="005304E4" w:rsidP="005304E4">
      <w:pPr>
        <w:ind w:firstLine="709"/>
        <w:jc w:val="both"/>
        <w:rPr>
          <w:sz w:val="28"/>
          <w:szCs w:val="28"/>
        </w:rPr>
      </w:pPr>
      <w:proofErr w:type="gramStart"/>
      <w:r w:rsidRPr="00B5672C">
        <w:rPr>
          <w:bCs/>
          <w:sz w:val="28"/>
          <w:szCs w:val="28"/>
        </w:rPr>
        <w:t>Применение воздуха в качестве теплоносителя, вырабатываемого возд</w:t>
      </w:r>
      <w:r w:rsidRPr="00B5672C">
        <w:rPr>
          <w:bCs/>
          <w:sz w:val="28"/>
          <w:szCs w:val="28"/>
        </w:rPr>
        <w:t>у</w:t>
      </w:r>
      <w:r w:rsidRPr="00B5672C">
        <w:rPr>
          <w:bCs/>
          <w:sz w:val="28"/>
          <w:szCs w:val="28"/>
        </w:rPr>
        <w:t>хонагревателем, позволяет совместить процесс нагревания отходов и их аэр</w:t>
      </w:r>
      <w:r w:rsidRPr="00B5672C">
        <w:rPr>
          <w:bCs/>
          <w:sz w:val="28"/>
          <w:szCs w:val="28"/>
        </w:rPr>
        <w:t>и</w:t>
      </w:r>
      <w:r w:rsidRPr="00B5672C">
        <w:rPr>
          <w:bCs/>
          <w:sz w:val="28"/>
          <w:szCs w:val="28"/>
        </w:rPr>
        <w:t xml:space="preserve">рование, в связи с чем, по сравнению с </w:t>
      </w:r>
      <w:r>
        <w:rPr>
          <w:bCs/>
          <w:sz w:val="28"/>
          <w:szCs w:val="28"/>
        </w:rPr>
        <w:t>аналогами</w:t>
      </w:r>
      <w:r w:rsidRPr="00B5672C">
        <w:rPr>
          <w:bCs/>
          <w:sz w:val="28"/>
          <w:szCs w:val="28"/>
        </w:rPr>
        <w:t>, упрощается само устройство для нагревания и аэрирования отходов и повышается надежность его работы, при этом во время интенсивного перемешивания отходов в смесителе-измельчителе, они подогреваются нагнетаемым в рабочую камеру теплым во</w:t>
      </w:r>
      <w:r w:rsidRPr="00B5672C">
        <w:rPr>
          <w:bCs/>
          <w:sz w:val="28"/>
          <w:szCs w:val="28"/>
        </w:rPr>
        <w:t>з</w:t>
      </w:r>
      <w:r w:rsidRPr="00B5672C">
        <w:rPr>
          <w:bCs/>
          <w:sz w:val="28"/>
          <w:szCs w:val="28"/>
        </w:rPr>
        <w:t>духом, что оказывает благоприятное влияние для термофильной биофлоры</w:t>
      </w:r>
      <w:proofErr w:type="gramEnd"/>
      <w:r w:rsidRPr="00B5672C">
        <w:rPr>
          <w:bCs/>
          <w:sz w:val="28"/>
          <w:szCs w:val="28"/>
        </w:rPr>
        <w:t xml:space="preserve"> на ускорение процесса компостирования.</w:t>
      </w:r>
    </w:p>
    <w:p w:rsidR="004B0A07" w:rsidRDefault="004B0A07" w:rsidP="00605437">
      <w:pPr>
        <w:ind w:firstLine="709"/>
        <w:jc w:val="both"/>
        <w:rPr>
          <w:sz w:val="28"/>
          <w:szCs w:val="28"/>
        </w:rPr>
        <w:sectPr w:rsidR="004B0A07" w:rsidSect="00AB4E37">
          <w:type w:val="nextColumn"/>
          <w:pgSz w:w="11906" w:h="16838"/>
          <w:pgMar w:top="851" w:right="1134" w:bottom="851" w:left="1134" w:header="709" w:footer="709" w:gutter="0"/>
          <w:paperSrc w:first="15" w:other="15"/>
          <w:cols w:space="708"/>
          <w:docGrid w:linePitch="360"/>
        </w:sectPr>
      </w:pPr>
    </w:p>
    <w:p w:rsidR="002F2BF0" w:rsidRPr="003A09A6" w:rsidRDefault="002F2BF0" w:rsidP="002F2BF0">
      <w:pPr>
        <w:jc w:val="both"/>
        <w:rPr>
          <w:bCs/>
          <w:sz w:val="28"/>
          <w:szCs w:val="28"/>
        </w:rPr>
      </w:pPr>
      <w:r w:rsidRPr="003A09A6">
        <w:rPr>
          <w:sz w:val="28"/>
          <w:szCs w:val="28"/>
        </w:rPr>
        <w:t>УДК 637.116</w:t>
      </w:r>
    </w:p>
    <w:p w:rsidR="002F2BF0" w:rsidRPr="003A09A6" w:rsidRDefault="002F2BF0" w:rsidP="002F2BF0">
      <w:pPr>
        <w:jc w:val="both"/>
        <w:rPr>
          <w:bCs/>
          <w:sz w:val="28"/>
          <w:szCs w:val="28"/>
        </w:rPr>
      </w:pPr>
    </w:p>
    <w:p w:rsidR="002F2BF0" w:rsidRDefault="002F2BF0" w:rsidP="002F2BF0">
      <w:pPr>
        <w:shd w:val="clear" w:color="auto" w:fill="FFFFFF"/>
        <w:jc w:val="center"/>
        <w:rPr>
          <w:sz w:val="28"/>
          <w:szCs w:val="28"/>
        </w:rPr>
      </w:pPr>
      <w:r w:rsidRPr="003E6DAC">
        <w:rPr>
          <w:sz w:val="28"/>
          <w:szCs w:val="28"/>
        </w:rPr>
        <w:t xml:space="preserve">РАЗРАБОТКА КОНСТРУКТИВНО-ТЕХНОЛОГИЧЕСКОЙ СХЕМЫ </w:t>
      </w:r>
    </w:p>
    <w:p w:rsidR="002F2BF0" w:rsidRPr="003E6DAC" w:rsidRDefault="002F2BF0" w:rsidP="002F2BF0">
      <w:pPr>
        <w:shd w:val="clear" w:color="auto" w:fill="FFFFFF"/>
        <w:jc w:val="center"/>
        <w:rPr>
          <w:bCs/>
          <w:sz w:val="28"/>
          <w:szCs w:val="28"/>
        </w:rPr>
      </w:pPr>
      <w:r w:rsidRPr="003E6DAC">
        <w:rPr>
          <w:sz w:val="28"/>
          <w:szCs w:val="28"/>
        </w:rPr>
        <w:t>УСТРОЙСТВА ДЛЯ САНИТАРНОЙ ОБРАБОТКИ ВЫМЕНИ</w:t>
      </w:r>
    </w:p>
    <w:p w:rsidR="002F2BF0" w:rsidRPr="003A09A6" w:rsidRDefault="002F2BF0" w:rsidP="002F2BF0">
      <w:pPr>
        <w:shd w:val="clear" w:color="auto" w:fill="FFFFFF"/>
        <w:jc w:val="center"/>
        <w:rPr>
          <w:b/>
          <w:bCs/>
          <w:sz w:val="28"/>
          <w:szCs w:val="28"/>
        </w:rPr>
      </w:pPr>
    </w:p>
    <w:p w:rsidR="002F2BF0" w:rsidRPr="003A09A6" w:rsidRDefault="002F2BF0" w:rsidP="002F2BF0">
      <w:pPr>
        <w:shd w:val="clear" w:color="auto" w:fill="FFFFFF"/>
        <w:jc w:val="center"/>
        <w:rPr>
          <w:b/>
          <w:bCs/>
          <w:sz w:val="28"/>
          <w:szCs w:val="28"/>
        </w:rPr>
      </w:pPr>
      <w:r w:rsidRPr="003A09A6">
        <w:rPr>
          <w:b/>
          <w:spacing w:val="-1"/>
          <w:sz w:val="28"/>
          <w:szCs w:val="28"/>
        </w:rPr>
        <w:t>А.</w:t>
      </w:r>
      <w:r>
        <w:rPr>
          <w:b/>
          <w:spacing w:val="-1"/>
          <w:sz w:val="28"/>
          <w:szCs w:val="28"/>
        </w:rPr>
        <w:t>Н</w:t>
      </w:r>
      <w:r w:rsidRPr="003A09A6">
        <w:rPr>
          <w:b/>
          <w:spacing w:val="-1"/>
          <w:sz w:val="28"/>
          <w:szCs w:val="28"/>
        </w:rPr>
        <w:t xml:space="preserve">. </w:t>
      </w:r>
      <w:r>
        <w:rPr>
          <w:b/>
          <w:spacing w:val="-1"/>
          <w:sz w:val="28"/>
          <w:szCs w:val="28"/>
        </w:rPr>
        <w:t>Луханин</w:t>
      </w:r>
      <w:r w:rsidRPr="003A09A6">
        <w:rPr>
          <w:b/>
          <w:spacing w:val="-1"/>
          <w:sz w:val="28"/>
          <w:szCs w:val="28"/>
        </w:rPr>
        <w:t xml:space="preserve"> </w:t>
      </w:r>
    </w:p>
    <w:p w:rsidR="002F2BF0" w:rsidRPr="003A09A6" w:rsidRDefault="002F2BF0" w:rsidP="002F2BF0">
      <w:pPr>
        <w:shd w:val="clear" w:color="auto" w:fill="FFFFFF"/>
        <w:ind w:left="36" w:right="54" w:hanging="36"/>
        <w:jc w:val="center"/>
        <w:rPr>
          <w:b/>
          <w:spacing w:val="-1"/>
          <w:sz w:val="28"/>
          <w:szCs w:val="28"/>
        </w:rPr>
      </w:pPr>
      <w:r w:rsidRPr="003A09A6">
        <w:rPr>
          <w:spacing w:val="-1"/>
          <w:sz w:val="28"/>
          <w:szCs w:val="28"/>
        </w:rPr>
        <w:t xml:space="preserve">научный руководитель </w:t>
      </w:r>
      <w:r w:rsidRPr="003A09A6">
        <w:rPr>
          <w:b/>
          <w:spacing w:val="-1"/>
          <w:sz w:val="28"/>
          <w:szCs w:val="28"/>
        </w:rPr>
        <w:t>Чехунов О.А.</w:t>
      </w:r>
    </w:p>
    <w:p w:rsidR="002F2BF0" w:rsidRPr="003A09A6" w:rsidRDefault="002F2BF0" w:rsidP="002F2BF0">
      <w:pPr>
        <w:shd w:val="clear" w:color="auto" w:fill="FFFFFF"/>
        <w:ind w:left="36" w:hanging="36"/>
        <w:jc w:val="center"/>
        <w:rPr>
          <w:spacing w:val="-1"/>
          <w:sz w:val="28"/>
          <w:szCs w:val="28"/>
        </w:rPr>
      </w:pPr>
      <w:r w:rsidRPr="003A09A6">
        <w:rPr>
          <w:spacing w:val="-1"/>
          <w:sz w:val="28"/>
          <w:szCs w:val="28"/>
        </w:rPr>
        <w:t>БелГСХА, г. Белгород, Россия</w:t>
      </w:r>
    </w:p>
    <w:p w:rsidR="002F2BF0" w:rsidRPr="003A09A6" w:rsidRDefault="002F2BF0" w:rsidP="002F2BF0">
      <w:pPr>
        <w:shd w:val="clear" w:color="auto" w:fill="FFFFFF"/>
        <w:ind w:left="36" w:hanging="36"/>
        <w:jc w:val="center"/>
        <w:rPr>
          <w:spacing w:val="-1"/>
          <w:sz w:val="28"/>
          <w:szCs w:val="28"/>
        </w:rPr>
      </w:pPr>
    </w:p>
    <w:p w:rsidR="002F2BF0" w:rsidRDefault="002F2BF0" w:rsidP="002F2BF0">
      <w:pPr>
        <w:ind w:firstLine="709"/>
        <w:jc w:val="both"/>
        <w:rPr>
          <w:sz w:val="28"/>
          <w:szCs w:val="28"/>
        </w:rPr>
      </w:pPr>
      <w:r w:rsidRPr="00280035">
        <w:rPr>
          <w:sz w:val="28"/>
          <w:szCs w:val="28"/>
        </w:rPr>
        <w:t xml:space="preserve">В настоящее время </w:t>
      </w:r>
      <w:r>
        <w:rPr>
          <w:sz w:val="28"/>
          <w:szCs w:val="28"/>
        </w:rPr>
        <w:t xml:space="preserve">в </w:t>
      </w:r>
      <w:r w:rsidRPr="00280035">
        <w:rPr>
          <w:sz w:val="28"/>
          <w:szCs w:val="28"/>
        </w:rPr>
        <w:t xml:space="preserve">хозяйствах </w:t>
      </w:r>
      <w:r>
        <w:rPr>
          <w:sz w:val="28"/>
          <w:szCs w:val="28"/>
        </w:rPr>
        <w:t>Белгородской области</w:t>
      </w:r>
      <w:r w:rsidRPr="00280035">
        <w:rPr>
          <w:sz w:val="28"/>
          <w:szCs w:val="28"/>
        </w:rPr>
        <w:t xml:space="preserve"> </w:t>
      </w:r>
      <w:r>
        <w:rPr>
          <w:sz w:val="28"/>
          <w:szCs w:val="28"/>
        </w:rPr>
        <w:t>применяемые</w:t>
      </w:r>
      <w:r w:rsidRPr="00280035">
        <w:rPr>
          <w:sz w:val="28"/>
          <w:szCs w:val="28"/>
        </w:rPr>
        <w:t xml:space="preserve"> средства машинного доения коров </w:t>
      </w:r>
      <w:r>
        <w:rPr>
          <w:sz w:val="28"/>
          <w:szCs w:val="28"/>
        </w:rPr>
        <w:t>способны выполнять</w:t>
      </w:r>
      <w:r w:rsidRPr="00280035">
        <w:rPr>
          <w:sz w:val="28"/>
          <w:szCs w:val="28"/>
        </w:rPr>
        <w:t>, как правило, лишь о</w:t>
      </w:r>
      <w:r w:rsidRPr="00280035">
        <w:rPr>
          <w:sz w:val="28"/>
          <w:szCs w:val="28"/>
        </w:rPr>
        <w:t>д</w:t>
      </w:r>
      <w:r w:rsidRPr="00280035">
        <w:rPr>
          <w:sz w:val="28"/>
          <w:szCs w:val="28"/>
        </w:rPr>
        <w:t>ну</w:t>
      </w:r>
      <w:r>
        <w:rPr>
          <w:sz w:val="28"/>
          <w:szCs w:val="28"/>
        </w:rPr>
        <w:t>, в лучшем случае две</w:t>
      </w:r>
      <w:r w:rsidRPr="00280035">
        <w:rPr>
          <w:sz w:val="28"/>
          <w:szCs w:val="28"/>
        </w:rPr>
        <w:t xml:space="preserve"> технологическ</w:t>
      </w:r>
      <w:r>
        <w:rPr>
          <w:sz w:val="28"/>
          <w:szCs w:val="28"/>
        </w:rPr>
        <w:t>их</w:t>
      </w:r>
      <w:r w:rsidRPr="00280035">
        <w:rPr>
          <w:sz w:val="28"/>
          <w:szCs w:val="28"/>
        </w:rPr>
        <w:t xml:space="preserve"> операци</w:t>
      </w:r>
      <w:r>
        <w:rPr>
          <w:sz w:val="28"/>
          <w:szCs w:val="28"/>
        </w:rPr>
        <w:t>и</w:t>
      </w:r>
      <w:r w:rsidRPr="00280035">
        <w:rPr>
          <w:sz w:val="28"/>
          <w:szCs w:val="28"/>
        </w:rPr>
        <w:t xml:space="preserve"> (машинное доение</w:t>
      </w:r>
      <w:r>
        <w:rPr>
          <w:sz w:val="28"/>
          <w:szCs w:val="28"/>
        </w:rPr>
        <w:t xml:space="preserve"> и </w:t>
      </w:r>
      <w:r w:rsidRPr="00280035">
        <w:rPr>
          <w:sz w:val="28"/>
          <w:szCs w:val="28"/>
        </w:rPr>
        <w:t>авт</w:t>
      </w:r>
      <w:r w:rsidRPr="00280035">
        <w:rPr>
          <w:sz w:val="28"/>
          <w:szCs w:val="28"/>
        </w:rPr>
        <w:t>о</w:t>
      </w:r>
      <w:r w:rsidRPr="00280035">
        <w:rPr>
          <w:sz w:val="28"/>
          <w:szCs w:val="28"/>
        </w:rPr>
        <w:t>матическ</w:t>
      </w:r>
      <w:r>
        <w:rPr>
          <w:sz w:val="28"/>
          <w:szCs w:val="28"/>
        </w:rPr>
        <w:t>ое</w:t>
      </w:r>
      <w:r w:rsidRPr="00280035">
        <w:rPr>
          <w:sz w:val="28"/>
          <w:szCs w:val="28"/>
        </w:rPr>
        <w:t xml:space="preserve"> </w:t>
      </w:r>
      <w:r>
        <w:rPr>
          <w:sz w:val="28"/>
          <w:szCs w:val="28"/>
        </w:rPr>
        <w:t>снятие</w:t>
      </w:r>
      <w:r w:rsidRPr="00280035">
        <w:rPr>
          <w:sz w:val="28"/>
          <w:szCs w:val="28"/>
        </w:rPr>
        <w:t xml:space="preserve"> доильных стаканов по завершению доения)</w:t>
      </w:r>
      <w:r>
        <w:rPr>
          <w:sz w:val="28"/>
          <w:szCs w:val="28"/>
        </w:rPr>
        <w:t xml:space="preserve">, но </w:t>
      </w:r>
      <w:r w:rsidRPr="00280035">
        <w:rPr>
          <w:sz w:val="28"/>
          <w:szCs w:val="28"/>
        </w:rPr>
        <w:t>не способны пров</w:t>
      </w:r>
      <w:r>
        <w:rPr>
          <w:sz w:val="28"/>
          <w:szCs w:val="28"/>
        </w:rPr>
        <w:t>о</w:t>
      </w:r>
      <w:r w:rsidRPr="00280035">
        <w:rPr>
          <w:sz w:val="28"/>
          <w:szCs w:val="28"/>
        </w:rPr>
        <w:t>д</w:t>
      </w:r>
      <w:r>
        <w:rPr>
          <w:sz w:val="28"/>
          <w:szCs w:val="28"/>
        </w:rPr>
        <w:t>ить</w:t>
      </w:r>
      <w:r w:rsidRPr="00280035">
        <w:rPr>
          <w:sz w:val="28"/>
          <w:szCs w:val="28"/>
        </w:rPr>
        <w:t xml:space="preserve"> </w:t>
      </w:r>
      <w:r>
        <w:rPr>
          <w:sz w:val="28"/>
          <w:szCs w:val="28"/>
        </w:rPr>
        <w:t xml:space="preserve">операции </w:t>
      </w:r>
      <w:r w:rsidRPr="00280035">
        <w:rPr>
          <w:sz w:val="28"/>
          <w:szCs w:val="28"/>
        </w:rPr>
        <w:t>преддоильн</w:t>
      </w:r>
      <w:r>
        <w:rPr>
          <w:sz w:val="28"/>
          <w:szCs w:val="28"/>
        </w:rPr>
        <w:t>ой</w:t>
      </w:r>
      <w:r w:rsidRPr="00280035">
        <w:rPr>
          <w:sz w:val="28"/>
          <w:szCs w:val="28"/>
        </w:rPr>
        <w:t xml:space="preserve"> подготовки вымени</w:t>
      </w:r>
      <w:r>
        <w:rPr>
          <w:sz w:val="28"/>
          <w:szCs w:val="28"/>
        </w:rPr>
        <w:t xml:space="preserve">. </w:t>
      </w:r>
      <w:r w:rsidRPr="00F23AB3">
        <w:rPr>
          <w:sz w:val="28"/>
          <w:szCs w:val="28"/>
        </w:rPr>
        <w:t>Ряд зарубежных фирм выпускают автоматизированные доильные установки (доильные роботы), сп</w:t>
      </w:r>
      <w:r w:rsidRPr="00F23AB3">
        <w:rPr>
          <w:sz w:val="28"/>
          <w:szCs w:val="28"/>
        </w:rPr>
        <w:t>о</w:t>
      </w:r>
      <w:r w:rsidRPr="00F23AB3">
        <w:rPr>
          <w:sz w:val="28"/>
          <w:szCs w:val="28"/>
        </w:rPr>
        <w:t>собные проводить подготовительные, заключительные и основные операции без участия обслуживающего персонал</w:t>
      </w:r>
      <w:r>
        <w:rPr>
          <w:sz w:val="28"/>
          <w:szCs w:val="28"/>
        </w:rPr>
        <w:t>а</w:t>
      </w:r>
      <w:r w:rsidRPr="00F23AB3">
        <w:rPr>
          <w:sz w:val="28"/>
          <w:szCs w:val="28"/>
        </w:rPr>
        <w:t xml:space="preserve">. Однако </w:t>
      </w:r>
      <w:r>
        <w:rPr>
          <w:sz w:val="28"/>
          <w:szCs w:val="28"/>
        </w:rPr>
        <w:t xml:space="preserve">их </w:t>
      </w:r>
      <w:r w:rsidRPr="00F23AB3">
        <w:rPr>
          <w:sz w:val="28"/>
          <w:szCs w:val="28"/>
        </w:rPr>
        <w:t>внедрение требует больших капитальных вложе</w:t>
      </w:r>
      <w:r>
        <w:rPr>
          <w:sz w:val="28"/>
          <w:szCs w:val="28"/>
        </w:rPr>
        <w:t>ний</w:t>
      </w:r>
      <w:r w:rsidRPr="00F23AB3">
        <w:rPr>
          <w:sz w:val="28"/>
          <w:szCs w:val="28"/>
        </w:rPr>
        <w:t>.</w:t>
      </w:r>
    </w:p>
    <w:p w:rsidR="002F2BF0" w:rsidRDefault="002F2BF0" w:rsidP="002F2BF0">
      <w:pPr>
        <w:ind w:firstLine="709"/>
        <w:jc w:val="both"/>
        <w:rPr>
          <w:color w:val="000000"/>
          <w:sz w:val="28"/>
          <w:szCs w:val="28"/>
        </w:rPr>
      </w:pPr>
      <w:r w:rsidRPr="007E683C">
        <w:rPr>
          <w:color w:val="000000"/>
          <w:sz w:val="28"/>
          <w:szCs w:val="28"/>
        </w:rPr>
        <w:t>Анализ известных конструкций устройств преддоильной подготовки в</w:t>
      </w:r>
      <w:r w:rsidRPr="007E683C">
        <w:rPr>
          <w:color w:val="000000"/>
          <w:sz w:val="28"/>
          <w:szCs w:val="28"/>
        </w:rPr>
        <w:t>ы</w:t>
      </w:r>
      <w:r w:rsidRPr="007E683C">
        <w:rPr>
          <w:color w:val="000000"/>
          <w:sz w:val="28"/>
          <w:szCs w:val="28"/>
        </w:rPr>
        <w:t>мени позволил сделать вывод о том, что наиболее перспективным является со</w:t>
      </w:r>
      <w:r w:rsidRPr="007E683C">
        <w:rPr>
          <w:color w:val="000000"/>
          <w:sz w:val="28"/>
          <w:szCs w:val="28"/>
        </w:rPr>
        <w:t>з</w:t>
      </w:r>
      <w:r w:rsidRPr="007E683C">
        <w:rPr>
          <w:color w:val="000000"/>
          <w:sz w:val="28"/>
          <w:szCs w:val="28"/>
        </w:rPr>
        <w:t>дание устройства для санитарной обработки вымени, выполненное как отдел</w:t>
      </w:r>
      <w:r w:rsidRPr="007E683C">
        <w:rPr>
          <w:color w:val="000000"/>
          <w:sz w:val="28"/>
          <w:szCs w:val="28"/>
        </w:rPr>
        <w:t>ь</w:t>
      </w:r>
      <w:r w:rsidRPr="007E683C">
        <w:rPr>
          <w:color w:val="000000"/>
          <w:sz w:val="28"/>
          <w:szCs w:val="28"/>
        </w:rPr>
        <w:t>ное (независимое)</w:t>
      </w:r>
      <w:r>
        <w:rPr>
          <w:color w:val="000000"/>
          <w:sz w:val="28"/>
          <w:szCs w:val="28"/>
        </w:rPr>
        <w:t xml:space="preserve"> устройство</w:t>
      </w:r>
      <w:r w:rsidRPr="007E683C">
        <w:rPr>
          <w:color w:val="000000"/>
          <w:sz w:val="28"/>
          <w:szCs w:val="28"/>
        </w:rPr>
        <w:t>, выполняемое обмыв вымени с одновременным массажем, действующее по долям вымени. Этим требованиям отвечает устро</w:t>
      </w:r>
      <w:r w:rsidRPr="007E683C">
        <w:rPr>
          <w:color w:val="000000"/>
          <w:sz w:val="28"/>
          <w:szCs w:val="28"/>
        </w:rPr>
        <w:t>й</w:t>
      </w:r>
      <w:r w:rsidRPr="007E683C">
        <w:rPr>
          <w:color w:val="000000"/>
          <w:sz w:val="28"/>
          <w:szCs w:val="28"/>
        </w:rPr>
        <w:t>ство, рабочие органы которого выполнены в виде вращающихся щеток с подв</w:t>
      </w:r>
      <w:r w:rsidRPr="007E683C">
        <w:rPr>
          <w:color w:val="000000"/>
          <w:sz w:val="28"/>
          <w:szCs w:val="28"/>
        </w:rPr>
        <w:t>о</w:t>
      </w:r>
      <w:r w:rsidRPr="007E683C">
        <w:rPr>
          <w:color w:val="000000"/>
          <w:sz w:val="28"/>
          <w:szCs w:val="28"/>
        </w:rPr>
        <w:t>дом воды (дезинфицирующего раствора) в рабочую зону.</w:t>
      </w:r>
    </w:p>
    <w:p w:rsidR="002F2BF0" w:rsidRDefault="002F2BF0" w:rsidP="002F2BF0">
      <w:pPr>
        <w:ind w:firstLine="709"/>
        <w:jc w:val="both"/>
        <w:rPr>
          <w:color w:val="000000"/>
          <w:sz w:val="28"/>
          <w:szCs w:val="28"/>
        </w:rPr>
      </w:pPr>
      <w:r>
        <w:rPr>
          <w:color w:val="000000"/>
          <w:sz w:val="28"/>
          <w:szCs w:val="28"/>
        </w:rPr>
        <w:t>Нами разработана конструктивно-технологическая схема у</w:t>
      </w:r>
      <w:r w:rsidRPr="00FB6122">
        <w:rPr>
          <w:color w:val="000000"/>
          <w:sz w:val="28"/>
          <w:szCs w:val="28"/>
        </w:rPr>
        <w:t>стройств</w:t>
      </w:r>
      <w:r>
        <w:rPr>
          <w:color w:val="000000"/>
          <w:sz w:val="28"/>
          <w:szCs w:val="28"/>
        </w:rPr>
        <w:t xml:space="preserve">а для санитарной обработки вымени, </w:t>
      </w:r>
      <w:r w:rsidRPr="00FB6122">
        <w:rPr>
          <w:color w:val="000000"/>
          <w:sz w:val="28"/>
          <w:szCs w:val="28"/>
        </w:rPr>
        <w:t>включа</w:t>
      </w:r>
      <w:r>
        <w:rPr>
          <w:color w:val="000000"/>
          <w:sz w:val="28"/>
          <w:szCs w:val="28"/>
        </w:rPr>
        <w:t>ющего в себя привод</w:t>
      </w:r>
      <w:r w:rsidRPr="00FB6122">
        <w:rPr>
          <w:color w:val="000000"/>
          <w:sz w:val="28"/>
          <w:szCs w:val="28"/>
        </w:rPr>
        <w:t>, шестеренный н</w:t>
      </w:r>
      <w:r w:rsidRPr="00FB6122">
        <w:rPr>
          <w:color w:val="000000"/>
          <w:sz w:val="28"/>
          <w:szCs w:val="28"/>
        </w:rPr>
        <w:t>а</w:t>
      </w:r>
      <w:r w:rsidRPr="00FB6122">
        <w:rPr>
          <w:color w:val="000000"/>
          <w:sz w:val="28"/>
          <w:szCs w:val="28"/>
        </w:rPr>
        <w:t>сос, соединенны</w:t>
      </w:r>
      <w:r>
        <w:rPr>
          <w:color w:val="000000"/>
          <w:sz w:val="28"/>
          <w:szCs w:val="28"/>
        </w:rPr>
        <w:t>е между собой посредством муфты</w:t>
      </w:r>
      <w:r w:rsidRPr="00FB6122">
        <w:rPr>
          <w:color w:val="000000"/>
          <w:sz w:val="28"/>
          <w:szCs w:val="28"/>
        </w:rPr>
        <w:t>, две щетки</w:t>
      </w:r>
      <w:r>
        <w:rPr>
          <w:color w:val="000000"/>
          <w:sz w:val="28"/>
          <w:szCs w:val="28"/>
        </w:rPr>
        <w:t xml:space="preserve"> и рукоятку</w:t>
      </w:r>
      <w:r w:rsidRPr="00FB6122">
        <w:rPr>
          <w:color w:val="000000"/>
          <w:sz w:val="28"/>
          <w:szCs w:val="28"/>
        </w:rPr>
        <w:t>.</w:t>
      </w:r>
      <w:r>
        <w:rPr>
          <w:color w:val="000000"/>
          <w:sz w:val="28"/>
          <w:szCs w:val="28"/>
        </w:rPr>
        <w:t xml:space="preserve"> </w:t>
      </w:r>
      <w:r w:rsidRPr="00FB6122">
        <w:rPr>
          <w:color w:val="000000"/>
          <w:sz w:val="28"/>
          <w:szCs w:val="28"/>
        </w:rPr>
        <w:t xml:space="preserve">Шестеренный насос </w:t>
      </w:r>
      <w:r>
        <w:rPr>
          <w:color w:val="000000"/>
          <w:sz w:val="28"/>
          <w:szCs w:val="28"/>
        </w:rPr>
        <w:t xml:space="preserve">состоит из </w:t>
      </w:r>
      <w:r w:rsidRPr="00FB6122">
        <w:rPr>
          <w:color w:val="000000"/>
          <w:sz w:val="28"/>
          <w:szCs w:val="28"/>
        </w:rPr>
        <w:t xml:space="preserve">закрываемого крышкой </w:t>
      </w:r>
      <w:r>
        <w:rPr>
          <w:color w:val="000000"/>
          <w:sz w:val="28"/>
          <w:szCs w:val="28"/>
        </w:rPr>
        <w:t>корпуса</w:t>
      </w:r>
      <w:r w:rsidRPr="00FB6122">
        <w:rPr>
          <w:color w:val="000000"/>
          <w:sz w:val="28"/>
          <w:szCs w:val="28"/>
        </w:rPr>
        <w:t>, двух валов – цельного и полого, на которых расположены шестерни, соответственно вед</w:t>
      </w:r>
      <w:r w:rsidRPr="00FB6122">
        <w:rPr>
          <w:color w:val="000000"/>
          <w:sz w:val="28"/>
          <w:szCs w:val="28"/>
        </w:rPr>
        <w:t>у</w:t>
      </w:r>
      <w:r w:rsidRPr="00FB6122">
        <w:rPr>
          <w:color w:val="000000"/>
          <w:sz w:val="28"/>
          <w:szCs w:val="28"/>
        </w:rPr>
        <w:t>щая и ведомая, закрепленные при помощи шпонок. Валы установлены на по</w:t>
      </w:r>
      <w:r w:rsidRPr="00FB6122">
        <w:rPr>
          <w:color w:val="000000"/>
          <w:sz w:val="28"/>
          <w:szCs w:val="28"/>
        </w:rPr>
        <w:t>д</w:t>
      </w:r>
      <w:r w:rsidRPr="00FB6122">
        <w:rPr>
          <w:color w:val="000000"/>
          <w:sz w:val="28"/>
          <w:szCs w:val="28"/>
        </w:rPr>
        <w:t xml:space="preserve">шипниках качения. Корпус насоса в местах выхода валов закрыт крышками с уплотнительными кольцами. В </w:t>
      </w:r>
      <w:r>
        <w:rPr>
          <w:color w:val="000000"/>
          <w:sz w:val="28"/>
          <w:szCs w:val="28"/>
        </w:rPr>
        <w:t xml:space="preserve">ведущей </w:t>
      </w:r>
      <w:r w:rsidRPr="00FB6122">
        <w:rPr>
          <w:color w:val="000000"/>
          <w:sz w:val="28"/>
          <w:szCs w:val="28"/>
        </w:rPr>
        <w:t>щетке и вале выполнены отверстия. Кроме этого насос оборудован всасывающим патрубком, соединенным с емк</w:t>
      </w:r>
      <w:r w:rsidRPr="00FB6122">
        <w:rPr>
          <w:color w:val="000000"/>
          <w:sz w:val="28"/>
          <w:szCs w:val="28"/>
        </w:rPr>
        <w:t>о</w:t>
      </w:r>
      <w:r w:rsidRPr="00FB6122">
        <w:rPr>
          <w:color w:val="000000"/>
          <w:sz w:val="28"/>
          <w:szCs w:val="28"/>
        </w:rPr>
        <w:t>стью для дезинфицирующего раствора и нагнетательным патрубком, соедине</w:t>
      </w:r>
      <w:r w:rsidRPr="00FB6122">
        <w:rPr>
          <w:color w:val="000000"/>
          <w:sz w:val="28"/>
          <w:szCs w:val="28"/>
        </w:rPr>
        <w:t>н</w:t>
      </w:r>
      <w:r w:rsidRPr="00FB6122">
        <w:rPr>
          <w:color w:val="000000"/>
          <w:sz w:val="28"/>
          <w:szCs w:val="28"/>
        </w:rPr>
        <w:t xml:space="preserve">ным через полую крышку с </w:t>
      </w:r>
      <w:r>
        <w:rPr>
          <w:color w:val="000000"/>
          <w:sz w:val="28"/>
          <w:szCs w:val="28"/>
        </w:rPr>
        <w:t xml:space="preserve">ведущим </w:t>
      </w:r>
      <w:r w:rsidRPr="00FB6122">
        <w:rPr>
          <w:color w:val="000000"/>
          <w:sz w:val="28"/>
          <w:szCs w:val="28"/>
        </w:rPr>
        <w:t>валом и соответственно со щеткой.</w:t>
      </w:r>
      <w:r>
        <w:rPr>
          <w:color w:val="000000"/>
          <w:sz w:val="28"/>
          <w:szCs w:val="28"/>
        </w:rPr>
        <w:t xml:space="preserve"> </w:t>
      </w:r>
      <w:r w:rsidRPr="00FB6122">
        <w:rPr>
          <w:color w:val="000000"/>
          <w:sz w:val="28"/>
          <w:szCs w:val="28"/>
        </w:rPr>
        <w:t>Пр</w:t>
      </w:r>
      <w:r w:rsidRPr="00FB6122">
        <w:rPr>
          <w:color w:val="000000"/>
          <w:sz w:val="28"/>
          <w:szCs w:val="28"/>
        </w:rPr>
        <w:t>и</w:t>
      </w:r>
      <w:r w:rsidRPr="00FB6122">
        <w:rPr>
          <w:color w:val="000000"/>
          <w:sz w:val="28"/>
          <w:szCs w:val="28"/>
        </w:rPr>
        <w:t xml:space="preserve">вод устройства выполнен в виде корпуса, зубчатой </w:t>
      </w:r>
      <w:r>
        <w:rPr>
          <w:color w:val="000000"/>
          <w:sz w:val="28"/>
          <w:szCs w:val="28"/>
        </w:rPr>
        <w:t>пары</w:t>
      </w:r>
      <w:r w:rsidRPr="00FB6122">
        <w:rPr>
          <w:color w:val="000000"/>
          <w:sz w:val="28"/>
          <w:szCs w:val="28"/>
        </w:rPr>
        <w:t>, ведущего и приводн</w:t>
      </w:r>
      <w:r w:rsidRPr="00FB6122">
        <w:rPr>
          <w:color w:val="000000"/>
          <w:sz w:val="28"/>
          <w:szCs w:val="28"/>
        </w:rPr>
        <w:t>о</w:t>
      </w:r>
      <w:r w:rsidRPr="00FB6122">
        <w:rPr>
          <w:color w:val="000000"/>
          <w:sz w:val="28"/>
          <w:szCs w:val="28"/>
        </w:rPr>
        <w:t>го валов, рукоятки и электродвигателя, состоящего из стато</w:t>
      </w:r>
      <w:r>
        <w:rPr>
          <w:color w:val="000000"/>
          <w:sz w:val="28"/>
          <w:szCs w:val="28"/>
        </w:rPr>
        <w:t>ра</w:t>
      </w:r>
      <w:r w:rsidRPr="00FB6122">
        <w:rPr>
          <w:color w:val="000000"/>
          <w:sz w:val="28"/>
          <w:szCs w:val="28"/>
        </w:rPr>
        <w:t>, ротора и пуск</w:t>
      </w:r>
      <w:r w:rsidRPr="00FB6122">
        <w:rPr>
          <w:color w:val="000000"/>
          <w:sz w:val="28"/>
          <w:szCs w:val="28"/>
        </w:rPr>
        <w:t>о</w:t>
      </w:r>
      <w:r w:rsidRPr="00FB6122">
        <w:rPr>
          <w:color w:val="000000"/>
          <w:sz w:val="28"/>
          <w:szCs w:val="28"/>
        </w:rPr>
        <w:t>вой кнопки.</w:t>
      </w:r>
    </w:p>
    <w:p w:rsidR="002F2BF0" w:rsidRDefault="002F2BF0" w:rsidP="002F2BF0">
      <w:pPr>
        <w:ind w:firstLine="709"/>
        <w:jc w:val="both"/>
        <w:rPr>
          <w:sz w:val="28"/>
          <w:szCs w:val="28"/>
        </w:rPr>
      </w:pPr>
      <w:r w:rsidRPr="00AF68F0">
        <w:rPr>
          <w:color w:val="000000"/>
          <w:sz w:val="28"/>
          <w:szCs w:val="28"/>
        </w:rPr>
        <w:t>Применение предлагаемого устройств</w:t>
      </w:r>
      <w:r>
        <w:rPr>
          <w:color w:val="000000"/>
          <w:sz w:val="28"/>
          <w:szCs w:val="28"/>
        </w:rPr>
        <w:t>а</w:t>
      </w:r>
      <w:r w:rsidRPr="00AF68F0">
        <w:rPr>
          <w:color w:val="000000"/>
          <w:sz w:val="28"/>
          <w:szCs w:val="28"/>
        </w:rPr>
        <w:t xml:space="preserve"> для санитарной обработки вым</w:t>
      </w:r>
      <w:r w:rsidRPr="00AF68F0">
        <w:rPr>
          <w:color w:val="000000"/>
          <w:sz w:val="28"/>
          <w:szCs w:val="28"/>
        </w:rPr>
        <w:t>е</w:t>
      </w:r>
      <w:r w:rsidRPr="00AF68F0">
        <w:rPr>
          <w:color w:val="000000"/>
          <w:sz w:val="28"/>
          <w:szCs w:val="28"/>
        </w:rPr>
        <w:t>ни позволит уменьшить затраты ручного труда, снизить общее время доения за счет увеличения скорости молокоотдачи (вследствие более полной стимуляции молоковыведения), а также повысить молочную продуктивность животных п</w:t>
      </w:r>
      <w:r w:rsidRPr="00AF68F0">
        <w:rPr>
          <w:color w:val="000000"/>
          <w:sz w:val="28"/>
          <w:szCs w:val="28"/>
        </w:rPr>
        <w:t>у</w:t>
      </w:r>
      <w:r w:rsidRPr="00AF68F0">
        <w:rPr>
          <w:color w:val="000000"/>
          <w:sz w:val="28"/>
          <w:szCs w:val="28"/>
        </w:rPr>
        <w:t>тем наиболее полного забора молока из вымени.</w:t>
      </w:r>
    </w:p>
    <w:p w:rsidR="00DB560C" w:rsidRDefault="00DB560C" w:rsidP="00605437">
      <w:pPr>
        <w:ind w:firstLine="709"/>
        <w:jc w:val="both"/>
        <w:rPr>
          <w:sz w:val="28"/>
          <w:szCs w:val="28"/>
        </w:rPr>
        <w:sectPr w:rsidR="00DB560C" w:rsidSect="00AB4E37">
          <w:type w:val="nextColumn"/>
          <w:pgSz w:w="11906" w:h="16838"/>
          <w:pgMar w:top="851" w:right="1134" w:bottom="851" w:left="1134" w:header="709" w:footer="709" w:gutter="0"/>
          <w:paperSrc w:first="15" w:other="15"/>
          <w:cols w:space="708"/>
          <w:docGrid w:linePitch="360"/>
        </w:sectPr>
      </w:pPr>
    </w:p>
    <w:p w:rsidR="00DB560C" w:rsidRDefault="00DB560C" w:rsidP="00DB560C">
      <w:pPr>
        <w:jc w:val="both"/>
        <w:rPr>
          <w:bCs/>
          <w:sz w:val="28"/>
          <w:szCs w:val="28"/>
        </w:rPr>
      </w:pPr>
      <w:r w:rsidRPr="005C4339">
        <w:rPr>
          <w:sz w:val="28"/>
          <w:szCs w:val="28"/>
        </w:rPr>
        <w:t>УДК 63</w:t>
      </w:r>
      <w:r>
        <w:rPr>
          <w:sz w:val="28"/>
          <w:szCs w:val="28"/>
        </w:rPr>
        <w:t>1</w:t>
      </w:r>
      <w:r w:rsidRPr="005C4339">
        <w:rPr>
          <w:sz w:val="28"/>
          <w:szCs w:val="28"/>
        </w:rPr>
        <w:t>.1</w:t>
      </w:r>
      <w:r>
        <w:rPr>
          <w:sz w:val="28"/>
          <w:szCs w:val="28"/>
        </w:rPr>
        <w:t>71</w:t>
      </w:r>
    </w:p>
    <w:p w:rsidR="00DB560C" w:rsidRPr="00292065" w:rsidRDefault="00DB560C" w:rsidP="00DB560C">
      <w:pPr>
        <w:jc w:val="both"/>
        <w:rPr>
          <w:bCs/>
          <w:sz w:val="28"/>
          <w:szCs w:val="28"/>
        </w:rPr>
      </w:pPr>
    </w:p>
    <w:p w:rsidR="00DB560C" w:rsidRPr="00A66FF3" w:rsidRDefault="00DB560C" w:rsidP="00DB560C">
      <w:pPr>
        <w:shd w:val="clear" w:color="auto" w:fill="FFFFFF"/>
        <w:jc w:val="center"/>
        <w:rPr>
          <w:bCs/>
          <w:sz w:val="28"/>
          <w:szCs w:val="28"/>
        </w:rPr>
      </w:pPr>
      <w:r w:rsidRPr="00A66FF3">
        <w:rPr>
          <w:sz w:val="28"/>
          <w:szCs w:val="28"/>
        </w:rPr>
        <w:t>РАЗРАБОТКА КОНСТРУКТИВНОЙ СХЕМЫ СКРЕПЕРНОЙ УСТАНОВКИ</w:t>
      </w:r>
    </w:p>
    <w:p w:rsidR="00DB560C" w:rsidRPr="00CC664B" w:rsidRDefault="00DB560C" w:rsidP="00DB560C">
      <w:pPr>
        <w:shd w:val="clear" w:color="auto" w:fill="FFFFFF"/>
        <w:jc w:val="center"/>
        <w:rPr>
          <w:b/>
          <w:bCs/>
          <w:sz w:val="28"/>
          <w:szCs w:val="28"/>
        </w:rPr>
      </w:pPr>
    </w:p>
    <w:p w:rsidR="00DB560C" w:rsidRPr="003D540B" w:rsidRDefault="00DB560C" w:rsidP="00DB560C">
      <w:pPr>
        <w:shd w:val="clear" w:color="auto" w:fill="FFFFFF"/>
        <w:jc w:val="center"/>
        <w:rPr>
          <w:b/>
          <w:bCs/>
          <w:sz w:val="28"/>
          <w:szCs w:val="28"/>
        </w:rPr>
      </w:pPr>
      <w:r>
        <w:rPr>
          <w:b/>
          <w:spacing w:val="-1"/>
          <w:sz w:val="28"/>
          <w:szCs w:val="28"/>
        </w:rPr>
        <w:t>С</w:t>
      </w:r>
      <w:r w:rsidRPr="00EB09B2">
        <w:rPr>
          <w:b/>
          <w:spacing w:val="-1"/>
          <w:sz w:val="28"/>
          <w:szCs w:val="28"/>
        </w:rPr>
        <w:t>.</w:t>
      </w:r>
      <w:r>
        <w:rPr>
          <w:b/>
          <w:spacing w:val="-1"/>
          <w:sz w:val="28"/>
          <w:szCs w:val="28"/>
        </w:rPr>
        <w:t>В</w:t>
      </w:r>
      <w:r w:rsidRPr="00EB09B2">
        <w:rPr>
          <w:b/>
          <w:spacing w:val="-1"/>
          <w:sz w:val="28"/>
          <w:szCs w:val="28"/>
        </w:rPr>
        <w:t xml:space="preserve">. </w:t>
      </w:r>
      <w:r>
        <w:rPr>
          <w:b/>
          <w:spacing w:val="-1"/>
          <w:sz w:val="28"/>
          <w:szCs w:val="28"/>
        </w:rPr>
        <w:t>Максименко</w:t>
      </w:r>
      <w:r w:rsidRPr="00EB09B2">
        <w:rPr>
          <w:b/>
          <w:spacing w:val="-1"/>
          <w:sz w:val="28"/>
          <w:szCs w:val="28"/>
        </w:rPr>
        <w:t xml:space="preserve"> </w:t>
      </w:r>
    </w:p>
    <w:p w:rsidR="00DB560C" w:rsidRDefault="00DB560C" w:rsidP="00DB560C">
      <w:pPr>
        <w:shd w:val="clear" w:color="auto" w:fill="FFFFFF"/>
        <w:ind w:left="36" w:right="54" w:hanging="36"/>
        <w:jc w:val="center"/>
        <w:rPr>
          <w:b/>
          <w:spacing w:val="-1"/>
          <w:sz w:val="28"/>
          <w:szCs w:val="28"/>
        </w:rPr>
      </w:pPr>
      <w:r>
        <w:rPr>
          <w:spacing w:val="-1"/>
          <w:sz w:val="28"/>
          <w:szCs w:val="28"/>
        </w:rPr>
        <w:t xml:space="preserve">научный руководитель </w:t>
      </w:r>
      <w:r>
        <w:rPr>
          <w:b/>
          <w:spacing w:val="-1"/>
          <w:sz w:val="28"/>
          <w:szCs w:val="28"/>
        </w:rPr>
        <w:t>Казаков К.В.</w:t>
      </w:r>
    </w:p>
    <w:p w:rsidR="00DB560C" w:rsidRDefault="00DB560C" w:rsidP="00DB560C">
      <w:pPr>
        <w:shd w:val="clear" w:color="auto" w:fill="FFFFFF"/>
        <w:ind w:left="36" w:hanging="36"/>
        <w:jc w:val="center"/>
        <w:rPr>
          <w:spacing w:val="-1"/>
          <w:sz w:val="28"/>
          <w:szCs w:val="28"/>
        </w:rPr>
      </w:pPr>
      <w:r>
        <w:rPr>
          <w:spacing w:val="-1"/>
          <w:sz w:val="28"/>
          <w:szCs w:val="28"/>
        </w:rPr>
        <w:t>БелГСХА, г. Белгород, Россия</w:t>
      </w:r>
    </w:p>
    <w:p w:rsidR="00DB560C" w:rsidRDefault="00DB560C" w:rsidP="00DB560C">
      <w:pPr>
        <w:shd w:val="clear" w:color="auto" w:fill="FFFFFF"/>
        <w:ind w:left="36" w:hanging="36"/>
        <w:jc w:val="center"/>
        <w:rPr>
          <w:spacing w:val="-1"/>
          <w:sz w:val="28"/>
          <w:szCs w:val="28"/>
        </w:rPr>
      </w:pPr>
    </w:p>
    <w:p w:rsidR="00DB560C" w:rsidRPr="005024F3" w:rsidRDefault="00DB560C" w:rsidP="00DB560C">
      <w:pPr>
        <w:ind w:firstLine="709"/>
        <w:jc w:val="both"/>
        <w:rPr>
          <w:sz w:val="28"/>
          <w:szCs w:val="28"/>
        </w:rPr>
      </w:pPr>
      <w:r w:rsidRPr="005024F3">
        <w:rPr>
          <w:sz w:val="28"/>
          <w:szCs w:val="28"/>
        </w:rPr>
        <w:t>Животноводство и его продукция являются важнейшей составляющей сельскохозяйственного производства. Тем не менее, на сегодняшний день в большинстве хозяйств отрасль животноводства либо убыточна, либо малоре</w:t>
      </w:r>
      <w:r w:rsidRPr="005024F3">
        <w:rPr>
          <w:sz w:val="28"/>
          <w:szCs w:val="28"/>
        </w:rPr>
        <w:t>н</w:t>
      </w:r>
      <w:r w:rsidRPr="005024F3">
        <w:rPr>
          <w:sz w:val="28"/>
          <w:szCs w:val="28"/>
        </w:rPr>
        <w:t>табельна. Одна из причин этого – это применение устаревших технологий и средств механизации. Это относится и к оборудованию для навозоудаления, к</w:t>
      </w:r>
      <w:r w:rsidRPr="005024F3">
        <w:rPr>
          <w:sz w:val="28"/>
          <w:szCs w:val="28"/>
        </w:rPr>
        <w:t>о</w:t>
      </w:r>
      <w:r w:rsidRPr="005024F3">
        <w:rPr>
          <w:sz w:val="28"/>
          <w:szCs w:val="28"/>
        </w:rPr>
        <w:t>торое в большинстве хозяйств изношено или устарело, и подлежит списанию и замене на новое.</w:t>
      </w:r>
    </w:p>
    <w:p w:rsidR="00DB560C" w:rsidRPr="005024F3" w:rsidRDefault="00DB560C" w:rsidP="00DB560C">
      <w:pPr>
        <w:ind w:firstLine="709"/>
        <w:jc w:val="both"/>
        <w:rPr>
          <w:sz w:val="28"/>
          <w:szCs w:val="28"/>
        </w:rPr>
      </w:pPr>
      <w:r w:rsidRPr="005024F3">
        <w:rPr>
          <w:spacing w:val="-5"/>
          <w:sz w:val="28"/>
          <w:szCs w:val="28"/>
        </w:rPr>
        <w:t>В Белгородской области большое количество хозяйств используют устано</w:t>
      </w:r>
      <w:r w:rsidRPr="005024F3">
        <w:rPr>
          <w:spacing w:val="-5"/>
          <w:sz w:val="28"/>
          <w:szCs w:val="28"/>
        </w:rPr>
        <w:t>в</w:t>
      </w:r>
      <w:r w:rsidRPr="005024F3">
        <w:rPr>
          <w:spacing w:val="-5"/>
          <w:sz w:val="28"/>
          <w:szCs w:val="28"/>
        </w:rPr>
        <w:t>ки для удаления навоза</w:t>
      </w:r>
      <w:r>
        <w:rPr>
          <w:spacing w:val="-5"/>
          <w:sz w:val="28"/>
          <w:szCs w:val="28"/>
        </w:rPr>
        <w:t xml:space="preserve"> типа ТСН</w:t>
      </w:r>
      <w:r w:rsidRPr="005024F3">
        <w:rPr>
          <w:spacing w:val="-5"/>
          <w:sz w:val="28"/>
          <w:szCs w:val="28"/>
        </w:rPr>
        <w:t xml:space="preserve"> имеющие недостатки, связанные с нерационал</w:t>
      </w:r>
      <w:r w:rsidRPr="005024F3">
        <w:rPr>
          <w:spacing w:val="-5"/>
          <w:sz w:val="28"/>
          <w:szCs w:val="28"/>
        </w:rPr>
        <w:t>ь</w:t>
      </w:r>
      <w:r w:rsidRPr="005024F3">
        <w:rPr>
          <w:spacing w:val="-5"/>
          <w:sz w:val="28"/>
          <w:szCs w:val="28"/>
        </w:rPr>
        <w:t>ным использованием сре</w:t>
      </w:r>
      <w:proofErr w:type="gramStart"/>
      <w:r w:rsidRPr="005024F3">
        <w:rPr>
          <w:spacing w:val="-5"/>
          <w:sz w:val="28"/>
          <w:szCs w:val="28"/>
        </w:rPr>
        <w:t>дств дл</w:t>
      </w:r>
      <w:proofErr w:type="gramEnd"/>
      <w:r w:rsidRPr="005024F3">
        <w:rPr>
          <w:spacing w:val="-5"/>
          <w:sz w:val="28"/>
          <w:szCs w:val="28"/>
        </w:rPr>
        <w:t xml:space="preserve">я транспортировки навоза к хранилищу, </w:t>
      </w:r>
      <w:r w:rsidRPr="005024F3">
        <w:rPr>
          <w:sz w:val="28"/>
          <w:szCs w:val="28"/>
        </w:rPr>
        <w:t>при и</w:t>
      </w:r>
      <w:r w:rsidRPr="005024F3">
        <w:rPr>
          <w:sz w:val="28"/>
          <w:szCs w:val="28"/>
        </w:rPr>
        <w:t>с</w:t>
      </w:r>
      <w:r w:rsidRPr="005024F3">
        <w:rPr>
          <w:sz w:val="28"/>
          <w:szCs w:val="28"/>
        </w:rPr>
        <w:t>пользовании установок при минусовых температурах происходит замерзание навоза, что влечет затруднение выгрузки, возникновение механических пер</w:t>
      </w:r>
      <w:r w:rsidRPr="005024F3">
        <w:rPr>
          <w:sz w:val="28"/>
          <w:szCs w:val="28"/>
        </w:rPr>
        <w:t>е</w:t>
      </w:r>
      <w:r w:rsidRPr="005024F3">
        <w:rPr>
          <w:sz w:val="28"/>
          <w:szCs w:val="28"/>
        </w:rPr>
        <w:t xml:space="preserve">грузок, уменьшение производительности транспортера. </w:t>
      </w:r>
    </w:p>
    <w:p w:rsidR="00DB560C" w:rsidRPr="005024F3" w:rsidRDefault="00DB560C" w:rsidP="00DB560C">
      <w:pPr>
        <w:ind w:firstLine="709"/>
        <w:jc w:val="both"/>
        <w:rPr>
          <w:spacing w:val="-5"/>
          <w:sz w:val="28"/>
          <w:szCs w:val="28"/>
        </w:rPr>
      </w:pPr>
      <w:r w:rsidRPr="005024F3">
        <w:rPr>
          <w:sz w:val="28"/>
          <w:szCs w:val="28"/>
        </w:rPr>
        <w:t>Этого можно избежать двумя способами: путем использование утепле</w:t>
      </w:r>
      <w:r w:rsidRPr="005024F3">
        <w:rPr>
          <w:sz w:val="28"/>
          <w:szCs w:val="28"/>
        </w:rPr>
        <w:t>н</w:t>
      </w:r>
      <w:r w:rsidRPr="005024F3">
        <w:rPr>
          <w:sz w:val="28"/>
          <w:szCs w:val="28"/>
        </w:rPr>
        <w:t>ных тамбуров, что создаст лучшие условия для работы транспортера, но повл</w:t>
      </w:r>
      <w:r w:rsidRPr="005024F3">
        <w:rPr>
          <w:sz w:val="28"/>
          <w:szCs w:val="28"/>
        </w:rPr>
        <w:t>е</w:t>
      </w:r>
      <w:r w:rsidRPr="005024F3">
        <w:rPr>
          <w:sz w:val="28"/>
          <w:szCs w:val="28"/>
        </w:rPr>
        <w:t>чет за собой дополнительные капиталовложения на строительство</w:t>
      </w:r>
      <w:r>
        <w:rPr>
          <w:sz w:val="28"/>
          <w:szCs w:val="28"/>
        </w:rPr>
        <w:t>,</w:t>
      </w:r>
      <w:r w:rsidRPr="005024F3">
        <w:rPr>
          <w:sz w:val="28"/>
          <w:szCs w:val="28"/>
        </w:rPr>
        <w:t xml:space="preserve"> и путем в</w:t>
      </w:r>
      <w:r w:rsidRPr="005024F3">
        <w:rPr>
          <w:sz w:val="28"/>
          <w:szCs w:val="28"/>
        </w:rPr>
        <w:t>ы</w:t>
      </w:r>
      <w:r w:rsidRPr="005024F3">
        <w:rPr>
          <w:sz w:val="28"/>
          <w:szCs w:val="28"/>
        </w:rPr>
        <w:t xml:space="preserve">грузки навоза на землю около животноводческого помещения с последующим </w:t>
      </w:r>
      <w:r>
        <w:rPr>
          <w:sz w:val="28"/>
          <w:szCs w:val="28"/>
        </w:rPr>
        <w:t>с</w:t>
      </w:r>
      <w:r w:rsidRPr="005024F3">
        <w:rPr>
          <w:sz w:val="28"/>
          <w:szCs w:val="28"/>
        </w:rPr>
        <w:t>гребанием его бульдозером, однако это создаст на</w:t>
      </w:r>
      <w:r>
        <w:rPr>
          <w:sz w:val="28"/>
          <w:szCs w:val="28"/>
        </w:rPr>
        <w:t xml:space="preserve"> ферме антисанитарное с</w:t>
      </w:r>
      <w:r>
        <w:rPr>
          <w:sz w:val="28"/>
          <w:szCs w:val="28"/>
        </w:rPr>
        <w:t>о</w:t>
      </w:r>
      <w:r>
        <w:rPr>
          <w:sz w:val="28"/>
          <w:szCs w:val="28"/>
        </w:rPr>
        <w:t>стояние</w:t>
      </w:r>
      <w:r w:rsidRPr="005024F3">
        <w:rPr>
          <w:sz w:val="28"/>
          <w:szCs w:val="28"/>
        </w:rPr>
        <w:t>.</w:t>
      </w:r>
    </w:p>
    <w:p w:rsidR="00DB560C" w:rsidRPr="005024F3" w:rsidRDefault="00DB560C" w:rsidP="00DB560C">
      <w:pPr>
        <w:ind w:firstLine="709"/>
        <w:jc w:val="both"/>
        <w:rPr>
          <w:sz w:val="28"/>
          <w:szCs w:val="28"/>
        </w:rPr>
      </w:pPr>
      <w:r w:rsidRPr="005024F3">
        <w:rPr>
          <w:sz w:val="28"/>
          <w:szCs w:val="28"/>
        </w:rPr>
        <w:t>Для решения задачи создания устройства, позволяющего сократить эк</w:t>
      </w:r>
      <w:r w:rsidRPr="005024F3">
        <w:rPr>
          <w:sz w:val="28"/>
          <w:szCs w:val="28"/>
        </w:rPr>
        <w:t>с</w:t>
      </w:r>
      <w:r w:rsidRPr="005024F3">
        <w:rPr>
          <w:sz w:val="28"/>
          <w:szCs w:val="28"/>
        </w:rPr>
        <w:t>плуатационные затраты, были изучены известные технические решения в да</w:t>
      </w:r>
      <w:r w:rsidRPr="005024F3">
        <w:rPr>
          <w:sz w:val="28"/>
          <w:szCs w:val="28"/>
        </w:rPr>
        <w:t>н</w:t>
      </w:r>
      <w:r w:rsidRPr="005024F3">
        <w:rPr>
          <w:sz w:val="28"/>
          <w:szCs w:val="28"/>
        </w:rPr>
        <w:t xml:space="preserve">ной отрасли механизации </w:t>
      </w:r>
      <w:r>
        <w:rPr>
          <w:sz w:val="28"/>
          <w:szCs w:val="28"/>
        </w:rPr>
        <w:t xml:space="preserve">и предложена </w:t>
      </w:r>
      <w:r w:rsidRPr="005024F3">
        <w:rPr>
          <w:sz w:val="28"/>
          <w:szCs w:val="28"/>
        </w:rPr>
        <w:t>установка предназначенная для уборки навоза при привязном способе содержания от двух горизонтальных транспо</w:t>
      </w:r>
      <w:r w:rsidRPr="005024F3">
        <w:rPr>
          <w:sz w:val="28"/>
          <w:szCs w:val="28"/>
        </w:rPr>
        <w:t>р</w:t>
      </w:r>
      <w:r w:rsidRPr="005024F3">
        <w:rPr>
          <w:sz w:val="28"/>
          <w:szCs w:val="28"/>
        </w:rPr>
        <w:t>теров типа ТСН-160 и погрузки его в транспортное средство. Установка сост</w:t>
      </w:r>
      <w:r w:rsidRPr="005024F3">
        <w:rPr>
          <w:sz w:val="28"/>
          <w:szCs w:val="28"/>
        </w:rPr>
        <w:t>о</w:t>
      </w:r>
      <w:r w:rsidRPr="005024F3">
        <w:rPr>
          <w:sz w:val="28"/>
          <w:szCs w:val="28"/>
        </w:rPr>
        <w:t>ит из привода, тягового троса, поворотного ролика, верхнего и направляющих блоков, а также рабочего органа установки – скрепера.</w:t>
      </w:r>
      <w:r w:rsidRPr="005024F3">
        <w:rPr>
          <w:spacing w:val="-5"/>
          <w:sz w:val="28"/>
          <w:szCs w:val="28"/>
        </w:rPr>
        <w:t xml:space="preserve"> </w:t>
      </w:r>
      <w:r w:rsidRPr="005024F3">
        <w:rPr>
          <w:sz w:val="28"/>
          <w:szCs w:val="28"/>
        </w:rPr>
        <w:t xml:space="preserve">Установка работает в возвратно-поступательном режиме. </w:t>
      </w:r>
      <w:proofErr w:type="gramStart"/>
      <w:r w:rsidRPr="005024F3">
        <w:rPr>
          <w:sz w:val="28"/>
          <w:szCs w:val="28"/>
        </w:rPr>
        <w:t>Навоз и остатки корма сбрасываются гор</w:t>
      </w:r>
      <w:r w:rsidRPr="005024F3">
        <w:rPr>
          <w:sz w:val="28"/>
          <w:szCs w:val="28"/>
        </w:rPr>
        <w:t>и</w:t>
      </w:r>
      <w:r w:rsidRPr="005024F3">
        <w:rPr>
          <w:sz w:val="28"/>
          <w:szCs w:val="28"/>
        </w:rPr>
        <w:t>зонтальными транспортерами во временный навозоприемник скреперной уст</w:t>
      </w:r>
      <w:r w:rsidRPr="005024F3">
        <w:rPr>
          <w:sz w:val="28"/>
          <w:szCs w:val="28"/>
        </w:rPr>
        <w:t>а</w:t>
      </w:r>
      <w:r w:rsidRPr="005024F3">
        <w:rPr>
          <w:sz w:val="28"/>
          <w:szCs w:val="28"/>
        </w:rPr>
        <w:t>новки.</w:t>
      </w:r>
      <w:proofErr w:type="gramEnd"/>
      <w:r w:rsidRPr="005024F3">
        <w:rPr>
          <w:sz w:val="28"/>
          <w:szCs w:val="28"/>
        </w:rPr>
        <w:t xml:space="preserve"> По мере его накопления включается скреперная установка, и навоз транспортируется по наклонной части в транспортное средство через выгрузное окно. Для прямолинейного движения скрепера на его боковых сторонах расп</w:t>
      </w:r>
      <w:r w:rsidRPr="005024F3">
        <w:rPr>
          <w:sz w:val="28"/>
          <w:szCs w:val="28"/>
        </w:rPr>
        <w:t>о</w:t>
      </w:r>
      <w:r w:rsidRPr="005024F3">
        <w:rPr>
          <w:sz w:val="28"/>
          <w:szCs w:val="28"/>
        </w:rPr>
        <w:t>ложено четыре направляющих ролика, перемещающиеся в швеллерах.</w:t>
      </w:r>
    </w:p>
    <w:p w:rsidR="00DB560C" w:rsidRDefault="00DB560C" w:rsidP="00DB560C">
      <w:pPr>
        <w:ind w:firstLine="709"/>
        <w:jc w:val="both"/>
        <w:rPr>
          <w:sz w:val="28"/>
          <w:szCs w:val="28"/>
        </w:rPr>
      </w:pPr>
    </w:p>
    <w:p w:rsidR="00DB560C" w:rsidRDefault="00DB560C" w:rsidP="00605437">
      <w:pPr>
        <w:ind w:firstLine="709"/>
        <w:jc w:val="both"/>
        <w:rPr>
          <w:sz w:val="28"/>
          <w:szCs w:val="28"/>
        </w:rPr>
        <w:sectPr w:rsidR="00DB560C" w:rsidSect="00AB4E37">
          <w:type w:val="nextColumn"/>
          <w:pgSz w:w="11906" w:h="16838"/>
          <w:pgMar w:top="851" w:right="1134" w:bottom="851" w:left="1134" w:header="709" w:footer="709" w:gutter="0"/>
          <w:paperSrc w:first="15" w:other="15"/>
          <w:cols w:space="708"/>
          <w:docGrid w:linePitch="360"/>
        </w:sectPr>
      </w:pPr>
    </w:p>
    <w:p w:rsidR="00DB560C" w:rsidRPr="00DB560C" w:rsidRDefault="00DB560C" w:rsidP="00DB560C">
      <w:pPr>
        <w:rPr>
          <w:sz w:val="28"/>
          <w:szCs w:val="28"/>
        </w:rPr>
      </w:pPr>
      <w:r w:rsidRPr="00DB560C">
        <w:rPr>
          <w:sz w:val="28"/>
          <w:szCs w:val="28"/>
        </w:rPr>
        <w:t>УДК 631.362.3</w:t>
      </w:r>
    </w:p>
    <w:p w:rsidR="00DB560C" w:rsidRPr="00DB560C" w:rsidRDefault="00DB560C" w:rsidP="00DB560C">
      <w:pPr>
        <w:jc w:val="center"/>
        <w:rPr>
          <w:sz w:val="28"/>
          <w:szCs w:val="28"/>
        </w:rPr>
      </w:pPr>
    </w:p>
    <w:p w:rsidR="00DB560C" w:rsidRPr="00DB560C" w:rsidRDefault="00DB560C" w:rsidP="00DB560C">
      <w:pPr>
        <w:jc w:val="center"/>
        <w:rPr>
          <w:sz w:val="28"/>
          <w:szCs w:val="28"/>
        </w:rPr>
      </w:pPr>
      <w:r w:rsidRPr="00DB560C">
        <w:rPr>
          <w:sz w:val="28"/>
          <w:szCs w:val="28"/>
        </w:rPr>
        <w:t>АНАЛИЗ КОНСТРУКЦИЙ РАСПРЕДЕЛИТЕЛЬНЫХ УСТРОЙСТВ</w:t>
      </w:r>
    </w:p>
    <w:p w:rsidR="00DB560C" w:rsidRPr="00DB560C" w:rsidRDefault="00DB560C" w:rsidP="00DB560C">
      <w:pPr>
        <w:jc w:val="center"/>
        <w:rPr>
          <w:sz w:val="28"/>
          <w:szCs w:val="28"/>
        </w:rPr>
      </w:pPr>
      <w:r w:rsidRPr="00DB560C">
        <w:rPr>
          <w:sz w:val="28"/>
          <w:szCs w:val="28"/>
        </w:rPr>
        <w:t>ЗЕРНООЧИСТИТЕЛЬНЫХ МАШИН.</w:t>
      </w:r>
    </w:p>
    <w:p w:rsidR="00DB560C" w:rsidRPr="00DB560C" w:rsidRDefault="00DB560C" w:rsidP="00DB560C">
      <w:pPr>
        <w:jc w:val="center"/>
        <w:rPr>
          <w:sz w:val="28"/>
          <w:szCs w:val="28"/>
        </w:rPr>
      </w:pPr>
    </w:p>
    <w:p w:rsidR="00DB560C" w:rsidRPr="00DB560C" w:rsidRDefault="00DB560C" w:rsidP="00DB560C">
      <w:pPr>
        <w:jc w:val="center"/>
        <w:rPr>
          <w:b/>
          <w:sz w:val="28"/>
          <w:szCs w:val="28"/>
        </w:rPr>
      </w:pPr>
      <w:r w:rsidRPr="00DB560C">
        <w:rPr>
          <w:b/>
          <w:sz w:val="28"/>
          <w:szCs w:val="28"/>
        </w:rPr>
        <w:t>Е.С. Миронов,</w:t>
      </w:r>
    </w:p>
    <w:p w:rsidR="00DB560C" w:rsidRPr="00DB560C" w:rsidRDefault="00DB560C" w:rsidP="00DB560C">
      <w:pPr>
        <w:jc w:val="center"/>
        <w:rPr>
          <w:sz w:val="28"/>
          <w:szCs w:val="28"/>
        </w:rPr>
      </w:pPr>
      <w:r w:rsidRPr="00DB560C">
        <w:rPr>
          <w:sz w:val="28"/>
          <w:szCs w:val="28"/>
        </w:rPr>
        <w:t xml:space="preserve">научный руководитель </w:t>
      </w:r>
      <w:r w:rsidRPr="00DB560C">
        <w:rPr>
          <w:b/>
          <w:sz w:val="28"/>
          <w:szCs w:val="28"/>
        </w:rPr>
        <w:t>Солнцев В.Н.</w:t>
      </w:r>
    </w:p>
    <w:p w:rsidR="00DB560C" w:rsidRPr="00DB560C" w:rsidRDefault="00DB560C" w:rsidP="00DB560C">
      <w:pPr>
        <w:jc w:val="center"/>
        <w:rPr>
          <w:sz w:val="28"/>
          <w:szCs w:val="28"/>
        </w:rPr>
      </w:pPr>
      <w:r w:rsidRPr="00DB560C">
        <w:rPr>
          <w:sz w:val="28"/>
          <w:szCs w:val="28"/>
        </w:rPr>
        <w:t>Воронежский ГАУ, г. Воронеж, Россия</w:t>
      </w:r>
    </w:p>
    <w:p w:rsidR="00DB560C" w:rsidRPr="00DB560C" w:rsidRDefault="00DB560C" w:rsidP="00DB560C">
      <w:pPr>
        <w:rPr>
          <w:sz w:val="28"/>
          <w:szCs w:val="28"/>
        </w:rPr>
      </w:pPr>
    </w:p>
    <w:p w:rsidR="00DB560C" w:rsidRPr="00DB560C" w:rsidRDefault="00DB560C" w:rsidP="00DB560C">
      <w:pPr>
        <w:ind w:firstLine="709"/>
        <w:jc w:val="both"/>
        <w:rPr>
          <w:sz w:val="28"/>
          <w:szCs w:val="28"/>
        </w:rPr>
      </w:pPr>
      <w:r w:rsidRPr="00DB560C">
        <w:rPr>
          <w:sz w:val="28"/>
          <w:szCs w:val="28"/>
        </w:rPr>
        <w:t>Загрузочно-распределительное устройство зерноочистительных машин и агрегатов состоит из загрузочного устройства, поднимающего зерновой ворох на необходимую высоту, и приемно-распределительного устройства, распред</w:t>
      </w:r>
      <w:r w:rsidRPr="00DB560C">
        <w:rPr>
          <w:sz w:val="28"/>
          <w:szCs w:val="28"/>
        </w:rPr>
        <w:t>е</w:t>
      </w:r>
      <w:r w:rsidRPr="00DB560C">
        <w:rPr>
          <w:sz w:val="28"/>
          <w:szCs w:val="28"/>
        </w:rPr>
        <w:t>ляющего ворох по ширине рабочих органов.</w:t>
      </w:r>
    </w:p>
    <w:p w:rsidR="00DB560C" w:rsidRPr="00DB560C" w:rsidRDefault="00DB560C" w:rsidP="00DB560C">
      <w:pPr>
        <w:ind w:firstLine="709"/>
        <w:jc w:val="both"/>
        <w:rPr>
          <w:sz w:val="28"/>
          <w:szCs w:val="28"/>
        </w:rPr>
      </w:pPr>
      <w:r w:rsidRPr="00DB560C">
        <w:rPr>
          <w:sz w:val="28"/>
          <w:szCs w:val="28"/>
        </w:rPr>
        <w:t>По принципу действия все приемно-распределительные устройства мо</w:t>
      </w:r>
      <w:r w:rsidRPr="00DB560C">
        <w:rPr>
          <w:sz w:val="28"/>
          <w:szCs w:val="28"/>
        </w:rPr>
        <w:t>ж</w:t>
      </w:r>
      <w:r w:rsidRPr="00DB560C">
        <w:rPr>
          <w:sz w:val="28"/>
          <w:szCs w:val="28"/>
        </w:rPr>
        <w:t>но разделить на три группы: принудительные, гравитационные и комбинир</w:t>
      </w:r>
      <w:r w:rsidRPr="00DB560C">
        <w:rPr>
          <w:sz w:val="28"/>
          <w:szCs w:val="28"/>
        </w:rPr>
        <w:t>о</w:t>
      </w:r>
      <w:r w:rsidRPr="00DB560C">
        <w:rPr>
          <w:sz w:val="28"/>
          <w:szCs w:val="28"/>
        </w:rPr>
        <w:t>ванные.</w:t>
      </w:r>
    </w:p>
    <w:p w:rsidR="00DB560C" w:rsidRPr="00DB560C" w:rsidRDefault="00DB560C" w:rsidP="00DB560C">
      <w:pPr>
        <w:ind w:firstLine="709"/>
        <w:jc w:val="both"/>
        <w:rPr>
          <w:sz w:val="28"/>
          <w:szCs w:val="28"/>
        </w:rPr>
      </w:pPr>
      <w:r w:rsidRPr="00DB560C">
        <w:rPr>
          <w:sz w:val="28"/>
          <w:szCs w:val="28"/>
        </w:rPr>
        <w:t>В приемно-распределительных устройствах гравитационного действия распределение продукта происходит только за счет действия гравитационных сил. Выдержать равномерное распределение по ширине при использовании т</w:t>
      </w:r>
      <w:r w:rsidRPr="00DB560C">
        <w:rPr>
          <w:sz w:val="28"/>
          <w:szCs w:val="28"/>
        </w:rPr>
        <w:t>а</w:t>
      </w:r>
      <w:r w:rsidRPr="00DB560C">
        <w:rPr>
          <w:sz w:val="28"/>
          <w:szCs w:val="28"/>
        </w:rPr>
        <w:t>ких приемно-распределительных устройств довольно затруднительно, так как они могут работать только с хорошо сыпучим материалом, зерновым ворохом прошедшим первичную очистку. Преимущество таких приемно-распределительных устройств является то, что они практически не травмируют зерно.</w:t>
      </w:r>
    </w:p>
    <w:p w:rsidR="00DB560C" w:rsidRPr="00DB560C" w:rsidRDefault="00DB560C" w:rsidP="00DB560C">
      <w:pPr>
        <w:ind w:firstLine="709"/>
        <w:jc w:val="both"/>
        <w:rPr>
          <w:sz w:val="28"/>
          <w:szCs w:val="28"/>
        </w:rPr>
      </w:pPr>
      <w:r w:rsidRPr="00DB560C">
        <w:rPr>
          <w:sz w:val="28"/>
          <w:szCs w:val="28"/>
        </w:rPr>
        <w:t>В приемно-распределительных устройствах комбинированного действия распределение внутри приемной камеры происходит активнодействующими рабочими органами, а подача за счет действия гравитационных сил. На дне приемной камеры этих устройств находится гравитационный клапан, который срабатывает под действием силы тяжести зернового вороха, находящегося внутри этой камеры.</w:t>
      </w:r>
    </w:p>
    <w:p w:rsidR="00DB560C" w:rsidRPr="00DB560C" w:rsidRDefault="00DB560C" w:rsidP="00DB560C">
      <w:pPr>
        <w:ind w:firstLine="709"/>
        <w:jc w:val="both"/>
        <w:rPr>
          <w:sz w:val="28"/>
          <w:szCs w:val="28"/>
        </w:rPr>
      </w:pPr>
      <w:r w:rsidRPr="00DB560C">
        <w:rPr>
          <w:sz w:val="28"/>
          <w:szCs w:val="28"/>
        </w:rPr>
        <w:t>В приемно-распределительных устройствах принудительного действия  зерновой материал распределяется по ширине приемной камеры и подается на рабочие органы машины за счет активнодействующих рабочих органов (ра</w:t>
      </w:r>
      <w:r w:rsidRPr="00DB560C">
        <w:rPr>
          <w:sz w:val="28"/>
          <w:szCs w:val="28"/>
        </w:rPr>
        <w:t>с</w:t>
      </w:r>
      <w:r w:rsidRPr="00DB560C">
        <w:rPr>
          <w:sz w:val="28"/>
          <w:szCs w:val="28"/>
        </w:rPr>
        <w:t>пределительных шнеков, питающих валков, ворошителей, вибролотков и т.д.). Применение активнодействующих рабочих органов позволяет равномерно ра</w:t>
      </w:r>
      <w:r w:rsidRPr="00DB560C">
        <w:rPr>
          <w:sz w:val="28"/>
          <w:szCs w:val="28"/>
        </w:rPr>
        <w:t>с</w:t>
      </w:r>
      <w:r w:rsidRPr="00DB560C">
        <w:rPr>
          <w:sz w:val="28"/>
          <w:szCs w:val="28"/>
        </w:rPr>
        <w:t>пределять зерновой материал по ширине рабочих органов зерноочистительных машин только при равномерной их загрузке.</w:t>
      </w:r>
    </w:p>
    <w:p w:rsidR="00DB560C" w:rsidRPr="00DB560C" w:rsidRDefault="00DB560C" w:rsidP="00DB560C">
      <w:pPr>
        <w:ind w:firstLine="709"/>
        <w:jc w:val="both"/>
        <w:rPr>
          <w:sz w:val="28"/>
          <w:szCs w:val="28"/>
        </w:rPr>
      </w:pPr>
      <w:r w:rsidRPr="00DB560C">
        <w:rPr>
          <w:sz w:val="28"/>
          <w:szCs w:val="28"/>
        </w:rPr>
        <w:t>Однако при работе зерноочистительных машин равномерную загрузку обеспечить практически невозможно. Здесь необходимо разрабатывать устро</w:t>
      </w:r>
      <w:r w:rsidRPr="00DB560C">
        <w:rPr>
          <w:sz w:val="28"/>
          <w:szCs w:val="28"/>
        </w:rPr>
        <w:t>й</w:t>
      </w:r>
      <w:r w:rsidRPr="00DB560C">
        <w:rPr>
          <w:sz w:val="28"/>
          <w:szCs w:val="28"/>
        </w:rPr>
        <w:t>ства, которые автоматически поддерживали бы равномерную подачу зернового материала из питающего устройства, независимо от равномерности загрузки самого питающего устройства.</w:t>
      </w:r>
    </w:p>
    <w:p w:rsidR="00DB560C" w:rsidRDefault="00DB560C" w:rsidP="00605437">
      <w:pPr>
        <w:ind w:firstLine="709"/>
        <w:jc w:val="both"/>
        <w:rPr>
          <w:sz w:val="28"/>
          <w:szCs w:val="28"/>
        </w:rPr>
        <w:sectPr w:rsidR="00DB560C" w:rsidSect="00AB4E37">
          <w:type w:val="nextColumn"/>
          <w:pgSz w:w="11906" w:h="16838"/>
          <w:pgMar w:top="851" w:right="1134" w:bottom="851" w:left="1134" w:header="709" w:footer="709" w:gutter="0"/>
          <w:paperSrc w:first="15" w:other="15"/>
          <w:cols w:space="708"/>
          <w:docGrid w:linePitch="360"/>
        </w:sectPr>
      </w:pPr>
    </w:p>
    <w:p w:rsidR="00F53926" w:rsidRDefault="00F53926" w:rsidP="00F53926">
      <w:pPr>
        <w:rPr>
          <w:sz w:val="28"/>
          <w:szCs w:val="28"/>
        </w:rPr>
      </w:pPr>
      <w:r>
        <w:rPr>
          <w:sz w:val="28"/>
          <w:szCs w:val="28"/>
        </w:rPr>
        <w:t>УДК 636.2:631.3</w:t>
      </w:r>
    </w:p>
    <w:p w:rsidR="00F53926" w:rsidRPr="006400FF" w:rsidRDefault="00F53926" w:rsidP="00F53926">
      <w:pPr>
        <w:rPr>
          <w:sz w:val="28"/>
          <w:szCs w:val="28"/>
        </w:rPr>
      </w:pPr>
    </w:p>
    <w:p w:rsidR="00F53926" w:rsidRDefault="00F53926" w:rsidP="00F53926">
      <w:pPr>
        <w:jc w:val="center"/>
        <w:rPr>
          <w:bCs/>
          <w:sz w:val="28"/>
          <w:szCs w:val="28"/>
        </w:rPr>
      </w:pPr>
      <w:r w:rsidRPr="00D03BED">
        <w:rPr>
          <w:bCs/>
          <w:sz w:val="28"/>
          <w:szCs w:val="28"/>
        </w:rPr>
        <w:t xml:space="preserve">РАЗРАБОТКА КОНСТРУКТИВНОЙ СХЕМЫ </w:t>
      </w:r>
    </w:p>
    <w:p w:rsidR="00F53926" w:rsidRPr="00D03BED" w:rsidRDefault="00F53926" w:rsidP="00F53926">
      <w:pPr>
        <w:jc w:val="center"/>
        <w:rPr>
          <w:bCs/>
          <w:sz w:val="28"/>
          <w:szCs w:val="28"/>
        </w:rPr>
      </w:pPr>
      <w:r w:rsidRPr="00D03BED">
        <w:rPr>
          <w:bCs/>
          <w:sz w:val="28"/>
          <w:szCs w:val="28"/>
        </w:rPr>
        <w:t>АДАПТИВНОГО ДОИЛЬНОГО АППАРАТА</w:t>
      </w:r>
    </w:p>
    <w:p w:rsidR="00F53926" w:rsidRDefault="00F53926" w:rsidP="00F53926">
      <w:pPr>
        <w:jc w:val="center"/>
        <w:rPr>
          <w:b/>
          <w:bCs/>
          <w:sz w:val="28"/>
          <w:szCs w:val="28"/>
        </w:rPr>
      </w:pPr>
    </w:p>
    <w:p w:rsidR="00F53926" w:rsidRPr="00B5672C" w:rsidRDefault="00F53926" w:rsidP="00F53926">
      <w:pPr>
        <w:jc w:val="center"/>
        <w:rPr>
          <w:sz w:val="28"/>
          <w:szCs w:val="28"/>
        </w:rPr>
      </w:pPr>
      <w:r>
        <w:rPr>
          <w:b/>
          <w:bCs/>
          <w:sz w:val="28"/>
          <w:szCs w:val="28"/>
        </w:rPr>
        <w:t>А.Н. Мисонец</w:t>
      </w:r>
    </w:p>
    <w:p w:rsidR="00F53926" w:rsidRPr="00B5672C" w:rsidRDefault="00F53926" w:rsidP="00F53926">
      <w:pPr>
        <w:jc w:val="center"/>
        <w:rPr>
          <w:sz w:val="28"/>
          <w:szCs w:val="28"/>
        </w:rPr>
      </w:pPr>
      <w:r w:rsidRPr="00B5672C">
        <w:rPr>
          <w:sz w:val="28"/>
          <w:szCs w:val="28"/>
        </w:rPr>
        <w:t xml:space="preserve">Научный руководитель </w:t>
      </w:r>
      <w:r w:rsidRPr="00671557">
        <w:rPr>
          <w:b/>
          <w:sz w:val="28"/>
          <w:szCs w:val="28"/>
        </w:rPr>
        <w:t>Е.А. Мартынов</w:t>
      </w:r>
    </w:p>
    <w:p w:rsidR="00F53926" w:rsidRPr="006400FF" w:rsidRDefault="00F53926" w:rsidP="00F53926">
      <w:pPr>
        <w:jc w:val="center"/>
        <w:rPr>
          <w:sz w:val="28"/>
          <w:szCs w:val="28"/>
        </w:rPr>
      </w:pPr>
      <w:r w:rsidRPr="006400FF">
        <w:rPr>
          <w:sz w:val="28"/>
          <w:szCs w:val="28"/>
        </w:rPr>
        <w:t>БелГСХА</w:t>
      </w:r>
      <w:r>
        <w:rPr>
          <w:sz w:val="28"/>
          <w:szCs w:val="28"/>
        </w:rPr>
        <w:t xml:space="preserve"> им. В.Я.Горина, </w:t>
      </w:r>
      <w:proofErr w:type="gramStart"/>
      <w:r>
        <w:rPr>
          <w:sz w:val="28"/>
          <w:szCs w:val="28"/>
        </w:rPr>
        <w:t>г</w:t>
      </w:r>
      <w:proofErr w:type="gramEnd"/>
      <w:r>
        <w:rPr>
          <w:sz w:val="28"/>
          <w:szCs w:val="28"/>
        </w:rPr>
        <w:t>. Белгород, Россия</w:t>
      </w:r>
    </w:p>
    <w:p w:rsidR="00F53926" w:rsidRPr="006400FF" w:rsidRDefault="00F53926" w:rsidP="00F53926">
      <w:pPr>
        <w:ind w:firstLine="567"/>
        <w:jc w:val="center"/>
        <w:rPr>
          <w:sz w:val="28"/>
          <w:szCs w:val="28"/>
        </w:rPr>
      </w:pPr>
    </w:p>
    <w:p w:rsidR="00F53926" w:rsidRPr="00D03BED" w:rsidRDefault="00F53926" w:rsidP="00F53926">
      <w:pPr>
        <w:ind w:firstLine="567"/>
        <w:jc w:val="both"/>
        <w:rPr>
          <w:sz w:val="28"/>
          <w:szCs w:val="28"/>
        </w:rPr>
      </w:pPr>
      <w:r w:rsidRPr="00D03BED">
        <w:rPr>
          <w:bCs/>
          <w:sz w:val="28"/>
          <w:szCs w:val="28"/>
        </w:rPr>
        <w:t>Наиболее рациональный путь повышения эффективности отрасли моло</w:t>
      </w:r>
      <w:r w:rsidRPr="00D03BED">
        <w:rPr>
          <w:bCs/>
          <w:sz w:val="28"/>
          <w:szCs w:val="28"/>
        </w:rPr>
        <w:t>ч</w:t>
      </w:r>
      <w:r w:rsidRPr="00D03BED">
        <w:rPr>
          <w:bCs/>
          <w:sz w:val="28"/>
          <w:szCs w:val="28"/>
        </w:rPr>
        <w:t>ного скотоводства по нашему мнению – применение имеющихся в хозяйствах Белгородской области технологий содержания коров с использованием сущес</w:t>
      </w:r>
      <w:r w:rsidRPr="00D03BED">
        <w:rPr>
          <w:bCs/>
          <w:sz w:val="28"/>
          <w:szCs w:val="28"/>
        </w:rPr>
        <w:t>т</w:t>
      </w:r>
      <w:r w:rsidRPr="00D03BED">
        <w:rPr>
          <w:bCs/>
          <w:sz w:val="28"/>
          <w:szCs w:val="28"/>
        </w:rPr>
        <w:t>вующих доильных установок, комплектуемых адаптивными доильными апп</w:t>
      </w:r>
      <w:r w:rsidRPr="00D03BED">
        <w:rPr>
          <w:bCs/>
          <w:sz w:val="28"/>
          <w:szCs w:val="28"/>
        </w:rPr>
        <w:t>а</w:t>
      </w:r>
      <w:r w:rsidRPr="00D03BED">
        <w:rPr>
          <w:bCs/>
          <w:sz w:val="28"/>
          <w:szCs w:val="28"/>
        </w:rPr>
        <w:t>ратами.</w:t>
      </w:r>
    </w:p>
    <w:p w:rsidR="00F53926" w:rsidRPr="00D03BED" w:rsidRDefault="00F53926" w:rsidP="00F53926">
      <w:pPr>
        <w:ind w:firstLine="567"/>
        <w:jc w:val="both"/>
        <w:rPr>
          <w:sz w:val="28"/>
          <w:szCs w:val="28"/>
        </w:rPr>
      </w:pPr>
      <w:r w:rsidRPr="00D03BED">
        <w:rPr>
          <w:sz w:val="28"/>
          <w:szCs w:val="28"/>
        </w:rPr>
        <w:t>Для разработки оптимальной конструкции нами был проведен патентный поиск известных технических решений</w:t>
      </w:r>
      <w:r>
        <w:rPr>
          <w:sz w:val="28"/>
          <w:szCs w:val="28"/>
        </w:rPr>
        <w:t>, который выявил недостатки констру</w:t>
      </w:r>
      <w:r>
        <w:rPr>
          <w:sz w:val="28"/>
          <w:szCs w:val="28"/>
        </w:rPr>
        <w:t>к</w:t>
      </w:r>
      <w:r>
        <w:rPr>
          <w:sz w:val="28"/>
          <w:szCs w:val="28"/>
        </w:rPr>
        <w:t>ций доильных аппаратов. А</w:t>
      </w:r>
      <w:r w:rsidRPr="00D03BED">
        <w:rPr>
          <w:sz w:val="28"/>
          <w:szCs w:val="28"/>
        </w:rPr>
        <w:t>нализируемые конструкции не в полной мере удо</w:t>
      </w:r>
      <w:r w:rsidRPr="00D03BED">
        <w:rPr>
          <w:sz w:val="28"/>
          <w:szCs w:val="28"/>
        </w:rPr>
        <w:t>в</w:t>
      </w:r>
      <w:r w:rsidRPr="00D03BED">
        <w:rPr>
          <w:sz w:val="28"/>
          <w:szCs w:val="28"/>
        </w:rPr>
        <w:t>летворяют физиологии животных, как например, отсутствие почетвертного д</w:t>
      </w:r>
      <w:r w:rsidRPr="00D03BED">
        <w:rPr>
          <w:sz w:val="28"/>
          <w:szCs w:val="28"/>
        </w:rPr>
        <w:t>о</w:t>
      </w:r>
      <w:r w:rsidRPr="00D03BED">
        <w:rPr>
          <w:sz w:val="28"/>
          <w:szCs w:val="28"/>
        </w:rPr>
        <w:t>даивания или имеющих большую массу подвесной части.</w:t>
      </w:r>
    </w:p>
    <w:p w:rsidR="00F53926" w:rsidRPr="00D03BED" w:rsidRDefault="00F53926" w:rsidP="00F53926">
      <w:pPr>
        <w:ind w:firstLine="567"/>
        <w:jc w:val="both"/>
        <w:rPr>
          <w:sz w:val="28"/>
          <w:szCs w:val="28"/>
        </w:rPr>
      </w:pPr>
      <w:r>
        <w:rPr>
          <w:sz w:val="28"/>
          <w:szCs w:val="28"/>
        </w:rPr>
        <w:t>Н</w:t>
      </w:r>
      <w:r w:rsidRPr="00D03BED">
        <w:rPr>
          <w:sz w:val="28"/>
          <w:szCs w:val="28"/>
        </w:rPr>
        <w:t>ами разработана конструктивная схема адаптивного доильного аппарата</w:t>
      </w:r>
      <w:r>
        <w:rPr>
          <w:sz w:val="28"/>
          <w:szCs w:val="28"/>
        </w:rPr>
        <w:t>, которая включает: д</w:t>
      </w:r>
      <w:r w:rsidRPr="00D03BED">
        <w:rPr>
          <w:sz w:val="28"/>
          <w:szCs w:val="28"/>
        </w:rPr>
        <w:t>оильный аппарат</w:t>
      </w:r>
      <w:r>
        <w:rPr>
          <w:sz w:val="28"/>
          <w:szCs w:val="28"/>
        </w:rPr>
        <w:t>,</w:t>
      </w:r>
      <w:r w:rsidRPr="00D03BED">
        <w:rPr>
          <w:sz w:val="28"/>
          <w:szCs w:val="28"/>
        </w:rPr>
        <w:t xml:space="preserve"> состо</w:t>
      </w:r>
      <w:r>
        <w:rPr>
          <w:sz w:val="28"/>
          <w:szCs w:val="28"/>
        </w:rPr>
        <w:t>ящий</w:t>
      </w:r>
      <w:r w:rsidRPr="00D03BED">
        <w:rPr>
          <w:sz w:val="28"/>
          <w:szCs w:val="28"/>
        </w:rPr>
        <w:t xml:space="preserve"> из доильных стаканов, эле</w:t>
      </w:r>
      <w:r w:rsidRPr="00D03BED">
        <w:rPr>
          <w:sz w:val="28"/>
          <w:szCs w:val="28"/>
        </w:rPr>
        <w:t>к</w:t>
      </w:r>
      <w:r w:rsidRPr="00D03BED">
        <w:rPr>
          <w:sz w:val="28"/>
          <w:szCs w:val="28"/>
        </w:rPr>
        <w:t xml:space="preserve">тропневмоклапанов, камеры регулятора, </w:t>
      </w:r>
      <w:r>
        <w:rPr>
          <w:sz w:val="28"/>
          <w:szCs w:val="28"/>
        </w:rPr>
        <w:t>клапанов</w:t>
      </w:r>
      <w:r w:rsidRPr="00D03BED">
        <w:rPr>
          <w:sz w:val="28"/>
          <w:szCs w:val="28"/>
        </w:rPr>
        <w:t>, поплавков и молочной к</w:t>
      </w:r>
      <w:r w:rsidRPr="00D03BED">
        <w:rPr>
          <w:sz w:val="28"/>
          <w:szCs w:val="28"/>
        </w:rPr>
        <w:t>а</w:t>
      </w:r>
      <w:r w:rsidRPr="00D03BED">
        <w:rPr>
          <w:sz w:val="28"/>
          <w:szCs w:val="28"/>
        </w:rPr>
        <w:t>ме</w:t>
      </w:r>
      <w:r>
        <w:rPr>
          <w:sz w:val="28"/>
          <w:szCs w:val="28"/>
        </w:rPr>
        <w:t>ры</w:t>
      </w:r>
      <w:r w:rsidRPr="00D03BED">
        <w:rPr>
          <w:sz w:val="28"/>
          <w:szCs w:val="28"/>
        </w:rPr>
        <w:t>. Поплавковые</w:t>
      </w:r>
      <w:r>
        <w:rPr>
          <w:sz w:val="28"/>
          <w:szCs w:val="28"/>
        </w:rPr>
        <w:t xml:space="preserve"> датчики</w:t>
      </w:r>
      <w:r w:rsidRPr="00D03BED">
        <w:rPr>
          <w:sz w:val="28"/>
          <w:szCs w:val="28"/>
        </w:rPr>
        <w:t xml:space="preserve"> оборудованы магнитами, которые взаимодейств</w:t>
      </w:r>
      <w:r w:rsidRPr="00D03BED">
        <w:rPr>
          <w:sz w:val="28"/>
          <w:szCs w:val="28"/>
        </w:rPr>
        <w:t>у</w:t>
      </w:r>
      <w:r w:rsidRPr="00D03BED">
        <w:rPr>
          <w:sz w:val="28"/>
          <w:szCs w:val="28"/>
        </w:rPr>
        <w:t>ют с герконами, образуя тем самым обратную связь с регулятором вакуумме</w:t>
      </w:r>
      <w:r w:rsidRPr="00D03BED">
        <w:rPr>
          <w:sz w:val="28"/>
          <w:szCs w:val="28"/>
        </w:rPr>
        <w:t>т</w:t>
      </w:r>
      <w:r w:rsidRPr="00D03BED">
        <w:rPr>
          <w:sz w:val="28"/>
          <w:szCs w:val="28"/>
        </w:rPr>
        <w:t>рического давления доильного стакана через электропневмоклапаны.</w:t>
      </w:r>
    </w:p>
    <w:p w:rsidR="00F53926" w:rsidRPr="00D03BED" w:rsidRDefault="00F53926" w:rsidP="00F53926">
      <w:pPr>
        <w:ind w:firstLine="567"/>
        <w:jc w:val="both"/>
        <w:rPr>
          <w:sz w:val="28"/>
          <w:szCs w:val="28"/>
        </w:rPr>
      </w:pPr>
      <w:r w:rsidRPr="00D03BED">
        <w:rPr>
          <w:sz w:val="28"/>
          <w:szCs w:val="28"/>
        </w:rPr>
        <w:t>В начале доения и при завершении доения, когда интенсивность потока молока по каждой доле вымени ниже 50 мл/мин происходит переключение на стимулирующий режим доения.</w:t>
      </w:r>
    </w:p>
    <w:p w:rsidR="00F53926" w:rsidRDefault="00F53926" w:rsidP="00F53926">
      <w:pPr>
        <w:ind w:firstLine="567"/>
        <w:jc w:val="both"/>
        <w:rPr>
          <w:sz w:val="28"/>
          <w:szCs w:val="28"/>
        </w:rPr>
      </w:pPr>
      <w:r w:rsidRPr="005C4339">
        <w:rPr>
          <w:bCs/>
          <w:sz w:val="28"/>
          <w:szCs w:val="28"/>
        </w:rPr>
        <w:t xml:space="preserve">Специалистам известно, что </w:t>
      </w:r>
      <w:r>
        <w:rPr>
          <w:sz w:val="28"/>
          <w:szCs w:val="28"/>
        </w:rPr>
        <w:t>о</w:t>
      </w:r>
      <w:r w:rsidRPr="005C4339">
        <w:rPr>
          <w:sz w:val="28"/>
          <w:szCs w:val="28"/>
        </w:rPr>
        <w:t>сновной характеристикой машинного доения выступает интенсивность молокоотдачи животных. Исходя из этого</w:t>
      </w:r>
      <w:r>
        <w:rPr>
          <w:sz w:val="28"/>
          <w:szCs w:val="28"/>
        </w:rPr>
        <w:t>,</w:t>
      </w:r>
      <w:r w:rsidRPr="005C4339">
        <w:rPr>
          <w:sz w:val="28"/>
          <w:szCs w:val="28"/>
        </w:rPr>
        <w:t xml:space="preserve"> </w:t>
      </w:r>
      <w:r>
        <w:rPr>
          <w:sz w:val="28"/>
          <w:szCs w:val="28"/>
        </w:rPr>
        <w:t>адапти</w:t>
      </w:r>
      <w:r>
        <w:rPr>
          <w:sz w:val="28"/>
          <w:szCs w:val="28"/>
        </w:rPr>
        <w:t>в</w:t>
      </w:r>
      <w:r>
        <w:rPr>
          <w:sz w:val="28"/>
          <w:szCs w:val="28"/>
        </w:rPr>
        <w:t xml:space="preserve">ный доильный аппарат </w:t>
      </w:r>
      <w:r w:rsidRPr="005C4339">
        <w:rPr>
          <w:sz w:val="28"/>
          <w:szCs w:val="28"/>
        </w:rPr>
        <w:t>долж</w:t>
      </w:r>
      <w:r>
        <w:rPr>
          <w:sz w:val="28"/>
          <w:szCs w:val="28"/>
        </w:rPr>
        <w:t>е</w:t>
      </w:r>
      <w:r w:rsidRPr="005C4339">
        <w:rPr>
          <w:sz w:val="28"/>
          <w:szCs w:val="28"/>
        </w:rPr>
        <w:t>н реагиро</w:t>
      </w:r>
      <w:r>
        <w:rPr>
          <w:sz w:val="28"/>
          <w:szCs w:val="28"/>
        </w:rPr>
        <w:t xml:space="preserve">вать </w:t>
      </w:r>
      <w:r w:rsidRPr="005C4339">
        <w:rPr>
          <w:sz w:val="28"/>
          <w:szCs w:val="28"/>
        </w:rPr>
        <w:t>на изменение этого показателя.</w:t>
      </w:r>
    </w:p>
    <w:p w:rsidR="00F53926" w:rsidRDefault="00F53926" w:rsidP="00F53926">
      <w:pPr>
        <w:ind w:firstLine="567"/>
        <w:jc w:val="both"/>
        <w:rPr>
          <w:sz w:val="28"/>
          <w:szCs w:val="28"/>
        </w:rPr>
      </w:pPr>
      <w:r>
        <w:rPr>
          <w:bCs/>
          <w:sz w:val="28"/>
          <w:szCs w:val="28"/>
        </w:rPr>
        <w:t xml:space="preserve">Высокая скорость </w:t>
      </w:r>
      <w:r w:rsidRPr="00E04A49">
        <w:rPr>
          <w:bCs/>
          <w:sz w:val="28"/>
          <w:szCs w:val="28"/>
        </w:rPr>
        <w:t>выведения молока из вымени коров доильным аппар</w:t>
      </w:r>
      <w:r w:rsidRPr="00E04A49">
        <w:rPr>
          <w:bCs/>
          <w:sz w:val="28"/>
          <w:szCs w:val="28"/>
        </w:rPr>
        <w:t>а</w:t>
      </w:r>
      <w:r w:rsidRPr="00E04A49">
        <w:rPr>
          <w:bCs/>
          <w:sz w:val="28"/>
          <w:szCs w:val="28"/>
        </w:rPr>
        <w:t>том объясняется тем, что он более физиологичный, а также имеет более выс</w:t>
      </w:r>
      <w:r w:rsidRPr="00E04A49">
        <w:rPr>
          <w:bCs/>
          <w:sz w:val="28"/>
          <w:szCs w:val="28"/>
        </w:rPr>
        <w:t>о</w:t>
      </w:r>
      <w:r w:rsidRPr="00E04A49">
        <w:rPr>
          <w:bCs/>
          <w:sz w:val="28"/>
          <w:szCs w:val="28"/>
        </w:rPr>
        <w:t>кую пропускную способность.</w:t>
      </w:r>
      <w:r>
        <w:rPr>
          <w:bCs/>
          <w:sz w:val="28"/>
          <w:szCs w:val="28"/>
        </w:rPr>
        <w:t xml:space="preserve"> </w:t>
      </w:r>
      <w:r w:rsidRPr="00D03BED">
        <w:rPr>
          <w:sz w:val="28"/>
          <w:szCs w:val="28"/>
        </w:rPr>
        <w:t>Более безопасный режим при пониженном вак</w:t>
      </w:r>
      <w:r w:rsidRPr="00D03BED">
        <w:rPr>
          <w:sz w:val="28"/>
          <w:szCs w:val="28"/>
        </w:rPr>
        <w:t>у</w:t>
      </w:r>
      <w:r w:rsidRPr="00D03BED">
        <w:rPr>
          <w:sz w:val="28"/>
          <w:szCs w:val="28"/>
        </w:rPr>
        <w:t>умметрическом давлении в меньшей степени оказывает вредное влияние на вымя коров, что позволит снизить заболеваемость маститами и как следствие повысить продуктивность коров.</w:t>
      </w:r>
    </w:p>
    <w:p w:rsidR="00F53926" w:rsidRPr="006400FF" w:rsidRDefault="00F53926" w:rsidP="00F53926">
      <w:pPr>
        <w:ind w:firstLine="567"/>
        <w:jc w:val="both"/>
        <w:rPr>
          <w:sz w:val="28"/>
          <w:szCs w:val="28"/>
        </w:rPr>
      </w:pPr>
    </w:p>
    <w:p w:rsidR="00F53926" w:rsidRDefault="00F53926" w:rsidP="00605437">
      <w:pPr>
        <w:ind w:firstLine="709"/>
        <w:jc w:val="both"/>
        <w:rPr>
          <w:sz w:val="28"/>
          <w:szCs w:val="28"/>
        </w:rPr>
        <w:sectPr w:rsidR="00F53926" w:rsidSect="00AB4E37">
          <w:type w:val="nextColumn"/>
          <w:pgSz w:w="11906" w:h="16838"/>
          <w:pgMar w:top="851" w:right="1134" w:bottom="851" w:left="1134" w:header="709" w:footer="709" w:gutter="0"/>
          <w:paperSrc w:first="15" w:other="15"/>
          <w:cols w:space="708"/>
          <w:docGrid w:linePitch="360"/>
        </w:sectPr>
      </w:pPr>
    </w:p>
    <w:p w:rsidR="00F53926" w:rsidRDefault="00F53926" w:rsidP="00F53926">
      <w:pPr>
        <w:rPr>
          <w:sz w:val="29"/>
          <w:szCs w:val="29"/>
        </w:rPr>
      </w:pPr>
      <w:r>
        <w:rPr>
          <w:sz w:val="29"/>
          <w:szCs w:val="29"/>
        </w:rPr>
        <w:t>УДК 631.3:621.83/85</w:t>
      </w:r>
    </w:p>
    <w:p w:rsidR="00F53926" w:rsidRDefault="00F53926" w:rsidP="00F53926">
      <w:pPr>
        <w:ind w:firstLine="709"/>
        <w:rPr>
          <w:sz w:val="29"/>
          <w:szCs w:val="29"/>
        </w:rPr>
      </w:pPr>
    </w:p>
    <w:p w:rsidR="00F53926" w:rsidRDefault="00F53926" w:rsidP="00F53926">
      <w:pPr>
        <w:jc w:val="center"/>
        <w:rPr>
          <w:sz w:val="29"/>
          <w:szCs w:val="29"/>
        </w:rPr>
      </w:pPr>
      <w:r w:rsidRPr="008E1700">
        <w:rPr>
          <w:sz w:val="29"/>
          <w:szCs w:val="29"/>
        </w:rPr>
        <w:t xml:space="preserve">ХАРАКТЕРИСТИКА МЕХАНИЧЕСКИХ ПРИВОДОВ </w:t>
      </w:r>
    </w:p>
    <w:p w:rsidR="00F53926" w:rsidRPr="008E1700" w:rsidRDefault="00F53926" w:rsidP="00F53926">
      <w:pPr>
        <w:jc w:val="center"/>
        <w:rPr>
          <w:sz w:val="29"/>
          <w:szCs w:val="29"/>
        </w:rPr>
      </w:pPr>
      <w:r w:rsidRPr="008E1700">
        <w:rPr>
          <w:sz w:val="29"/>
          <w:szCs w:val="29"/>
        </w:rPr>
        <w:t>СЕЛЬСКОХОЗЯЙСТВЕННЫХ МАШИН</w:t>
      </w:r>
    </w:p>
    <w:p w:rsidR="00F53926" w:rsidRPr="008E1700" w:rsidRDefault="00F53926" w:rsidP="00F53926">
      <w:pPr>
        <w:ind w:firstLine="709"/>
        <w:jc w:val="center"/>
        <w:rPr>
          <w:sz w:val="29"/>
          <w:szCs w:val="29"/>
        </w:rPr>
      </w:pPr>
    </w:p>
    <w:p w:rsidR="00F53926" w:rsidRDefault="00F53926" w:rsidP="00F53926">
      <w:pPr>
        <w:jc w:val="center"/>
        <w:rPr>
          <w:b/>
          <w:sz w:val="29"/>
          <w:szCs w:val="29"/>
        </w:rPr>
      </w:pPr>
      <w:r>
        <w:rPr>
          <w:b/>
          <w:sz w:val="29"/>
          <w:szCs w:val="29"/>
        </w:rPr>
        <w:t>С.А. Мишко</w:t>
      </w:r>
    </w:p>
    <w:p w:rsidR="00F53926" w:rsidRDefault="00F53926" w:rsidP="00F53926">
      <w:pPr>
        <w:jc w:val="center"/>
        <w:rPr>
          <w:b/>
          <w:sz w:val="29"/>
          <w:szCs w:val="29"/>
        </w:rPr>
      </w:pPr>
      <w:r>
        <w:rPr>
          <w:sz w:val="29"/>
          <w:szCs w:val="29"/>
        </w:rPr>
        <w:t xml:space="preserve">научный руководитель </w:t>
      </w:r>
      <w:r>
        <w:rPr>
          <w:b/>
          <w:sz w:val="29"/>
          <w:szCs w:val="29"/>
        </w:rPr>
        <w:t>А.Г. Пастухов</w:t>
      </w:r>
    </w:p>
    <w:p w:rsidR="00F53926" w:rsidRDefault="00F53926" w:rsidP="00F53926">
      <w:pPr>
        <w:jc w:val="center"/>
        <w:rPr>
          <w:sz w:val="29"/>
          <w:szCs w:val="29"/>
        </w:rPr>
      </w:pPr>
      <w:r>
        <w:rPr>
          <w:sz w:val="29"/>
          <w:szCs w:val="29"/>
        </w:rPr>
        <w:t>БелГСХА, г. Белгород, Россия</w:t>
      </w:r>
    </w:p>
    <w:p w:rsidR="00F53926" w:rsidRDefault="00F53926" w:rsidP="00F53926">
      <w:pPr>
        <w:ind w:firstLine="709"/>
        <w:rPr>
          <w:sz w:val="29"/>
          <w:szCs w:val="29"/>
        </w:rPr>
      </w:pPr>
    </w:p>
    <w:p w:rsidR="00F53926" w:rsidRDefault="00F53926" w:rsidP="00F53926">
      <w:pPr>
        <w:ind w:firstLine="709"/>
        <w:jc w:val="both"/>
        <w:rPr>
          <w:bCs/>
          <w:spacing w:val="-10"/>
          <w:sz w:val="29"/>
          <w:szCs w:val="29"/>
        </w:rPr>
      </w:pPr>
      <w:r>
        <w:rPr>
          <w:sz w:val="29"/>
          <w:szCs w:val="29"/>
        </w:rPr>
        <w:t>Во всех отраслях машиностроения и приборостроения наиболее шир</w:t>
      </w:r>
      <w:r>
        <w:rPr>
          <w:sz w:val="29"/>
          <w:szCs w:val="29"/>
        </w:rPr>
        <w:t>о</w:t>
      </w:r>
      <w:r>
        <w:rPr>
          <w:sz w:val="29"/>
          <w:szCs w:val="29"/>
        </w:rPr>
        <w:t>ко используются многоступенчатые приводы, которые могут в себя вкл</w:t>
      </w:r>
      <w:r>
        <w:rPr>
          <w:sz w:val="29"/>
          <w:szCs w:val="29"/>
        </w:rPr>
        <w:t>ю</w:t>
      </w:r>
      <w:r>
        <w:rPr>
          <w:sz w:val="29"/>
          <w:szCs w:val="29"/>
        </w:rPr>
        <w:t xml:space="preserve">чать ременную, червячную, цепную, зубчатую и др. передачи. В работах Карпенко А.Н., Халанского В.М., </w:t>
      </w:r>
      <w:r>
        <w:rPr>
          <w:bCs/>
          <w:spacing w:val="-10"/>
          <w:sz w:val="29"/>
          <w:szCs w:val="29"/>
        </w:rPr>
        <w:t xml:space="preserve">Долгова И.А., </w:t>
      </w:r>
      <w:r>
        <w:rPr>
          <w:sz w:val="28"/>
          <w:szCs w:val="28"/>
        </w:rPr>
        <w:t>Устинова А. Н</w:t>
      </w:r>
      <w:r>
        <w:rPr>
          <w:bCs/>
          <w:spacing w:val="-10"/>
          <w:sz w:val="29"/>
          <w:szCs w:val="29"/>
        </w:rPr>
        <w:t xml:space="preserve"> и др. указывае</w:t>
      </w:r>
      <w:r>
        <w:rPr>
          <w:bCs/>
          <w:spacing w:val="-10"/>
          <w:sz w:val="29"/>
          <w:szCs w:val="29"/>
        </w:rPr>
        <w:t>т</w:t>
      </w:r>
      <w:r>
        <w:rPr>
          <w:bCs/>
          <w:spacing w:val="-10"/>
          <w:sz w:val="29"/>
          <w:szCs w:val="29"/>
        </w:rPr>
        <w:t>ся, что работоспособность и надежность сельскохозяйственных машин напрямую зависит от разветвленности механических приводов.</w:t>
      </w:r>
    </w:p>
    <w:p w:rsidR="00F53926" w:rsidRDefault="00F53926" w:rsidP="00F53926">
      <w:pPr>
        <w:ind w:firstLine="709"/>
        <w:jc w:val="both"/>
        <w:rPr>
          <w:sz w:val="29"/>
          <w:szCs w:val="29"/>
        </w:rPr>
      </w:pPr>
      <w:r>
        <w:rPr>
          <w:sz w:val="29"/>
          <w:szCs w:val="29"/>
        </w:rPr>
        <w:t>Целью работы является анализ конструкции, выделение силовых пот</w:t>
      </w:r>
      <w:r>
        <w:rPr>
          <w:sz w:val="29"/>
          <w:szCs w:val="29"/>
        </w:rPr>
        <w:t>о</w:t>
      </w:r>
      <w:r>
        <w:rPr>
          <w:sz w:val="29"/>
          <w:szCs w:val="29"/>
        </w:rPr>
        <w:t>ков и выявление слабых мест привода. В результате  рассмотрели силовые передачи механического привода комбайнов, навесных машин и стациона</w:t>
      </w:r>
      <w:r>
        <w:rPr>
          <w:sz w:val="29"/>
          <w:szCs w:val="29"/>
        </w:rPr>
        <w:t>р</w:t>
      </w:r>
      <w:r>
        <w:rPr>
          <w:sz w:val="29"/>
          <w:szCs w:val="29"/>
        </w:rPr>
        <w:t>ного оборудования; проанализирован режим работы машин; проведен анализ компоновочных схем.</w:t>
      </w:r>
    </w:p>
    <w:p w:rsidR="00F53926" w:rsidRDefault="00F53926" w:rsidP="00F53926">
      <w:pPr>
        <w:ind w:firstLine="709"/>
        <w:jc w:val="both"/>
        <w:rPr>
          <w:sz w:val="29"/>
          <w:szCs w:val="29"/>
        </w:rPr>
      </w:pPr>
      <w:r>
        <w:rPr>
          <w:sz w:val="29"/>
          <w:szCs w:val="29"/>
        </w:rPr>
        <w:t>В ходе проделанной работы, нами были исследованы и проанализир</w:t>
      </w:r>
      <w:r>
        <w:rPr>
          <w:sz w:val="29"/>
          <w:szCs w:val="29"/>
        </w:rPr>
        <w:t>о</w:t>
      </w:r>
      <w:r>
        <w:rPr>
          <w:sz w:val="29"/>
          <w:szCs w:val="29"/>
        </w:rPr>
        <w:t>ваны сельскохозяйственные машины разного строения и назначения, благ</w:t>
      </w:r>
      <w:r>
        <w:rPr>
          <w:sz w:val="29"/>
          <w:szCs w:val="29"/>
        </w:rPr>
        <w:t>о</w:t>
      </w:r>
      <w:r>
        <w:rPr>
          <w:sz w:val="29"/>
          <w:szCs w:val="29"/>
        </w:rPr>
        <w:t xml:space="preserve">даря чему мы выделили силовые потоки. Распределение мощности приводит к тому, что в приводах основной силовой поток  делится </w:t>
      </w:r>
      <w:proofErr w:type="gramStart"/>
      <w:r>
        <w:rPr>
          <w:sz w:val="29"/>
          <w:szCs w:val="29"/>
        </w:rPr>
        <w:t>на</w:t>
      </w:r>
      <w:proofErr w:type="gramEnd"/>
      <w:r>
        <w:rPr>
          <w:sz w:val="29"/>
          <w:szCs w:val="29"/>
        </w:rPr>
        <w:t xml:space="preserve"> </w:t>
      </w:r>
      <w:proofErr w:type="gramStart"/>
      <w:r>
        <w:rPr>
          <w:sz w:val="29"/>
          <w:szCs w:val="29"/>
        </w:rPr>
        <w:t>одна</w:t>
      </w:r>
      <w:proofErr w:type="gramEnd"/>
      <w:r>
        <w:rPr>
          <w:sz w:val="29"/>
          <w:szCs w:val="29"/>
        </w:rPr>
        <w:t xml:space="preserve">, двух- и многопоточный. В результате деления потока КПД падает, так как чем больше в нем механизмов, тем больше соединительных элементов в приводе на которые выделяется энергия.  </w:t>
      </w:r>
      <w:proofErr w:type="gramStart"/>
      <w:r>
        <w:rPr>
          <w:sz w:val="29"/>
          <w:szCs w:val="29"/>
        </w:rPr>
        <w:t>Кроме этого мы рассмотрели режим работы машин и выявили слабые места приводов, такие как: приемный вал, соед</w:t>
      </w:r>
      <w:r>
        <w:rPr>
          <w:sz w:val="29"/>
          <w:szCs w:val="29"/>
        </w:rPr>
        <w:t>и</w:t>
      </w:r>
      <w:r>
        <w:rPr>
          <w:sz w:val="29"/>
          <w:szCs w:val="29"/>
        </w:rPr>
        <w:t>няющий ВОМ трактора с редуктором той или иной машины или оборудов</w:t>
      </w:r>
      <w:r>
        <w:rPr>
          <w:sz w:val="29"/>
          <w:szCs w:val="29"/>
        </w:rPr>
        <w:t>а</w:t>
      </w:r>
      <w:r>
        <w:rPr>
          <w:sz w:val="29"/>
          <w:szCs w:val="29"/>
        </w:rPr>
        <w:t>ния, так как он постоянно подвержен переменным нагрузкам; передачи ги</w:t>
      </w:r>
      <w:r>
        <w:rPr>
          <w:sz w:val="29"/>
          <w:szCs w:val="29"/>
        </w:rPr>
        <w:t>б</w:t>
      </w:r>
      <w:r>
        <w:rPr>
          <w:sz w:val="29"/>
          <w:szCs w:val="29"/>
        </w:rPr>
        <w:t>кой связью, передающие усилия на рабочие органы, например в нашем сл</w:t>
      </w:r>
      <w:r>
        <w:rPr>
          <w:sz w:val="29"/>
          <w:szCs w:val="29"/>
        </w:rPr>
        <w:t>у</w:t>
      </w:r>
      <w:r>
        <w:rPr>
          <w:sz w:val="29"/>
          <w:szCs w:val="29"/>
        </w:rPr>
        <w:t xml:space="preserve">чае цепные и ременные передачи. </w:t>
      </w:r>
      <w:proofErr w:type="gramEnd"/>
    </w:p>
    <w:p w:rsidR="00F53926" w:rsidRDefault="00F53926" w:rsidP="00F53926">
      <w:pPr>
        <w:ind w:firstLine="709"/>
        <w:jc w:val="both"/>
        <w:rPr>
          <w:sz w:val="29"/>
          <w:szCs w:val="29"/>
        </w:rPr>
      </w:pPr>
      <w:r>
        <w:rPr>
          <w:sz w:val="29"/>
          <w:szCs w:val="29"/>
        </w:rPr>
        <w:t>Следовательно, основными направлениями развития приводов являю</w:t>
      </w:r>
      <w:r>
        <w:rPr>
          <w:sz w:val="29"/>
          <w:szCs w:val="29"/>
        </w:rPr>
        <w:t>т</w:t>
      </w:r>
      <w:r>
        <w:rPr>
          <w:sz w:val="29"/>
          <w:szCs w:val="29"/>
        </w:rPr>
        <w:t>ся: 1) совершенствование разветвленности привода, вследствие большого числа потребителей (рабочих органов); 2) введение в приводы разнообра</w:t>
      </w:r>
      <w:r>
        <w:rPr>
          <w:sz w:val="29"/>
          <w:szCs w:val="29"/>
        </w:rPr>
        <w:t>з</w:t>
      </w:r>
      <w:r>
        <w:rPr>
          <w:sz w:val="29"/>
          <w:szCs w:val="29"/>
        </w:rPr>
        <w:t>ных гидр</w:t>
      </w:r>
      <w:proofErr w:type="gramStart"/>
      <w:r>
        <w:rPr>
          <w:sz w:val="29"/>
          <w:szCs w:val="29"/>
        </w:rPr>
        <w:t>о-</w:t>
      </w:r>
      <w:proofErr w:type="gramEnd"/>
      <w:r>
        <w:rPr>
          <w:sz w:val="29"/>
          <w:szCs w:val="29"/>
        </w:rPr>
        <w:t>, пневмо- и электрических исполнительных устройств в качестве дополнительных, в целях повышения КПД и облегчения работы двигателя; 3) разделение силовых потоков  машины порождает увеличение соедин</w:t>
      </w:r>
      <w:r>
        <w:rPr>
          <w:sz w:val="29"/>
          <w:szCs w:val="29"/>
        </w:rPr>
        <w:t>и</w:t>
      </w:r>
      <w:r>
        <w:rPr>
          <w:sz w:val="29"/>
          <w:szCs w:val="29"/>
        </w:rPr>
        <w:t>тельных элементов, что повышает требования к их КПД; 4)выявленные  сл</w:t>
      </w:r>
      <w:r>
        <w:rPr>
          <w:sz w:val="29"/>
          <w:szCs w:val="29"/>
        </w:rPr>
        <w:t>а</w:t>
      </w:r>
      <w:r>
        <w:rPr>
          <w:sz w:val="29"/>
          <w:szCs w:val="29"/>
        </w:rPr>
        <w:t>бые элементы механических приводов (карданные, ременные, цепные и др</w:t>
      </w:r>
      <w:r>
        <w:rPr>
          <w:sz w:val="29"/>
          <w:szCs w:val="29"/>
        </w:rPr>
        <w:t>у</w:t>
      </w:r>
      <w:r>
        <w:rPr>
          <w:sz w:val="29"/>
          <w:szCs w:val="29"/>
        </w:rPr>
        <w:t>гие передачи) дают нам возможность разработать мероприятия конструкти</w:t>
      </w:r>
      <w:r>
        <w:rPr>
          <w:sz w:val="29"/>
          <w:szCs w:val="29"/>
        </w:rPr>
        <w:t>в</w:t>
      </w:r>
      <w:r>
        <w:rPr>
          <w:sz w:val="29"/>
          <w:szCs w:val="29"/>
        </w:rPr>
        <w:t>ного, технологического и эксплуатационного характера с целью повышения их долговечности.</w:t>
      </w:r>
    </w:p>
    <w:p w:rsidR="00F53926" w:rsidRDefault="00F53926" w:rsidP="00605437">
      <w:pPr>
        <w:ind w:firstLine="709"/>
        <w:jc w:val="both"/>
        <w:rPr>
          <w:sz w:val="28"/>
          <w:szCs w:val="28"/>
        </w:rPr>
        <w:sectPr w:rsidR="00F53926" w:rsidSect="00AB4E37">
          <w:type w:val="nextColumn"/>
          <w:pgSz w:w="11906" w:h="16838"/>
          <w:pgMar w:top="851" w:right="1134" w:bottom="851" w:left="1134" w:header="709" w:footer="709" w:gutter="0"/>
          <w:paperSrc w:first="15" w:other="15"/>
          <w:cols w:space="708"/>
          <w:docGrid w:linePitch="360"/>
        </w:sectPr>
      </w:pPr>
    </w:p>
    <w:p w:rsidR="005F2CEC" w:rsidRPr="005B5EBE" w:rsidRDefault="005F2CEC" w:rsidP="005F2CEC">
      <w:pPr>
        <w:shd w:val="clear" w:color="auto" w:fill="FFFFFF"/>
        <w:rPr>
          <w:color w:val="000000"/>
          <w:spacing w:val="-4"/>
          <w:sz w:val="28"/>
          <w:szCs w:val="28"/>
        </w:rPr>
      </w:pPr>
      <w:r w:rsidRPr="005B5EBE">
        <w:rPr>
          <w:color w:val="000000"/>
          <w:spacing w:val="-4"/>
          <w:sz w:val="28"/>
          <w:szCs w:val="28"/>
        </w:rPr>
        <w:t>УДК 631.331</w:t>
      </w:r>
    </w:p>
    <w:p w:rsidR="005F2CEC" w:rsidRPr="005B5EBE" w:rsidRDefault="005F2CEC" w:rsidP="005F2CEC">
      <w:pPr>
        <w:shd w:val="clear" w:color="auto" w:fill="FFFFFF"/>
        <w:rPr>
          <w:color w:val="000000"/>
          <w:spacing w:val="-4"/>
          <w:sz w:val="28"/>
          <w:szCs w:val="28"/>
        </w:rPr>
      </w:pPr>
    </w:p>
    <w:p w:rsidR="005F2CEC" w:rsidRPr="005B5EBE" w:rsidRDefault="005F2CEC" w:rsidP="005F2CEC">
      <w:pPr>
        <w:shd w:val="clear" w:color="auto" w:fill="FFFFFF"/>
        <w:jc w:val="center"/>
        <w:rPr>
          <w:color w:val="000000"/>
          <w:spacing w:val="-4"/>
          <w:sz w:val="28"/>
          <w:szCs w:val="28"/>
        </w:rPr>
      </w:pPr>
      <w:r w:rsidRPr="005B5EBE">
        <w:rPr>
          <w:color w:val="000000"/>
          <w:spacing w:val="-4"/>
          <w:sz w:val="28"/>
          <w:szCs w:val="28"/>
        </w:rPr>
        <w:t>РАЗРАБОТКА ВИБРАЦИОННОГО ВЫСЕВАЮЩЕГО АППАРАТА</w:t>
      </w:r>
    </w:p>
    <w:p w:rsidR="005F2CEC" w:rsidRPr="005B5EBE" w:rsidRDefault="005F2CEC" w:rsidP="005F2CEC">
      <w:pPr>
        <w:shd w:val="clear" w:color="auto" w:fill="FFFFFF"/>
        <w:jc w:val="center"/>
        <w:rPr>
          <w:color w:val="000000"/>
          <w:spacing w:val="-4"/>
          <w:sz w:val="28"/>
          <w:szCs w:val="28"/>
        </w:rPr>
      </w:pPr>
      <w:r w:rsidRPr="005B5EBE">
        <w:rPr>
          <w:color w:val="000000"/>
          <w:spacing w:val="-4"/>
          <w:sz w:val="28"/>
          <w:szCs w:val="28"/>
        </w:rPr>
        <w:t>СЕЯЛКИ ПРЯМОГО ПОСЕВА</w:t>
      </w:r>
    </w:p>
    <w:p w:rsidR="005F2CEC" w:rsidRPr="005B5EBE" w:rsidRDefault="005F2CEC" w:rsidP="005F2CEC">
      <w:pPr>
        <w:shd w:val="clear" w:color="auto" w:fill="FFFFFF"/>
        <w:ind w:firstLine="709"/>
        <w:jc w:val="center"/>
        <w:rPr>
          <w:color w:val="000000"/>
          <w:spacing w:val="-4"/>
          <w:sz w:val="28"/>
          <w:szCs w:val="28"/>
        </w:rPr>
      </w:pPr>
    </w:p>
    <w:p w:rsidR="005F2CEC" w:rsidRPr="005B5EBE" w:rsidRDefault="005F2CEC" w:rsidP="005F2CEC">
      <w:pPr>
        <w:shd w:val="clear" w:color="auto" w:fill="FFFFFF"/>
        <w:jc w:val="center"/>
        <w:rPr>
          <w:b/>
          <w:color w:val="000000"/>
          <w:spacing w:val="-4"/>
          <w:sz w:val="28"/>
          <w:szCs w:val="28"/>
        </w:rPr>
      </w:pPr>
      <w:r w:rsidRPr="005B5EBE">
        <w:rPr>
          <w:b/>
          <w:color w:val="000000"/>
          <w:spacing w:val="-4"/>
          <w:sz w:val="28"/>
          <w:szCs w:val="28"/>
        </w:rPr>
        <w:t>А.А. Назаренко</w:t>
      </w:r>
    </w:p>
    <w:p w:rsidR="005F2CEC" w:rsidRPr="005B5EBE" w:rsidRDefault="005F2CEC" w:rsidP="005F2CEC">
      <w:pPr>
        <w:shd w:val="clear" w:color="auto" w:fill="FFFFFF"/>
        <w:jc w:val="center"/>
        <w:rPr>
          <w:color w:val="000000"/>
          <w:spacing w:val="-4"/>
          <w:sz w:val="28"/>
          <w:szCs w:val="28"/>
        </w:rPr>
      </w:pPr>
      <w:r w:rsidRPr="005B5EBE">
        <w:rPr>
          <w:color w:val="000000"/>
          <w:spacing w:val="-4"/>
          <w:sz w:val="28"/>
          <w:szCs w:val="28"/>
        </w:rPr>
        <w:t xml:space="preserve">научный руководитель </w:t>
      </w:r>
      <w:r w:rsidRPr="0067664B">
        <w:rPr>
          <w:b/>
          <w:color w:val="000000"/>
          <w:spacing w:val="-4"/>
          <w:sz w:val="28"/>
          <w:szCs w:val="28"/>
        </w:rPr>
        <w:t>Мачкарин А.В.</w:t>
      </w:r>
    </w:p>
    <w:p w:rsidR="005F2CEC" w:rsidRPr="005B5EBE" w:rsidRDefault="005F2CEC" w:rsidP="005F2CEC">
      <w:pPr>
        <w:shd w:val="clear" w:color="auto" w:fill="FFFFFF"/>
        <w:jc w:val="center"/>
        <w:rPr>
          <w:color w:val="000000"/>
          <w:spacing w:val="-4"/>
          <w:sz w:val="28"/>
          <w:szCs w:val="28"/>
        </w:rPr>
      </w:pPr>
      <w:r w:rsidRPr="005B5EBE">
        <w:rPr>
          <w:color w:val="000000"/>
          <w:spacing w:val="-4"/>
          <w:sz w:val="28"/>
          <w:szCs w:val="28"/>
        </w:rPr>
        <w:t>БелГСХА, г. Белгород, Россия</w:t>
      </w:r>
    </w:p>
    <w:p w:rsidR="005F2CEC" w:rsidRPr="005B5EBE" w:rsidRDefault="005F2CEC" w:rsidP="005F2CEC">
      <w:pPr>
        <w:shd w:val="clear" w:color="auto" w:fill="FFFFFF"/>
        <w:jc w:val="center"/>
        <w:rPr>
          <w:color w:val="000000"/>
          <w:spacing w:val="-4"/>
          <w:sz w:val="28"/>
          <w:szCs w:val="28"/>
        </w:rPr>
      </w:pPr>
    </w:p>
    <w:p w:rsidR="005F2CEC" w:rsidRPr="005B5EBE" w:rsidRDefault="005F2CEC" w:rsidP="005F2CEC">
      <w:pPr>
        <w:ind w:firstLine="709"/>
        <w:jc w:val="both"/>
        <w:rPr>
          <w:spacing w:val="-4"/>
        </w:rPr>
      </w:pPr>
      <w:r w:rsidRPr="005B5EBE">
        <w:rPr>
          <w:spacing w:val="-4"/>
          <w:sz w:val="28"/>
          <w:szCs w:val="28"/>
        </w:rPr>
        <w:t>Из представленного анализа конструкций высевающих аппаратов наиболее перспективными являются вибрационные высевающие аппараты. Как свидетел</w:t>
      </w:r>
      <w:r w:rsidRPr="005B5EBE">
        <w:rPr>
          <w:spacing w:val="-4"/>
          <w:sz w:val="28"/>
          <w:szCs w:val="28"/>
        </w:rPr>
        <w:t>ь</w:t>
      </w:r>
      <w:r w:rsidRPr="005B5EBE">
        <w:rPr>
          <w:spacing w:val="-4"/>
          <w:sz w:val="28"/>
          <w:szCs w:val="28"/>
        </w:rPr>
        <w:t>ствует анализ конструктивных особенностей сеялок для прямого посева, к недо</w:t>
      </w:r>
      <w:r w:rsidRPr="005B5EBE">
        <w:rPr>
          <w:spacing w:val="-4"/>
          <w:sz w:val="28"/>
          <w:szCs w:val="28"/>
        </w:rPr>
        <w:t>с</w:t>
      </w:r>
      <w:r w:rsidRPr="005B5EBE">
        <w:rPr>
          <w:spacing w:val="-4"/>
          <w:sz w:val="28"/>
          <w:szCs w:val="28"/>
        </w:rPr>
        <w:t>таткам следует отнести: не равномерность распределения семян по ширине захв</w:t>
      </w:r>
      <w:r w:rsidRPr="005B5EBE">
        <w:rPr>
          <w:spacing w:val="-4"/>
          <w:sz w:val="28"/>
          <w:szCs w:val="28"/>
        </w:rPr>
        <w:t>а</w:t>
      </w:r>
      <w:r w:rsidRPr="005B5EBE">
        <w:rPr>
          <w:spacing w:val="-4"/>
          <w:sz w:val="28"/>
          <w:szCs w:val="28"/>
        </w:rPr>
        <w:t>та; конструкции сеялок для зерновых культур не в полной мере удовлетворяют требованиям по равномерности высева семян, а также по агротехническим треб</w:t>
      </w:r>
      <w:r w:rsidRPr="005B5EBE">
        <w:rPr>
          <w:spacing w:val="-4"/>
          <w:sz w:val="28"/>
          <w:szCs w:val="28"/>
        </w:rPr>
        <w:t>о</w:t>
      </w:r>
      <w:r w:rsidRPr="005B5EBE">
        <w:rPr>
          <w:spacing w:val="-4"/>
          <w:sz w:val="28"/>
          <w:szCs w:val="28"/>
        </w:rPr>
        <w:t>ваниям подготовки почвы и заделки семян, что снижает универсальность машин.</w:t>
      </w:r>
    </w:p>
    <w:p w:rsidR="005F2CEC" w:rsidRPr="005B5EBE" w:rsidRDefault="005F2CEC" w:rsidP="005F2CEC">
      <w:pPr>
        <w:shd w:val="clear" w:color="auto" w:fill="FFFFFF"/>
        <w:ind w:firstLine="709"/>
        <w:jc w:val="both"/>
        <w:rPr>
          <w:spacing w:val="-4"/>
          <w:sz w:val="28"/>
          <w:szCs w:val="28"/>
        </w:rPr>
      </w:pPr>
      <w:r w:rsidRPr="005B5EBE">
        <w:rPr>
          <w:spacing w:val="-4"/>
          <w:sz w:val="28"/>
          <w:szCs w:val="28"/>
        </w:rPr>
        <w:t>С целью устранения выявленных недостатков нами предложена констру</w:t>
      </w:r>
      <w:r w:rsidRPr="005B5EBE">
        <w:rPr>
          <w:spacing w:val="-4"/>
          <w:sz w:val="28"/>
          <w:szCs w:val="28"/>
        </w:rPr>
        <w:t>к</w:t>
      </w:r>
      <w:r w:rsidRPr="005B5EBE">
        <w:rPr>
          <w:spacing w:val="-4"/>
          <w:sz w:val="28"/>
          <w:szCs w:val="28"/>
        </w:rPr>
        <w:t>торско-технологическая схема вибрационного высевающего аппарата. Вибрац</w:t>
      </w:r>
      <w:r w:rsidRPr="005B5EBE">
        <w:rPr>
          <w:spacing w:val="-4"/>
          <w:sz w:val="28"/>
          <w:szCs w:val="28"/>
        </w:rPr>
        <w:t>и</w:t>
      </w:r>
      <w:r w:rsidRPr="005B5EBE">
        <w:rPr>
          <w:spacing w:val="-4"/>
          <w:sz w:val="28"/>
          <w:szCs w:val="28"/>
        </w:rPr>
        <w:t>онный высевающий аппарат</w:t>
      </w:r>
      <w:r w:rsidRPr="005B5EBE">
        <w:rPr>
          <w:color w:val="000000"/>
          <w:spacing w:val="-4"/>
          <w:sz w:val="28"/>
          <w:szCs w:val="28"/>
        </w:rPr>
        <w:t xml:space="preserve"> </w:t>
      </w:r>
      <w:r w:rsidRPr="005B5EBE">
        <w:rPr>
          <w:spacing w:val="-4"/>
          <w:sz w:val="28"/>
          <w:szCs w:val="28"/>
        </w:rPr>
        <w:t>имеет бункер, лоток прямоугольного сечения, кула</w:t>
      </w:r>
      <w:r w:rsidRPr="005B5EBE">
        <w:rPr>
          <w:spacing w:val="-4"/>
          <w:sz w:val="28"/>
          <w:szCs w:val="28"/>
        </w:rPr>
        <w:t>ч</w:t>
      </w:r>
      <w:r w:rsidRPr="005B5EBE">
        <w:rPr>
          <w:spacing w:val="-4"/>
          <w:sz w:val="28"/>
          <w:szCs w:val="28"/>
        </w:rPr>
        <w:t>ковый механизм. На лотке закреплена выравнивающая щетка. Ширина лотка ра</w:t>
      </w:r>
      <w:r w:rsidRPr="005B5EBE">
        <w:rPr>
          <w:spacing w:val="-4"/>
          <w:sz w:val="28"/>
          <w:szCs w:val="28"/>
        </w:rPr>
        <w:t>в</w:t>
      </w:r>
      <w:r w:rsidRPr="005B5EBE">
        <w:rPr>
          <w:spacing w:val="-4"/>
          <w:sz w:val="28"/>
          <w:szCs w:val="28"/>
        </w:rPr>
        <w:t>на ширине выравнивающей щетки. Размеры выпускного отверстия регулируют заслонкой, которая связана через рычаг со щитком. Угол наклона лотка к горизо</w:t>
      </w:r>
      <w:r w:rsidRPr="005B5EBE">
        <w:rPr>
          <w:spacing w:val="-4"/>
          <w:sz w:val="28"/>
          <w:szCs w:val="28"/>
        </w:rPr>
        <w:t>н</w:t>
      </w:r>
      <w:r w:rsidRPr="005B5EBE">
        <w:rPr>
          <w:spacing w:val="-4"/>
          <w:sz w:val="28"/>
          <w:szCs w:val="28"/>
        </w:rPr>
        <w:t>ту выбирают меньше, чем угол трения семян об их поверхность, чтобы не было самопроизвольного высыпания. Под действием кулачкового механизма лоток с</w:t>
      </w:r>
      <w:r w:rsidRPr="005B5EBE">
        <w:rPr>
          <w:spacing w:val="-4"/>
          <w:sz w:val="28"/>
          <w:szCs w:val="28"/>
        </w:rPr>
        <w:t>о</w:t>
      </w:r>
      <w:r w:rsidRPr="005B5EBE">
        <w:rPr>
          <w:spacing w:val="-4"/>
          <w:sz w:val="28"/>
          <w:szCs w:val="28"/>
        </w:rPr>
        <w:t>вершает колебательное движение высокой частоты и воздействует на семена так, что они все время находятся в микрополетах. Так же с помощью кулачкового м</w:t>
      </w:r>
      <w:r w:rsidRPr="005B5EBE">
        <w:rPr>
          <w:spacing w:val="-4"/>
          <w:sz w:val="28"/>
          <w:szCs w:val="28"/>
        </w:rPr>
        <w:t>е</w:t>
      </w:r>
      <w:r w:rsidRPr="005B5EBE">
        <w:rPr>
          <w:spacing w:val="-4"/>
          <w:sz w:val="28"/>
          <w:szCs w:val="28"/>
        </w:rPr>
        <w:t>ханизма приводят в движение выравнивающую щетку. Вращение кулачкового механизма и выравнивающей щетки производят в одном направлении.</w:t>
      </w:r>
    </w:p>
    <w:p w:rsidR="005F2CEC" w:rsidRPr="005B5EBE" w:rsidRDefault="005F2CEC" w:rsidP="005F2CEC">
      <w:pPr>
        <w:shd w:val="clear" w:color="auto" w:fill="FFFFFF"/>
        <w:ind w:firstLine="709"/>
        <w:jc w:val="both"/>
        <w:rPr>
          <w:spacing w:val="-4"/>
          <w:sz w:val="28"/>
          <w:szCs w:val="28"/>
        </w:rPr>
      </w:pPr>
      <w:r w:rsidRPr="005B5EBE">
        <w:rPr>
          <w:color w:val="000000"/>
          <w:spacing w:val="-4"/>
          <w:sz w:val="28"/>
          <w:szCs w:val="28"/>
        </w:rPr>
        <w:t>Вибрационный высевающий аппарат работает следующим образом: в бу</w:t>
      </w:r>
      <w:r w:rsidRPr="005B5EBE">
        <w:rPr>
          <w:color w:val="000000"/>
          <w:spacing w:val="-4"/>
          <w:sz w:val="28"/>
          <w:szCs w:val="28"/>
        </w:rPr>
        <w:t>н</w:t>
      </w:r>
      <w:r w:rsidRPr="005B5EBE">
        <w:rPr>
          <w:color w:val="000000"/>
          <w:spacing w:val="-4"/>
          <w:sz w:val="28"/>
          <w:szCs w:val="28"/>
        </w:rPr>
        <w:t>кер подают семена, далее их направляют на лоток.</w:t>
      </w:r>
      <w:r w:rsidRPr="005B5EBE">
        <w:rPr>
          <w:spacing w:val="-4"/>
          <w:sz w:val="28"/>
          <w:szCs w:val="28"/>
        </w:rPr>
        <w:t xml:space="preserve"> Под действием кулачкового механизма лоток совершает колебательное движение высокой частоты и возде</w:t>
      </w:r>
      <w:r w:rsidRPr="005B5EBE">
        <w:rPr>
          <w:spacing w:val="-4"/>
          <w:sz w:val="28"/>
          <w:szCs w:val="28"/>
        </w:rPr>
        <w:t>й</w:t>
      </w:r>
      <w:r w:rsidRPr="005B5EBE">
        <w:rPr>
          <w:spacing w:val="-4"/>
          <w:sz w:val="28"/>
          <w:szCs w:val="28"/>
        </w:rPr>
        <w:t>ствует на семена так, что они все время находятся в микрополетах. Вращение к</w:t>
      </w:r>
      <w:r w:rsidRPr="005B5EBE">
        <w:rPr>
          <w:spacing w:val="-4"/>
          <w:sz w:val="28"/>
          <w:szCs w:val="28"/>
        </w:rPr>
        <w:t>у</w:t>
      </w:r>
      <w:r w:rsidRPr="005B5EBE">
        <w:rPr>
          <w:spacing w:val="-4"/>
          <w:sz w:val="28"/>
          <w:szCs w:val="28"/>
        </w:rPr>
        <w:t>лачкового механизма и выравнивающей щетки осуществляют в одном направл</w:t>
      </w:r>
      <w:r w:rsidRPr="005B5EBE">
        <w:rPr>
          <w:spacing w:val="-4"/>
          <w:sz w:val="28"/>
          <w:szCs w:val="28"/>
        </w:rPr>
        <w:t>е</w:t>
      </w:r>
      <w:r w:rsidRPr="005B5EBE">
        <w:rPr>
          <w:spacing w:val="-4"/>
          <w:sz w:val="28"/>
          <w:szCs w:val="28"/>
        </w:rPr>
        <w:t>нии. Выравнивающая щетка, вращаясь в противоположную сторону движения с</w:t>
      </w:r>
      <w:r w:rsidRPr="005B5EBE">
        <w:rPr>
          <w:spacing w:val="-4"/>
          <w:sz w:val="28"/>
          <w:szCs w:val="28"/>
        </w:rPr>
        <w:t>е</w:t>
      </w:r>
      <w:r w:rsidRPr="005B5EBE">
        <w:rPr>
          <w:spacing w:val="-4"/>
          <w:sz w:val="28"/>
          <w:szCs w:val="28"/>
        </w:rPr>
        <w:t>мян, обеспечивает равномерный слой семян на лотке. Норму высева семян рег</w:t>
      </w:r>
      <w:r w:rsidRPr="005B5EBE">
        <w:rPr>
          <w:spacing w:val="-4"/>
          <w:sz w:val="28"/>
          <w:szCs w:val="28"/>
        </w:rPr>
        <w:t>у</w:t>
      </w:r>
      <w:r w:rsidRPr="005B5EBE">
        <w:rPr>
          <w:spacing w:val="-4"/>
          <w:sz w:val="28"/>
          <w:szCs w:val="28"/>
        </w:rPr>
        <w:t>лируют заменой выравнивающей щетки относительно лотка. С увеличением но</w:t>
      </w:r>
      <w:r w:rsidRPr="005B5EBE">
        <w:rPr>
          <w:spacing w:val="-4"/>
          <w:sz w:val="28"/>
          <w:szCs w:val="28"/>
        </w:rPr>
        <w:t>р</w:t>
      </w:r>
      <w:r w:rsidRPr="005B5EBE">
        <w:rPr>
          <w:spacing w:val="-4"/>
          <w:sz w:val="28"/>
          <w:szCs w:val="28"/>
        </w:rPr>
        <w:t>мы высева применяют щетку с меньшим диаметром, а с уменьшением нормы в</w:t>
      </w:r>
      <w:r w:rsidRPr="005B5EBE">
        <w:rPr>
          <w:spacing w:val="-4"/>
          <w:sz w:val="28"/>
          <w:szCs w:val="28"/>
        </w:rPr>
        <w:t>ы</w:t>
      </w:r>
      <w:r w:rsidRPr="005B5EBE">
        <w:rPr>
          <w:spacing w:val="-4"/>
          <w:sz w:val="28"/>
          <w:szCs w:val="28"/>
        </w:rPr>
        <w:t>сева щетку с большим. Угол наклона лотка к горизонту выбирают меньше, чем угол трения семян об их поверхность, чтобы не было самопроизвольного высып</w:t>
      </w:r>
      <w:r w:rsidRPr="005B5EBE">
        <w:rPr>
          <w:spacing w:val="-4"/>
          <w:sz w:val="28"/>
          <w:szCs w:val="28"/>
        </w:rPr>
        <w:t>а</w:t>
      </w:r>
      <w:r w:rsidRPr="005B5EBE">
        <w:rPr>
          <w:spacing w:val="-4"/>
          <w:sz w:val="28"/>
          <w:szCs w:val="28"/>
        </w:rPr>
        <w:t>ния.</w:t>
      </w:r>
    </w:p>
    <w:p w:rsidR="005F2CEC" w:rsidRPr="005B5EBE" w:rsidRDefault="005F2CEC" w:rsidP="005F2CEC">
      <w:pPr>
        <w:shd w:val="clear" w:color="auto" w:fill="FFFFFF"/>
        <w:ind w:firstLine="709"/>
        <w:jc w:val="both"/>
        <w:rPr>
          <w:spacing w:val="-4"/>
        </w:rPr>
      </w:pPr>
      <w:r w:rsidRPr="005B5EBE">
        <w:rPr>
          <w:color w:val="000000"/>
          <w:spacing w:val="-4"/>
          <w:sz w:val="28"/>
          <w:szCs w:val="28"/>
        </w:rPr>
        <w:t>Таким образом, выполнение вибрационного высевающего аппарата, предн</w:t>
      </w:r>
      <w:r w:rsidRPr="005B5EBE">
        <w:rPr>
          <w:color w:val="000000"/>
          <w:spacing w:val="-4"/>
          <w:sz w:val="28"/>
          <w:szCs w:val="28"/>
        </w:rPr>
        <w:t>а</w:t>
      </w:r>
      <w:r w:rsidRPr="005B5EBE">
        <w:rPr>
          <w:color w:val="000000"/>
          <w:spacing w:val="-4"/>
          <w:sz w:val="28"/>
          <w:szCs w:val="28"/>
        </w:rPr>
        <w:t xml:space="preserve">значенного для посева семян с </w:t>
      </w:r>
      <w:r w:rsidRPr="005B5EBE">
        <w:rPr>
          <w:spacing w:val="-4"/>
          <w:sz w:val="28"/>
          <w:szCs w:val="28"/>
        </w:rPr>
        <w:t>лотком прямоугольного сечения, кулачковым м</w:t>
      </w:r>
      <w:r w:rsidRPr="005B5EBE">
        <w:rPr>
          <w:spacing w:val="-4"/>
          <w:sz w:val="28"/>
          <w:szCs w:val="28"/>
        </w:rPr>
        <w:t>е</w:t>
      </w:r>
      <w:r w:rsidRPr="005B5EBE">
        <w:rPr>
          <w:spacing w:val="-4"/>
          <w:sz w:val="28"/>
          <w:szCs w:val="28"/>
        </w:rPr>
        <w:t xml:space="preserve">ханизмом, закрепленной на лотке выравнивающей щеткой, </w:t>
      </w:r>
      <w:r w:rsidRPr="005B5EBE">
        <w:rPr>
          <w:color w:val="000000"/>
          <w:spacing w:val="-4"/>
          <w:sz w:val="28"/>
          <w:szCs w:val="28"/>
        </w:rPr>
        <w:t>позволяет повысить равномерность распределения семян в почве.</w:t>
      </w:r>
    </w:p>
    <w:p w:rsidR="005F2CEC" w:rsidRDefault="005F2CEC" w:rsidP="00605437">
      <w:pPr>
        <w:ind w:firstLine="709"/>
        <w:jc w:val="both"/>
        <w:rPr>
          <w:sz w:val="28"/>
          <w:szCs w:val="28"/>
        </w:rPr>
        <w:sectPr w:rsidR="005F2CEC" w:rsidSect="00AB4E37">
          <w:type w:val="nextColumn"/>
          <w:pgSz w:w="11906" w:h="16838"/>
          <w:pgMar w:top="851" w:right="1134" w:bottom="851" w:left="1134" w:header="709" w:footer="709" w:gutter="0"/>
          <w:paperSrc w:first="15" w:other="15"/>
          <w:cols w:space="708"/>
          <w:docGrid w:linePitch="360"/>
        </w:sectPr>
      </w:pPr>
    </w:p>
    <w:p w:rsidR="005F2CEC" w:rsidRDefault="005F2CEC" w:rsidP="005F2CEC">
      <w:pPr>
        <w:rPr>
          <w:sz w:val="28"/>
          <w:szCs w:val="28"/>
        </w:rPr>
      </w:pPr>
      <w:r w:rsidRPr="0072626F">
        <w:rPr>
          <w:sz w:val="28"/>
          <w:szCs w:val="28"/>
        </w:rPr>
        <w:t>УДК 631.363</w:t>
      </w:r>
    </w:p>
    <w:p w:rsidR="005F2CEC" w:rsidRPr="0072626F" w:rsidRDefault="005F2CEC" w:rsidP="005F2CEC">
      <w:pPr>
        <w:rPr>
          <w:sz w:val="28"/>
          <w:szCs w:val="28"/>
        </w:rPr>
      </w:pPr>
    </w:p>
    <w:p w:rsidR="005F2CEC" w:rsidRPr="0072626F" w:rsidRDefault="005F2CEC" w:rsidP="005F2CEC">
      <w:pPr>
        <w:jc w:val="center"/>
        <w:rPr>
          <w:sz w:val="28"/>
          <w:szCs w:val="28"/>
        </w:rPr>
      </w:pPr>
      <w:r w:rsidRPr="0072626F">
        <w:rPr>
          <w:sz w:val="28"/>
          <w:szCs w:val="28"/>
        </w:rPr>
        <w:t>СОВЕРШЕНСТВОВАНИЕ СРЕДСТВ МЕХАНИЗАЦИИ</w:t>
      </w:r>
    </w:p>
    <w:p w:rsidR="005F2CEC" w:rsidRPr="0072626F" w:rsidRDefault="005F2CEC" w:rsidP="005F2CEC">
      <w:pPr>
        <w:jc w:val="center"/>
        <w:rPr>
          <w:sz w:val="28"/>
          <w:szCs w:val="28"/>
        </w:rPr>
      </w:pPr>
      <w:r w:rsidRPr="0072626F">
        <w:rPr>
          <w:sz w:val="28"/>
          <w:szCs w:val="28"/>
        </w:rPr>
        <w:t>СУШКИ ПРОРОЩЕННОГО ЗЕРНА</w:t>
      </w:r>
    </w:p>
    <w:p w:rsidR="005F2CEC" w:rsidRPr="0072626F" w:rsidRDefault="005F2CEC" w:rsidP="005F2CEC">
      <w:pPr>
        <w:jc w:val="center"/>
        <w:rPr>
          <w:sz w:val="28"/>
          <w:szCs w:val="28"/>
        </w:rPr>
      </w:pPr>
    </w:p>
    <w:p w:rsidR="005F2CEC" w:rsidRPr="0072626F" w:rsidRDefault="00551AFD" w:rsidP="005F2CEC">
      <w:pPr>
        <w:jc w:val="center"/>
        <w:rPr>
          <w:b/>
          <w:sz w:val="28"/>
          <w:szCs w:val="28"/>
        </w:rPr>
      </w:pPr>
      <w:r w:rsidRPr="0072626F">
        <w:rPr>
          <w:b/>
          <w:sz w:val="28"/>
          <w:szCs w:val="28"/>
        </w:rPr>
        <w:t>А.Ю.</w:t>
      </w:r>
      <w:r>
        <w:rPr>
          <w:b/>
          <w:sz w:val="28"/>
          <w:szCs w:val="28"/>
        </w:rPr>
        <w:t xml:space="preserve"> </w:t>
      </w:r>
      <w:r w:rsidR="005F2CEC" w:rsidRPr="0072626F">
        <w:rPr>
          <w:b/>
          <w:sz w:val="28"/>
          <w:szCs w:val="28"/>
        </w:rPr>
        <w:t xml:space="preserve">Носуленко </w:t>
      </w:r>
    </w:p>
    <w:p w:rsidR="005F2CEC" w:rsidRPr="0072626F" w:rsidRDefault="005F2CEC" w:rsidP="005F2CEC">
      <w:pPr>
        <w:jc w:val="center"/>
        <w:rPr>
          <w:sz w:val="28"/>
          <w:szCs w:val="28"/>
        </w:rPr>
      </w:pPr>
      <w:r w:rsidRPr="0072626F">
        <w:rPr>
          <w:sz w:val="28"/>
          <w:szCs w:val="28"/>
        </w:rPr>
        <w:t xml:space="preserve">Научный руководитель </w:t>
      </w:r>
      <w:r w:rsidRPr="0072626F">
        <w:rPr>
          <w:b/>
          <w:sz w:val="28"/>
          <w:szCs w:val="28"/>
        </w:rPr>
        <w:t>Саенко Ю.В.</w:t>
      </w:r>
    </w:p>
    <w:p w:rsidR="005F2CEC" w:rsidRPr="0072626F" w:rsidRDefault="005F2CEC" w:rsidP="005F2CEC">
      <w:pPr>
        <w:jc w:val="center"/>
        <w:rPr>
          <w:sz w:val="28"/>
          <w:szCs w:val="28"/>
        </w:rPr>
      </w:pPr>
      <w:r w:rsidRPr="0072626F">
        <w:rPr>
          <w:sz w:val="28"/>
          <w:szCs w:val="28"/>
        </w:rPr>
        <w:t xml:space="preserve">БелГСХА им. В.Я. Горина, </w:t>
      </w:r>
      <w:proofErr w:type="gramStart"/>
      <w:r w:rsidRPr="0072626F">
        <w:rPr>
          <w:sz w:val="28"/>
          <w:szCs w:val="28"/>
        </w:rPr>
        <w:t>г</w:t>
      </w:r>
      <w:proofErr w:type="gramEnd"/>
      <w:r w:rsidRPr="0072626F">
        <w:rPr>
          <w:sz w:val="28"/>
          <w:szCs w:val="28"/>
        </w:rPr>
        <w:t>. Белгород, Россия</w:t>
      </w:r>
    </w:p>
    <w:p w:rsidR="005F2CEC" w:rsidRPr="0072626F" w:rsidRDefault="005F2CEC" w:rsidP="005F2CEC">
      <w:pPr>
        <w:rPr>
          <w:sz w:val="28"/>
          <w:szCs w:val="28"/>
        </w:rPr>
      </w:pPr>
    </w:p>
    <w:p w:rsidR="005F2CEC" w:rsidRPr="0072626F" w:rsidRDefault="005F2CEC" w:rsidP="005F2CEC">
      <w:pPr>
        <w:ind w:firstLine="709"/>
        <w:jc w:val="both"/>
        <w:rPr>
          <w:sz w:val="28"/>
          <w:szCs w:val="28"/>
        </w:rPr>
      </w:pPr>
      <w:r w:rsidRPr="0072626F">
        <w:rPr>
          <w:sz w:val="28"/>
          <w:szCs w:val="28"/>
        </w:rPr>
        <w:t>Важнейшим условием повышения продуктивности сельскохозяйственных животных является полноценное кормление. Проблема обеспечения животных полноценным питанием в нашей стране актуальна. При безвыгульном содерж</w:t>
      </w:r>
      <w:r w:rsidRPr="0072626F">
        <w:rPr>
          <w:sz w:val="28"/>
          <w:szCs w:val="28"/>
        </w:rPr>
        <w:t>а</w:t>
      </w:r>
      <w:r w:rsidRPr="0072626F">
        <w:rPr>
          <w:sz w:val="28"/>
          <w:szCs w:val="28"/>
        </w:rPr>
        <w:t>нии свиней и скармливании им комбикормов в условиях промышленной техн</w:t>
      </w:r>
      <w:r w:rsidRPr="0072626F">
        <w:rPr>
          <w:sz w:val="28"/>
          <w:szCs w:val="28"/>
        </w:rPr>
        <w:t>о</w:t>
      </w:r>
      <w:r w:rsidRPr="0072626F">
        <w:rPr>
          <w:sz w:val="28"/>
          <w:szCs w:val="28"/>
        </w:rPr>
        <w:t>логии существенно возрастает потребность в белке, минеральных веществах и витаминах. Дефицит витаминов у животных можно компенсировать за счет скармливания им пророщенного зерна ячменя.</w:t>
      </w:r>
    </w:p>
    <w:p w:rsidR="005F2CEC" w:rsidRPr="0072626F" w:rsidRDefault="005F2CEC" w:rsidP="005F2CEC">
      <w:pPr>
        <w:ind w:firstLine="709"/>
        <w:jc w:val="both"/>
        <w:rPr>
          <w:sz w:val="28"/>
          <w:szCs w:val="28"/>
        </w:rPr>
      </w:pPr>
      <w:r w:rsidRPr="0072626F">
        <w:rPr>
          <w:sz w:val="28"/>
          <w:szCs w:val="28"/>
        </w:rPr>
        <w:t>Проращивание зерна до величины ростков и корешков 1,5…2 см обесп</w:t>
      </w:r>
      <w:r w:rsidRPr="0072626F">
        <w:rPr>
          <w:sz w:val="28"/>
          <w:szCs w:val="28"/>
        </w:rPr>
        <w:t>е</w:t>
      </w:r>
      <w:r w:rsidRPr="0072626F">
        <w:rPr>
          <w:sz w:val="28"/>
          <w:szCs w:val="28"/>
        </w:rPr>
        <w:t>чивает увеличение содержания витаминов. При этом существенно повышается поедаемость корма и усвояемость питательных веществ. Рекомендуют прор</w:t>
      </w:r>
      <w:r w:rsidRPr="0072626F">
        <w:rPr>
          <w:sz w:val="28"/>
          <w:szCs w:val="28"/>
        </w:rPr>
        <w:t>о</w:t>
      </w:r>
      <w:r w:rsidRPr="0072626F">
        <w:rPr>
          <w:sz w:val="28"/>
          <w:szCs w:val="28"/>
        </w:rPr>
        <w:t>щенное зерно свиньям скармливать в количестве 10…15% от рациона питания по содержанию сухого вещества.</w:t>
      </w:r>
    </w:p>
    <w:p w:rsidR="005F2CEC" w:rsidRPr="0072626F" w:rsidRDefault="005F2CEC" w:rsidP="005F2CEC">
      <w:pPr>
        <w:ind w:firstLine="709"/>
        <w:jc w:val="both"/>
        <w:rPr>
          <w:sz w:val="28"/>
          <w:szCs w:val="28"/>
        </w:rPr>
      </w:pPr>
      <w:r w:rsidRPr="0072626F">
        <w:rPr>
          <w:sz w:val="28"/>
          <w:szCs w:val="28"/>
        </w:rPr>
        <w:t>Технологическая линия проращивания зерна, его обработки и подготовки к скармливанию включает конвейер для пророщенного зерна, установку для сушки пророщенного зерна, дробилку пророщенного высушенного зерна, доз</w:t>
      </w:r>
      <w:r w:rsidRPr="0072626F">
        <w:rPr>
          <w:sz w:val="28"/>
          <w:szCs w:val="28"/>
        </w:rPr>
        <w:t>а</w:t>
      </w:r>
      <w:r w:rsidRPr="0072626F">
        <w:rPr>
          <w:sz w:val="28"/>
          <w:szCs w:val="28"/>
        </w:rPr>
        <w:t xml:space="preserve">тор пророщенного зерна в комбикорм и смеситель-раздатчик. </w:t>
      </w:r>
    </w:p>
    <w:p w:rsidR="005F2CEC" w:rsidRPr="0072626F" w:rsidRDefault="005F2CEC" w:rsidP="005F2CEC">
      <w:pPr>
        <w:ind w:firstLine="709"/>
        <w:jc w:val="both"/>
        <w:rPr>
          <w:sz w:val="28"/>
          <w:szCs w:val="28"/>
        </w:rPr>
      </w:pPr>
      <w:r w:rsidRPr="0072626F">
        <w:rPr>
          <w:sz w:val="28"/>
          <w:szCs w:val="28"/>
        </w:rPr>
        <w:t>Сушилка пророщенного зерна выполнена конвейерного типа, причем в горизонтальных транспортерах выполнено две рабочие ветви.</w:t>
      </w:r>
    </w:p>
    <w:p w:rsidR="005F2CEC" w:rsidRPr="0072626F" w:rsidRDefault="005F2CEC" w:rsidP="005F2CEC">
      <w:pPr>
        <w:ind w:firstLine="709"/>
        <w:jc w:val="both"/>
        <w:rPr>
          <w:sz w:val="28"/>
          <w:szCs w:val="28"/>
        </w:rPr>
      </w:pPr>
      <w:r w:rsidRPr="0072626F">
        <w:rPr>
          <w:sz w:val="28"/>
          <w:szCs w:val="28"/>
        </w:rPr>
        <w:t>Сушилка пророщенного зерна обеспечивает равномерное высушивание пророщенного зерна, при этом повышается контакт пророщенного зерна с аге</w:t>
      </w:r>
      <w:r w:rsidRPr="0072626F">
        <w:rPr>
          <w:sz w:val="28"/>
          <w:szCs w:val="28"/>
        </w:rPr>
        <w:t>н</w:t>
      </w:r>
      <w:r w:rsidRPr="0072626F">
        <w:rPr>
          <w:sz w:val="28"/>
          <w:szCs w:val="28"/>
        </w:rPr>
        <w:t>том сушки, производится вибрация пророщенного зерна, распределяют прор</w:t>
      </w:r>
      <w:r w:rsidRPr="0072626F">
        <w:rPr>
          <w:sz w:val="28"/>
          <w:szCs w:val="28"/>
        </w:rPr>
        <w:t>о</w:t>
      </w:r>
      <w:r w:rsidRPr="0072626F">
        <w:rPr>
          <w:sz w:val="28"/>
          <w:szCs w:val="28"/>
        </w:rPr>
        <w:t>щенное зерно на ветви при сушке, уменьшаются непроизводительные потери агента сушки, обеспечивается охлаждение высушенного пророщенного зерна.</w:t>
      </w:r>
    </w:p>
    <w:p w:rsidR="005F2CEC" w:rsidRDefault="005F2CEC" w:rsidP="00605437">
      <w:pPr>
        <w:ind w:firstLine="709"/>
        <w:jc w:val="both"/>
        <w:rPr>
          <w:sz w:val="28"/>
          <w:szCs w:val="28"/>
        </w:rPr>
        <w:sectPr w:rsidR="005F2CEC" w:rsidSect="00AB4E37">
          <w:type w:val="nextColumn"/>
          <w:pgSz w:w="11906" w:h="16838"/>
          <w:pgMar w:top="851" w:right="1134" w:bottom="851" w:left="1134" w:header="709" w:footer="709" w:gutter="0"/>
          <w:paperSrc w:first="15" w:other="15"/>
          <w:cols w:space="708"/>
          <w:docGrid w:linePitch="360"/>
        </w:sectPr>
      </w:pPr>
    </w:p>
    <w:p w:rsidR="005F2CEC" w:rsidRDefault="005F2CEC" w:rsidP="005F2CEC">
      <w:pPr>
        <w:jc w:val="both"/>
        <w:rPr>
          <w:bCs/>
          <w:sz w:val="28"/>
          <w:szCs w:val="28"/>
        </w:rPr>
      </w:pPr>
      <w:r>
        <w:rPr>
          <w:bCs/>
          <w:sz w:val="28"/>
          <w:szCs w:val="28"/>
        </w:rPr>
        <w:t>УДК 631.363.7</w:t>
      </w:r>
    </w:p>
    <w:p w:rsidR="005F2CEC" w:rsidRPr="00292065" w:rsidRDefault="005F2CEC" w:rsidP="005F2CEC">
      <w:pPr>
        <w:jc w:val="both"/>
        <w:rPr>
          <w:bCs/>
          <w:sz w:val="28"/>
          <w:szCs w:val="28"/>
        </w:rPr>
      </w:pPr>
    </w:p>
    <w:p w:rsidR="005F2CEC" w:rsidRPr="008760E1" w:rsidRDefault="005F2CEC" w:rsidP="005F2CEC">
      <w:pPr>
        <w:shd w:val="clear" w:color="auto" w:fill="FFFFFF"/>
        <w:jc w:val="center"/>
        <w:rPr>
          <w:bCs/>
          <w:sz w:val="28"/>
          <w:szCs w:val="28"/>
        </w:rPr>
      </w:pPr>
      <w:r w:rsidRPr="008760E1">
        <w:rPr>
          <w:sz w:val="28"/>
        </w:rPr>
        <w:t>МОДЕРНИЗАЦИЯ КОРМОРАЗДАТЧИКА ДЛЯ ВЫДАЧИ ПРОРОЩЕННОГО ЗЕРНА ПОРОСЯТАМ-ОТЪЕМЫШАМ</w:t>
      </w:r>
      <w:r w:rsidRPr="008760E1">
        <w:rPr>
          <w:bCs/>
          <w:sz w:val="28"/>
          <w:szCs w:val="28"/>
        </w:rPr>
        <w:t xml:space="preserve"> </w:t>
      </w:r>
    </w:p>
    <w:p w:rsidR="005F2CEC" w:rsidRDefault="005F2CEC" w:rsidP="005F2CEC">
      <w:pPr>
        <w:shd w:val="clear" w:color="auto" w:fill="FFFFFF"/>
        <w:jc w:val="center"/>
        <w:rPr>
          <w:b/>
          <w:bCs/>
          <w:sz w:val="28"/>
          <w:szCs w:val="28"/>
        </w:rPr>
      </w:pPr>
    </w:p>
    <w:p w:rsidR="005F2CEC" w:rsidRPr="003D540B" w:rsidRDefault="005F2CEC" w:rsidP="005F2CEC">
      <w:pPr>
        <w:shd w:val="clear" w:color="auto" w:fill="FFFFFF"/>
        <w:jc w:val="center"/>
        <w:rPr>
          <w:b/>
          <w:bCs/>
          <w:sz w:val="28"/>
          <w:szCs w:val="28"/>
        </w:rPr>
      </w:pPr>
      <w:r w:rsidRPr="004C658C">
        <w:rPr>
          <w:b/>
          <w:spacing w:val="-1"/>
          <w:sz w:val="28"/>
          <w:szCs w:val="28"/>
        </w:rPr>
        <w:t>А.Ю.</w:t>
      </w:r>
      <w:r>
        <w:rPr>
          <w:b/>
          <w:spacing w:val="-1"/>
          <w:sz w:val="28"/>
          <w:szCs w:val="28"/>
        </w:rPr>
        <w:t xml:space="preserve"> </w:t>
      </w:r>
      <w:r w:rsidRPr="004C658C">
        <w:rPr>
          <w:b/>
          <w:spacing w:val="-1"/>
          <w:sz w:val="28"/>
          <w:szCs w:val="28"/>
        </w:rPr>
        <w:t xml:space="preserve">Носуленко </w:t>
      </w:r>
    </w:p>
    <w:p w:rsidR="005F2CEC" w:rsidRDefault="005F2CEC" w:rsidP="005F2CEC">
      <w:pPr>
        <w:shd w:val="clear" w:color="auto" w:fill="FFFFFF"/>
        <w:ind w:right="54"/>
        <w:jc w:val="center"/>
        <w:rPr>
          <w:b/>
          <w:spacing w:val="-1"/>
          <w:sz w:val="28"/>
          <w:szCs w:val="28"/>
        </w:rPr>
      </w:pPr>
      <w:r>
        <w:rPr>
          <w:spacing w:val="-1"/>
          <w:sz w:val="28"/>
          <w:szCs w:val="28"/>
        </w:rPr>
        <w:t xml:space="preserve">научный руководитель </w:t>
      </w:r>
      <w:r w:rsidRPr="008302AB">
        <w:rPr>
          <w:b/>
          <w:spacing w:val="-1"/>
          <w:sz w:val="28"/>
          <w:szCs w:val="28"/>
        </w:rPr>
        <w:t>Саенко Ю.В.</w:t>
      </w:r>
    </w:p>
    <w:p w:rsidR="005F2CEC" w:rsidRDefault="005F2CEC" w:rsidP="005F2CEC">
      <w:pPr>
        <w:jc w:val="center"/>
        <w:rPr>
          <w:sz w:val="28"/>
          <w:szCs w:val="28"/>
        </w:rPr>
      </w:pPr>
      <w:r>
        <w:rPr>
          <w:spacing w:val="-1"/>
          <w:sz w:val="28"/>
          <w:szCs w:val="28"/>
        </w:rPr>
        <w:t>БелГСХА, г. Белгород, Россия</w:t>
      </w:r>
    </w:p>
    <w:p w:rsidR="005F2CEC" w:rsidRDefault="005F2CEC" w:rsidP="005F2CEC">
      <w:pPr>
        <w:ind w:firstLine="709"/>
        <w:jc w:val="both"/>
        <w:rPr>
          <w:sz w:val="28"/>
          <w:szCs w:val="28"/>
        </w:rPr>
      </w:pPr>
    </w:p>
    <w:p w:rsidR="005F2CEC" w:rsidRDefault="005F2CEC" w:rsidP="005F2CEC">
      <w:pPr>
        <w:ind w:firstLine="709"/>
        <w:jc w:val="both"/>
        <w:rPr>
          <w:sz w:val="28"/>
        </w:rPr>
      </w:pPr>
      <w:r>
        <w:rPr>
          <w:sz w:val="28"/>
          <w:szCs w:val="28"/>
        </w:rPr>
        <w:t>Важнейшим условием повышения продуктивности сельскохозяйственных животных является полноценное кормление. Проблема обеспечения животных полноценным питанием в нашей стране актуальна и в настоящее время, ос</w:t>
      </w:r>
      <w:r>
        <w:rPr>
          <w:sz w:val="28"/>
          <w:szCs w:val="28"/>
        </w:rPr>
        <w:t>о</w:t>
      </w:r>
      <w:r>
        <w:rPr>
          <w:sz w:val="28"/>
          <w:szCs w:val="28"/>
        </w:rPr>
        <w:t>бенно в свиноводстве. При безвыгульном содержании свиней и скармливании им низкокачественных кормов, особенно в условиях промышленной технол</w:t>
      </w:r>
      <w:r>
        <w:rPr>
          <w:sz w:val="28"/>
          <w:szCs w:val="28"/>
        </w:rPr>
        <w:t>о</w:t>
      </w:r>
      <w:r>
        <w:rPr>
          <w:sz w:val="28"/>
          <w:szCs w:val="28"/>
        </w:rPr>
        <w:t>гии существенно возрастает потребность в белке, минеральных веществах и в</w:t>
      </w:r>
      <w:r>
        <w:rPr>
          <w:sz w:val="28"/>
          <w:szCs w:val="28"/>
        </w:rPr>
        <w:t>и</w:t>
      </w:r>
      <w:r>
        <w:rPr>
          <w:sz w:val="28"/>
          <w:szCs w:val="28"/>
        </w:rPr>
        <w:t>таминах.</w:t>
      </w:r>
    </w:p>
    <w:p w:rsidR="005F2CEC" w:rsidRDefault="005F2CEC" w:rsidP="005F2CEC">
      <w:pPr>
        <w:ind w:firstLine="709"/>
        <w:jc w:val="both"/>
        <w:rPr>
          <w:sz w:val="28"/>
        </w:rPr>
      </w:pPr>
      <w:r>
        <w:rPr>
          <w:sz w:val="28"/>
        </w:rPr>
        <w:t>Проведенный анализ существующих технологических линий показывает, что основные эксплуатационные затраты при процессе проращивания зерна идут на выдачу пророщенного зерна в кормушки.</w:t>
      </w:r>
    </w:p>
    <w:p w:rsidR="005F2CEC" w:rsidRDefault="005F2CEC" w:rsidP="005F2CEC">
      <w:pPr>
        <w:ind w:firstLine="709"/>
        <w:jc w:val="both"/>
        <w:rPr>
          <w:sz w:val="28"/>
        </w:rPr>
      </w:pPr>
      <w:r>
        <w:rPr>
          <w:sz w:val="28"/>
        </w:rPr>
        <w:t>Целью дипломного проекта является – повышение эффективности и</w:t>
      </w:r>
      <w:r>
        <w:rPr>
          <w:sz w:val="28"/>
        </w:rPr>
        <w:t>с</w:t>
      </w:r>
      <w:r>
        <w:rPr>
          <w:sz w:val="28"/>
        </w:rPr>
        <w:t>пользования пророщенного зерна, за счет разработки конструкции дозатора.</w:t>
      </w:r>
    </w:p>
    <w:p w:rsidR="005F2CEC" w:rsidRDefault="005F2CEC" w:rsidP="005F2CEC">
      <w:pPr>
        <w:ind w:firstLine="709"/>
        <w:jc w:val="both"/>
        <w:rPr>
          <w:sz w:val="28"/>
          <w:szCs w:val="28"/>
        </w:rPr>
      </w:pPr>
      <w:r>
        <w:rPr>
          <w:sz w:val="28"/>
          <w:szCs w:val="28"/>
        </w:rPr>
        <w:t>При выполнении работы поставлены следующие задачи:</w:t>
      </w:r>
    </w:p>
    <w:p w:rsidR="005F2CEC" w:rsidRDefault="005F2CEC" w:rsidP="005F2CEC">
      <w:pPr>
        <w:numPr>
          <w:ilvl w:val="0"/>
          <w:numId w:val="5"/>
        </w:numPr>
        <w:tabs>
          <w:tab w:val="clear" w:pos="360"/>
          <w:tab w:val="num" w:pos="142"/>
        </w:tabs>
        <w:ind w:left="0" w:firstLine="709"/>
        <w:jc w:val="both"/>
        <w:rPr>
          <w:sz w:val="28"/>
          <w:szCs w:val="28"/>
        </w:rPr>
      </w:pPr>
      <w:r>
        <w:rPr>
          <w:sz w:val="28"/>
          <w:szCs w:val="28"/>
        </w:rPr>
        <w:t>провести анализ существующих конструкций дозаторов, составить их классификацию;</w:t>
      </w:r>
    </w:p>
    <w:p w:rsidR="005F2CEC" w:rsidRDefault="005F2CEC" w:rsidP="005F2CEC">
      <w:pPr>
        <w:numPr>
          <w:ilvl w:val="0"/>
          <w:numId w:val="5"/>
        </w:numPr>
        <w:tabs>
          <w:tab w:val="clear" w:pos="360"/>
          <w:tab w:val="num" w:pos="142"/>
        </w:tabs>
        <w:ind w:left="0" w:firstLine="709"/>
        <w:jc w:val="both"/>
        <w:rPr>
          <w:sz w:val="28"/>
          <w:szCs w:val="28"/>
        </w:rPr>
      </w:pPr>
      <w:r>
        <w:rPr>
          <w:sz w:val="28"/>
          <w:szCs w:val="28"/>
        </w:rPr>
        <w:t>рассчитать конструктивно-режимные параметры дозатора прор</w:t>
      </w:r>
      <w:r>
        <w:rPr>
          <w:sz w:val="28"/>
          <w:szCs w:val="28"/>
        </w:rPr>
        <w:t>о</w:t>
      </w:r>
      <w:r>
        <w:rPr>
          <w:sz w:val="28"/>
          <w:szCs w:val="28"/>
        </w:rPr>
        <w:t>щенного зерна;</w:t>
      </w:r>
    </w:p>
    <w:p w:rsidR="005F2CEC" w:rsidRDefault="005F2CEC" w:rsidP="005F2CEC">
      <w:pPr>
        <w:numPr>
          <w:ilvl w:val="0"/>
          <w:numId w:val="5"/>
        </w:numPr>
        <w:tabs>
          <w:tab w:val="clear" w:pos="360"/>
          <w:tab w:val="num" w:pos="142"/>
        </w:tabs>
        <w:ind w:left="0" w:firstLine="709"/>
        <w:jc w:val="both"/>
        <w:rPr>
          <w:sz w:val="28"/>
          <w:szCs w:val="28"/>
        </w:rPr>
      </w:pPr>
      <w:r>
        <w:rPr>
          <w:sz w:val="28"/>
          <w:szCs w:val="28"/>
        </w:rPr>
        <w:t>уменьшить эксплуатационные затраты при производстве свинины;</w:t>
      </w:r>
    </w:p>
    <w:p w:rsidR="005F2CEC" w:rsidRDefault="005F2CEC" w:rsidP="005F2CEC">
      <w:pPr>
        <w:numPr>
          <w:ilvl w:val="0"/>
          <w:numId w:val="5"/>
        </w:numPr>
        <w:tabs>
          <w:tab w:val="clear" w:pos="360"/>
          <w:tab w:val="num" w:pos="142"/>
        </w:tabs>
        <w:ind w:left="0" w:firstLine="709"/>
        <w:jc w:val="both"/>
        <w:rPr>
          <w:sz w:val="28"/>
          <w:szCs w:val="28"/>
        </w:rPr>
      </w:pPr>
      <w:r>
        <w:rPr>
          <w:sz w:val="28"/>
          <w:szCs w:val="28"/>
        </w:rPr>
        <w:t>дать сравнительную экономическую эффективность использования пророщенного зерна.</w:t>
      </w:r>
    </w:p>
    <w:p w:rsidR="005F2CEC" w:rsidRPr="008E3143" w:rsidRDefault="005F2CEC" w:rsidP="005F2CEC">
      <w:pPr>
        <w:ind w:firstLine="709"/>
        <w:jc w:val="both"/>
        <w:rPr>
          <w:sz w:val="28"/>
          <w:szCs w:val="28"/>
        </w:rPr>
      </w:pPr>
      <w:r>
        <w:rPr>
          <w:sz w:val="28"/>
          <w:szCs w:val="28"/>
        </w:rPr>
        <w:t xml:space="preserve">Разработанный дозатор содержит шнек с переменным шагом навивки увеличивающийся в сторону выгрузного окна, а также дозирующую заслонку расположенную ниже бункера. Это позволит выдавать заданную порцию зерна независимо от загрузки бункера дозатора (равномерность выдачи составит 99,5%). Перемещение дозатора будет осуществляться по </w:t>
      </w:r>
      <w:proofErr w:type="gramStart"/>
      <w:r>
        <w:rPr>
          <w:sz w:val="28"/>
          <w:szCs w:val="28"/>
        </w:rPr>
        <w:t>монорельсе</w:t>
      </w:r>
      <w:proofErr w:type="gramEnd"/>
      <w:r>
        <w:rPr>
          <w:sz w:val="28"/>
          <w:szCs w:val="28"/>
        </w:rPr>
        <w:t>, что п</w:t>
      </w:r>
      <w:r>
        <w:rPr>
          <w:sz w:val="28"/>
          <w:szCs w:val="28"/>
        </w:rPr>
        <w:t>о</w:t>
      </w:r>
      <w:r>
        <w:rPr>
          <w:sz w:val="28"/>
          <w:szCs w:val="28"/>
        </w:rPr>
        <w:t>зволит не занимать кормовые проходы.</w:t>
      </w:r>
    </w:p>
    <w:p w:rsidR="005F2CEC" w:rsidRDefault="005F2CEC" w:rsidP="00605437">
      <w:pPr>
        <w:ind w:firstLine="709"/>
        <w:jc w:val="both"/>
        <w:rPr>
          <w:sz w:val="28"/>
          <w:szCs w:val="28"/>
        </w:rPr>
        <w:sectPr w:rsidR="005F2CEC" w:rsidSect="00AB4E37">
          <w:type w:val="nextColumn"/>
          <w:pgSz w:w="11906" w:h="16838"/>
          <w:pgMar w:top="851" w:right="1134" w:bottom="851" w:left="1134" w:header="709" w:footer="709" w:gutter="0"/>
          <w:paperSrc w:first="15" w:other="15"/>
          <w:cols w:space="708"/>
          <w:docGrid w:linePitch="360"/>
        </w:sectPr>
      </w:pPr>
    </w:p>
    <w:p w:rsidR="00551AFD" w:rsidRPr="00551AFD" w:rsidRDefault="00551AFD" w:rsidP="00551AFD">
      <w:pPr>
        <w:pStyle w:val="1"/>
        <w:rPr>
          <w:rFonts w:ascii="Times New Roman" w:hAnsi="Times New Roman" w:cs="Times New Roman"/>
        </w:rPr>
      </w:pPr>
      <w:r w:rsidRPr="00551AFD">
        <w:rPr>
          <w:rFonts w:ascii="Times New Roman" w:hAnsi="Times New Roman" w:cs="Times New Roman"/>
        </w:rPr>
        <w:t>УДК 631.356</w:t>
      </w:r>
    </w:p>
    <w:p w:rsidR="00551AFD" w:rsidRDefault="00551AFD" w:rsidP="00551AFD">
      <w:pPr>
        <w:rPr>
          <w:sz w:val="28"/>
        </w:rPr>
      </w:pPr>
    </w:p>
    <w:p w:rsidR="00551AFD" w:rsidRDefault="00551AFD" w:rsidP="00551AFD">
      <w:pPr>
        <w:pStyle w:val="21"/>
        <w:tabs>
          <w:tab w:val="left" w:pos="8640"/>
        </w:tabs>
        <w:ind w:firstLine="0"/>
        <w:jc w:val="center"/>
        <w:rPr>
          <w:szCs w:val="24"/>
        </w:rPr>
      </w:pPr>
      <w:r w:rsidRPr="00AF271D">
        <w:rPr>
          <w:szCs w:val="24"/>
        </w:rPr>
        <w:t xml:space="preserve">УСОВЕРШЕНСТВОВАННАЯ СЕПАРИРУЮЩАЯ ГОРКА </w:t>
      </w:r>
    </w:p>
    <w:p w:rsidR="00551AFD" w:rsidRDefault="00551AFD" w:rsidP="00551AFD">
      <w:pPr>
        <w:pStyle w:val="21"/>
        <w:tabs>
          <w:tab w:val="left" w:pos="8640"/>
        </w:tabs>
        <w:ind w:firstLine="0"/>
        <w:jc w:val="center"/>
        <w:rPr>
          <w:szCs w:val="24"/>
        </w:rPr>
      </w:pPr>
      <w:r w:rsidRPr="00AF271D">
        <w:rPr>
          <w:szCs w:val="24"/>
        </w:rPr>
        <w:t>КАРТОФЕЛЕУБОРОЧНОГО КОМБАЙНА</w:t>
      </w:r>
    </w:p>
    <w:p w:rsidR="00551AFD" w:rsidRPr="00AF271D" w:rsidRDefault="00551AFD" w:rsidP="00551AFD">
      <w:pPr>
        <w:pStyle w:val="21"/>
        <w:tabs>
          <w:tab w:val="left" w:pos="8640"/>
        </w:tabs>
        <w:ind w:firstLine="0"/>
        <w:jc w:val="center"/>
        <w:rPr>
          <w:szCs w:val="24"/>
        </w:rPr>
      </w:pPr>
    </w:p>
    <w:p w:rsidR="00551AFD" w:rsidRPr="00374D94" w:rsidRDefault="00551AFD" w:rsidP="00551AFD">
      <w:pPr>
        <w:pStyle w:val="21"/>
        <w:tabs>
          <w:tab w:val="left" w:pos="8640"/>
        </w:tabs>
        <w:ind w:firstLine="0"/>
        <w:jc w:val="center"/>
        <w:rPr>
          <w:b/>
          <w:szCs w:val="24"/>
        </w:rPr>
      </w:pPr>
      <w:r w:rsidRPr="00374D94">
        <w:rPr>
          <w:b/>
          <w:szCs w:val="24"/>
        </w:rPr>
        <w:t xml:space="preserve">В.А. Павлов </w:t>
      </w:r>
    </w:p>
    <w:p w:rsidR="00551AFD" w:rsidRDefault="00551AFD" w:rsidP="00551AFD">
      <w:pPr>
        <w:pStyle w:val="21"/>
        <w:tabs>
          <w:tab w:val="left" w:pos="8640"/>
        </w:tabs>
        <w:ind w:firstLine="0"/>
        <w:jc w:val="center"/>
      </w:pPr>
      <w:r>
        <w:t xml:space="preserve">научные руководители </w:t>
      </w:r>
      <w:r w:rsidRPr="00374D94">
        <w:rPr>
          <w:b/>
        </w:rPr>
        <w:t>Успенский И.А</w:t>
      </w:r>
      <w:r>
        <w:t xml:space="preserve">., </w:t>
      </w:r>
      <w:r w:rsidRPr="00374D94">
        <w:rPr>
          <w:b/>
        </w:rPr>
        <w:t>Рембалович Г.К</w:t>
      </w:r>
      <w:r>
        <w:t>.</w:t>
      </w:r>
    </w:p>
    <w:p w:rsidR="00551AFD" w:rsidRPr="00374D94" w:rsidRDefault="00551AFD" w:rsidP="00551AFD">
      <w:pPr>
        <w:pStyle w:val="21"/>
        <w:tabs>
          <w:tab w:val="left" w:pos="8640"/>
        </w:tabs>
        <w:ind w:firstLine="0"/>
        <w:jc w:val="center"/>
      </w:pPr>
      <w:r>
        <w:rPr>
          <w:szCs w:val="28"/>
        </w:rPr>
        <w:t>РязГАТУ, г Рязань, Россия</w:t>
      </w:r>
    </w:p>
    <w:p w:rsidR="00551AFD" w:rsidRDefault="00551AFD" w:rsidP="00551AFD">
      <w:pPr>
        <w:tabs>
          <w:tab w:val="left" w:pos="8640"/>
        </w:tabs>
        <w:jc w:val="right"/>
        <w:rPr>
          <w:sz w:val="28"/>
        </w:rPr>
      </w:pPr>
    </w:p>
    <w:p w:rsidR="00551AFD" w:rsidRPr="009D3198" w:rsidRDefault="00551AFD" w:rsidP="00551AFD">
      <w:pPr>
        <w:ind w:firstLine="708"/>
        <w:jc w:val="both"/>
        <w:rPr>
          <w:sz w:val="28"/>
          <w:szCs w:val="28"/>
        </w:rPr>
      </w:pPr>
      <w:r w:rsidRPr="009D3198">
        <w:rPr>
          <w:sz w:val="28"/>
          <w:szCs w:val="28"/>
        </w:rPr>
        <w:t xml:space="preserve">Одним из актуальных направлений </w:t>
      </w:r>
      <w:r>
        <w:rPr>
          <w:sz w:val="28"/>
          <w:szCs w:val="28"/>
        </w:rPr>
        <w:t>эффективности функционирования</w:t>
      </w:r>
      <w:r w:rsidRPr="009D3198">
        <w:rPr>
          <w:sz w:val="28"/>
          <w:szCs w:val="28"/>
        </w:rPr>
        <w:t xml:space="preserve"> картофелеуборочной техники является </w:t>
      </w:r>
      <w:r>
        <w:rPr>
          <w:sz w:val="28"/>
          <w:szCs w:val="28"/>
        </w:rPr>
        <w:t>совершенствование</w:t>
      </w:r>
      <w:r w:rsidRPr="009D3198">
        <w:rPr>
          <w:sz w:val="28"/>
          <w:szCs w:val="28"/>
        </w:rPr>
        <w:t xml:space="preserve"> органов вторичной сепарации</w:t>
      </w:r>
      <w:r>
        <w:rPr>
          <w:sz w:val="28"/>
          <w:szCs w:val="28"/>
        </w:rPr>
        <w:t xml:space="preserve"> </w:t>
      </w:r>
      <w:r w:rsidRPr="00953D4D">
        <w:rPr>
          <w:sz w:val="28"/>
          <w:szCs w:val="28"/>
        </w:rPr>
        <w:t>[1]</w:t>
      </w:r>
      <w:r w:rsidRPr="009D3198">
        <w:rPr>
          <w:sz w:val="28"/>
          <w:szCs w:val="28"/>
        </w:rPr>
        <w:t>.</w:t>
      </w:r>
    </w:p>
    <w:p w:rsidR="00551AFD" w:rsidRPr="009D3198" w:rsidRDefault="00551AFD" w:rsidP="00551AFD">
      <w:pPr>
        <w:ind w:firstLine="708"/>
        <w:jc w:val="both"/>
        <w:rPr>
          <w:snapToGrid w:val="0"/>
          <w:sz w:val="28"/>
          <w:szCs w:val="28"/>
        </w:rPr>
      </w:pPr>
      <w:r>
        <w:rPr>
          <w:sz w:val="28"/>
          <w:szCs w:val="28"/>
        </w:rPr>
        <w:t>При исследованиях процесса сепарации в картофелеуборочных машинах нами разработано перспективное устройство</w:t>
      </w:r>
      <w:r w:rsidRPr="009D3198">
        <w:rPr>
          <w:sz w:val="28"/>
          <w:szCs w:val="28"/>
        </w:rPr>
        <w:t xml:space="preserve"> органа вторичной сепарации</w:t>
      </w:r>
      <w:r>
        <w:rPr>
          <w:sz w:val="28"/>
          <w:szCs w:val="28"/>
        </w:rPr>
        <w:t xml:space="preserve"> – с</w:t>
      </w:r>
      <w:r>
        <w:rPr>
          <w:sz w:val="28"/>
          <w:szCs w:val="28"/>
        </w:rPr>
        <w:t>е</w:t>
      </w:r>
      <w:r>
        <w:rPr>
          <w:sz w:val="28"/>
          <w:szCs w:val="28"/>
        </w:rPr>
        <w:t>парирующая горка с лопастным отбойным валиком</w:t>
      </w:r>
      <w:r w:rsidRPr="009D3198">
        <w:rPr>
          <w:sz w:val="28"/>
          <w:szCs w:val="28"/>
        </w:rPr>
        <w:t>, направленная на повыш</w:t>
      </w:r>
      <w:r w:rsidRPr="009D3198">
        <w:rPr>
          <w:sz w:val="28"/>
          <w:szCs w:val="28"/>
        </w:rPr>
        <w:t>е</w:t>
      </w:r>
      <w:r w:rsidRPr="009D3198">
        <w:rPr>
          <w:sz w:val="28"/>
          <w:szCs w:val="28"/>
        </w:rPr>
        <w:t>ние эффективности</w:t>
      </w:r>
      <w:r w:rsidRPr="009D3198">
        <w:rPr>
          <w:snapToGrid w:val="0"/>
          <w:sz w:val="28"/>
          <w:szCs w:val="28"/>
        </w:rPr>
        <w:t xml:space="preserve"> отделения корнеклубнеплодов от стеблей ботвы и раст</w:t>
      </w:r>
      <w:r w:rsidRPr="009D3198">
        <w:rPr>
          <w:snapToGrid w:val="0"/>
          <w:sz w:val="28"/>
          <w:szCs w:val="28"/>
        </w:rPr>
        <w:t>и</w:t>
      </w:r>
      <w:r w:rsidRPr="009D3198">
        <w:rPr>
          <w:snapToGrid w:val="0"/>
          <w:sz w:val="28"/>
          <w:szCs w:val="28"/>
        </w:rPr>
        <w:t>тельных остатков, сни</w:t>
      </w:r>
      <w:r>
        <w:rPr>
          <w:snapToGrid w:val="0"/>
          <w:sz w:val="28"/>
          <w:szCs w:val="28"/>
        </w:rPr>
        <w:t>жение количества</w:t>
      </w:r>
      <w:r w:rsidRPr="009D3198">
        <w:rPr>
          <w:snapToGrid w:val="0"/>
          <w:sz w:val="28"/>
          <w:szCs w:val="28"/>
        </w:rPr>
        <w:t xml:space="preserve"> повреждений клубней</w:t>
      </w:r>
      <w:r>
        <w:rPr>
          <w:snapToGrid w:val="0"/>
          <w:sz w:val="28"/>
          <w:szCs w:val="28"/>
        </w:rPr>
        <w:t xml:space="preserve"> </w:t>
      </w:r>
      <w:r w:rsidRPr="00B168B0">
        <w:rPr>
          <w:snapToGrid w:val="0"/>
          <w:sz w:val="28"/>
          <w:szCs w:val="28"/>
        </w:rPr>
        <w:t>[2]</w:t>
      </w:r>
      <w:r w:rsidRPr="009D3198">
        <w:rPr>
          <w:snapToGrid w:val="0"/>
          <w:sz w:val="28"/>
          <w:szCs w:val="28"/>
        </w:rPr>
        <w:t>.</w:t>
      </w:r>
    </w:p>
    <w:p w:rsidR="00551AFD" w:rsidRDefault="00551AFD" w:rsidP="00551AFD">
      <w:pPr>
        <w:ind w:firstLine="708"/>
        <w:jc w:val="both"/>
        <w:rPr>
          <w:sz w:val="28"/>
          <w:szCs w:val="28"/>
        </w:rPr>
      </w:pPr>
      <w:r w:rsidRPr="009D3198">
        <w:rPr>
          <w:sz w:val="28"/>
          <w:szCs w:val="28"/>
        </w:rPr>
        <w:t>Ра</w:t>
      </w:r>
      <w:r>
        <w:rPr>
          <w:sz w:val="28"/>
          <w:szCs w:val="28"/>
        </w:rPr>
        <w:t xml:space="preserve">зработанное устройство </w:t>
      </w:r>
      <w:r w:rsidRPr="009D3198">
        <w:rPr>
          <w:sz w:val="28"/>
          <w:szCs w:val="28"/>
        </w:rPr>
        <w:t>содержит разделительную горку, выполненн</w:t>
      </w:r>
      <w:r>
        <w:rPr>
          <w:sz w:val="28"/>
          <w:szCs w:val="28"/>
        </w:rPr>
        <w:t>ую в виде наклонного конвейера,</w:t>
      </w:r>
      <w:r w:rsidRPr="009D3198">
        <w:rPr>
          <w:sz w:val="28"/>
          <w:szCs w:val="28"/>
        </w:rPr>
        <w:t xml:space="preserve"> бесконечная лента которого выполнена в виде пальчат</w:t>
      </w:r>
      <w:r>
        <w:rPr>
          <w:sz w:val="28"/>
          <w:szCs w:val="28"/>
        </w:rPr>
        <w:t>ого полотна, конвейеры загрузки</w:t>
      </w:r>
      <w:r w:rsidRPr="009D3198">
        <w:rPr>
          <w:sz w:val="28"/>
          <w:szCs w:val="28"/>
        </w:rPr>
        <w:t xml:space="preserve"> и выгрузки корнеклубнеплодов. </w:t>
      </w:r>
      <w:proofErr w:type="gramStart"/>
      <w:r w:rsidRPr="009D3198">
        <w:rPr>
          <w:sz w:val="28"/>
          <w:szCs w:val="28"/>
        </w:rPr>
        <w:t>От б</w:t>
      </w:r>
      <w:r w:rsidRPr="009D3198">
        <w:rPr>
          <w:sz w:val="28"/>
          <w:szCs w:val="28"/>
        </w:rPr>
        <w:t>а</w:t>
      </w:r>
      <w:r w:rsidRPr="009D3198">
        <w:rPr>
          <w:sz w:val="28"/>
          <w:szCs w:val="28"/>
        </w:rPr>
        <w:t>зового устройство отличается тем, что в верхней части наклонного конвейера г</w:t>
      </w:r>
      <w:r>
        <w:rPr>
          <w:sz w:val="28"/>
          <w:szCs w:val="28"/>
        </w:rPr>
        <w:t>орки расположен отбойный валик</w:t>
      </w:r>
      <w:r w:rsidRPr="009D3198">
        <w:rPr>
          <w:sz w:val="28"/>
          <w:szCs w:val="28"/>
        </w:rPr>
        <w:t>, кото</w:t>
      </w:r>
      <w:r>
        <w:rPr>
          <w:sz w:val="28"/>
          <w:szCs w:val="28"/>
        </w:rPr>
        <w:t>рый содержит приводной вал снабже</w:t>
      </w:r>
      <w:r>
        <w:rPr>
          <w:sz w:val="28"/>
          <w:szCs w:val="28"/>
        </w:rPr>
        <w:t>н</w:t>
      </w:r>
      <w:r>
        <w:rPr>
          <w:sz w:val="28"/>
          <w:szCs w:val="28"/>
        </w:rPr>
        <w:t>ный лопатками</w:t>
      </w:r>
      <w:r w:rsidRPr="009D3198">
        <w:rPr>
          <w:sz w:val="28"/>
          <w:szCs w:val="28"/>
        </w:rPr>
        <w:t xml:space="preserve">, размещенными продольными рядами </w:t>
      </w:r>
      <w:r w:rsidRPr="009D3198">
        <w:rPr>
          <w:spacing w:val="-4"/>
          <w:sz w:val="28"/>
          <w:szCs w:val="28"/>
        </w:rPr>
        <w:t>по в</w:t>
      </w:r>
      <w:r>
        <w:rPr>
          <w:spacing w:val="-4"/>
          <w:sz w:val="28"/>
          <w:szCs w:val="28"/>
        </w:rPr>
        <w:t>сей рабочей повер</w:t>
      </w:r>
      <w:r>
        <w:rPr>
          <w:spacing w:val="-4"/>
          <w:sz w:val="28"/>
          <w:szCs w:val="28"/>
        </w:rPr>
        <w:t>х</w:t>
      </w:r>
      <w:r>
        <w:rPr>
          <w:spacing w:val="-4"/>
          <w:sz w:val="28"/>
          <w:szCs w:val="28"/>
        </w:rPr>
        <w:t>ности валика</w:t>
      </w:r>
      <w:r w:rsidRPr="009D3198">
        <w:rPr>
          <w:spacing w:val="-4"/>
          <w:sz w:val="28"/>
          <w:szCs w:val="28"/>
        </w:rPr>
        <w:t xml:space="preserve"> </w:t>
      </w:r>
      <w:r w:rsidRPr="009D3198">
        <w:rPr>
          <w:sz w:val="28"/>
          <w:szCs w:val="28"/>
        </w:rPr>
        <w:t>на равном расстоянии друг от друга, и имеющими форму прям</w:t>
      </w:r>
      <w:r w:rsidRPr="009D3198">
        <w:rPr>
          <w:sz w:val="28"/>
          <w:szCs w:val="28"/>
        </w:rPr>
        <w:t>о</w:t>
      </w:r>
      <w:r w:rsidRPr="009D3198">
        <w:rPr>
          <w:sz w:val="28"/>
          <w:szCs w:val="28"/>
        </w:rPr>
        <w:t>угольного параллелепипеда, одна из граней которого расположена в одной плоскости с касательной поверхностью отбойного валика, а большие грани расположены под углом к</w:t>
      </w:r>
      <w:proofErr w:type="gramEnd"/>
      <w:r w:rsidRPr="009D3198">
        <w:rPr>
          <w:sz w:val="28"/>
          <w:szCs w:val="28"/>
        </w:rPr>
        <w:t xml:space="preserve"> плоскост</w:t>
      </w:r>
      <w:r>
        <w:rPr>
          <w:sz w:val="28"/>
          <w:szCs w:val="28"/>
        </w:rPr>
        <w:t>и, перпендикулярной оси валика</w:t>
      </w:r>
      <w:r w:rsidRPr="009D3198">
        <w:rPr>
          <w:sz w:val="28"/>
          <w:szCs w:val="28"/>
        </w:rPr>
        <w:t>.</w:t>
      </w:r>
    </w:p>
    <w:p w:rsidR="00551AFD" w:rsidRDefault="00551AFD" w:rsidP="00551AFD">
      <w:pPr>
        <w:ind w:firstLine="708"/>
        <w:jc w:val="both"/>
        <w:rPr>
          <w:snapToGrid w:val="0"/>
          <w:sz w:val="28"/>
          <w:szCs w:val="28"/>
        </w:rPr>
      </w:pPr>
      <w:r w:rsidRPr="007273B7">
        <w:rPr>
          <w:snapToGrid w:val="0"/>
          <w:sz w:val="28"/>
          <w:szCs w:val="28"/>
        </w:rPr>
        <w:t>Предлагаемое схемно-конструктивное решение устройства позволяет п</w:t>
      </w:r>
      <w:r w:rsidRPr="007273B7">
        <w:rPr>
          <w:snapToGrid w:val="0"/>
          <w:sz w:val="28"/>
          <w:szCs w:val="28"/>
        </w:rPr>
        <w:t>о</w:t>
      </w:r>
      <w:r w:rsidRPr="007273B7">
        <w:rPr>
          <w:snapToGrid w:val="0"/>
          <w:sz w:val="28"/>
          <w:szCs w:val="28"/>
        </w:rPr>
        <w:t>высить эффективность отделения корнеклубнеплодов от стеблей ботвы и ра</w:t>
      </w:r>
      <w:r w:rsidRPr="007273B7">
        <w:rPr>
          <w:snapToGrid w:val="0"/>
          <w:sz w:val="28"/>
          <w:szCs w:val="28"/>
        </w:rPr>
        <w:t>с</w:t>
      </w:r>
      <w:r w:rsidRPr="007273B7">
        <w:rPr>
          <w:snapToGrid w:val="0"/>
          <w:sz w:val="28"/>
          <w:szCs w:val="28"/>
        </w:rPr>
        <w:t>тительных остатков, снизить количество повреждений клубней. Его использ</w:t>
      </w:r>
      <w:r w:rsidRPr="007273B7">
        <w:rPr>
          <w:snapToGrid w:val="0"/>
          <w:sz w:val="28"/>
          <w:szCs w:val="28"/>
        </w:rPr>
        <w:t>о</w:t>
      </w:r>
      <w:r w:rsidRPr="007273B7">
        <w:rPr>
          <w:snapToGrid w:val="0"/>
          <w:sz w:val="28"/>
          <w:szCs w:val="28"/>
        </w:rPr>
        <w:t>вание улучшает эксплуатационно-технологические характеристики устройства для отделения корнеклубнеплодов от примесей.</w:t>
      </w:r>
    </w:p>
    <w:p w:rsidR="00551AFD" w:rsidRPr="00953D4D" w:rsidRDefault="00551AFD" w:rsidP="00551AFD">
      <w:pPr>
        <w:ind w:firstLine="708"/>
        <w:jc w:val="both"/>
        <w:rPr>
          <w:snapToGrid w:val="0"/>
          <w:sz w:val="28"/>
          <w:szCs w:val="28"/>
        </w:rPr>
      </w:pPr>
      <w:r>
        <w:rPr>
          <w:snapToGrid w:val="0"/>
          <w:sz w:val="28"/>
          <w:szCs w:val="28"/>
        </w:rPr>
        <w:t xml:space="preserve">Усовершенствованная сепарирующая горка может быть использована в большинстве технологических схем современных картофелеуборочных машин, например, КПК-2-01, </w:t>
      </w:r>
      <w:r>
        <w:rPr>
          <w:snapToGrid w:val="0"/>
          <w:sz w:val="28"/>
          <w:szCs w:val="28"/>
          <w:lang w:val="en-US"/>
        </w:rPr>
        <w:t>AVR</w:t>
      </w:r>
      <w:r>
        <w:rPr>
          <w:snapToGrid w:val="0"/>
          <w:sz w:val="28"/>
          <w:szCs w:val="28"/>
        </w:rPr>
        <w:t>-</w:t>
      </w:r>
      <w:r w:rsidRPr="00953D4D">
        <w:rPr>
          <w:snapToGrid w:val="0"/>
          <w:sz w:val="28"/>
          <w:szCs w:val="28"/>
        </w:rPr>
        <w:t>220</w:t>
      </w:r>
      <w:r>
        <w:rPr>
          <w:snapToGrid w:val="0"/>
          <w:sz w:val="28"/>
          <w:szCs w:val="28"/>
          <w:lang w:val="en-US"/>
        </w:rPr>
        <w:t>VK</w:t>
      </w:r>
      <w:r w:rsidRPr="00953D4D">
        <w:rPr>
          <w:snapToGrid w:val="0"/>
          <w:sz w:val="28"/>
          <w:szCs w:val="28"/>
        </w:rPr>
        <w:t xml:space="preserve"> </w:t>
      </w:r>
      <w:r>
        <w:rPr>
          <w:snapToGrid w:val="0"/>
          <w:sz w:val="28"/>
          <w:szCs w:val="28"/>
        </w:rPr>
        <w:t>«</w:t>
      </w:r>
      <w:r>
        <w:rPr>
          <w:snapToGrid w:val="0"/>
          <w:sz w:val="28"/>
          <w:szCs w:val="28"/>
          <w:lang w:val="en-US"/>
        </w:rPr>
        <w:t>Variant</w:t>
      </w:r>
      <w:r>
        <w:rPr>
          <w:snapToGrid w:val="0"/>
          <w:sz w:val="28"/>
          <w:szCs w:val="28"/>
        </w:rPr>
        <w:t>»,</w:t>
      </w:r>
      <w:r>
        <w:rPr>
          <w:snapToGrid w:val="0"/>
          <w:sz w:val="28"/>
          <w:szCs w:val="28"/>
          <w:lang w:val="en-US"/>
        </w:rPr>
        <w:t>GRIMME</w:t>
      </w:r>
      <w:r>
        <w:rPr>
          <w:snapToGrid w:val="0"/>
          <w:sz w:val="28"/>
          <w:szCs w:val="28"/>
        </w:rPr>
        <w:t xml:space="preserve"> </w:t>
      </w:r>
      <w:r>
        <w:rPr>
          <w:snapToGrid w:val="0"/>
          <w:sz w:val="28"/>
          <w:szCs w:val="28"/>
          <w:lang w:val="en-US"/>
        </w:rPr>
        <w:t>DR</w:t>
      </w:r>
      <w:r>
        <w:rPr>
          <w:snapToGrid w:val="0"/>
          <w:sz w:val="28"/>
          <w:szCs w:val="28"/>
        </w:rPr>
        <w:t>-</w:t>
      </w:r>
      <w:r w:rsidRPr="00953D4D">
        <w:rPr>
          <w:snapToGrid w:val="0"/>
          <w:sz w:val="28"/>
          <w:szCs w:val="28"/>
        </w:rPr>
        <w:t>1500</w:t>
      </w:r>
      <w:r>
        <w:rPr>
          <w:snapToGrid w:val="0"/>
          <w:sz w:val="28"/>
          <w:szCs w:val="28"/>
        </w:rPr>
        <w:t xml:space="preserve"> и др.</w:t>
      </w:r>
    </w:p>
    <w:p w:rsidR="00551AFD" w:rsidRPr="007273B7" w:rsidRDefault="00551AFD" w:rsidP="00551AFD">
      <w:pPr>
        <w:ind w:firstLine="708"/>
        <w:jc w:val="both"/>
        <w:rPr>
          <w:sz w:val="28"/>
          <w:szCs w:val="28"/>
        </w:rPr>
      </w:pPr>
      <w:r w:rsidRPr="007273B7">
        <w:rPr>
          <w:snapToGrid w:val="0"/>
          <w:sz w:val="28"/>
          <w:szCs w:val="28"/>
        </w:rPr>
        <w:t>Описанный рабочий орган конструктивно прост, обладает малой энерг</w:t>
      </w:r>
      <w:r w:rsidRPr="007273B7">
        <w:rPr>
          <w:snapToGrid w:val="0"/>
          <w:sz w:val="28"/>
          <w:szCs w:val="28"/>
        </w:rPr>
        <w:t>о</w:t>
      </w:r>
      <w:r w:rsidRPr="007273B7">
        <w:rPr>
          <w:snapToGrid w:val="0"/>
          <w:sz w:val="28"/>
          <w:szCs w:val="28"/>
        </w:rPr>
        <w:t>емкостью и надежен в работе.</w:t>
      </w:r>
    </w:p>
    <w:p w:rsidR="00551AFD" w:rsidRDefault="00551AFD" w:rsidP="00551AFD">
      <w:pPr>
        <w:sectPr w:rsidR="00551AFD" w:rsidSect="00AB4E37">
          <w:type w:val="nextColumn"/>
          <w:pgSz w:w="11906" w:h="16838"/>
          <w:pgMar w:top="851" w:right="1134" w:bottom="851" w:left="1134" w:header="709" w:footer="709" w:gutter="0"/>
          <w:paperSrc w:first="15" w:other="15"/>
          <w:cols w:space="708"/>
          <w:docGrid w:linePitch="360"/>
        </w:sectPr>
      </w:pPr>
    </w:p>
    <w:p w:rsidR="0074278A" w:rsidRDefault="0074278A" w:rsidP="0074278A">
      <w:pPr>
        <w:rPr>
          <w:sz w:val="28"/>
          <w:szCs w:val="28"/>
        </w:rPr>
      </w:pPr>
      <w:r>
        <w:rPr>
          <w:sz w:val="28"/>
          <w:szCs w:val="28"/>
        </w:rPr>
        <w:t xml:space="preserve">УДК </w:t>
      </w:r>
      <w:r w:rsidRPr="00681AD4">
        <w:rPr>
          <w:sz w:val="28"/>
          <w:szCs w:val="28"/>
        </w:rPr>
        <w:t>631.313.72</w:t>
      </w:r>
    </w:p>
    <w:p w:rsidR="0074278A" w:rsidRPr="00681AD4" w:rsidRDefault="0074278A" w:rsidP="0074278A">
      <w:pPr>
        <w:rPr>
          <w:sz w:val="28"/>
          <w:szCs w:val="28"/>
        </w:rPr>
      </w:pPr>
    </w:p>
    <w:p w:rsidR="0074278A" w:rsidRPr="00481402" w:rsidRDefault="0074278A" w:rsidP="0074278A">
      <w:pPr>
        <w:jc w:val="center"/>
        <w:rPr>
          <w:sz w:val="28"/>
          <w:szCs w:val="28"/>
        </w:rPr>
      </w:pPr>
      <w:r w:rsidRPr="00481402">
        <w:rPr>
          <w:sz w:val="28"/>
          <w:szCs w:val="28"/>
        </w:rPr>
        <w:t>РАЗРАБОТКА ДИСКОВОЙ СЕКЦИИ ПРОПАШНОГО КУЛЬТИВАТОРА</w:t>
      </w:r>
    </w:p>
    <w:p w:rsidR="0074278A" w:rsidRPr="0069667F" w:rsidRDefault="0074278A" w:rsidP="0074278A">
      <w:pPr>
        <w:ind w:firstLine="709"/>
        <w:jc w:val="center"/>
        <w:rPr>
          <w:b/>
          <w:sz w:val="28"/>
          <w:szCs w:val="28"/>
        </w:rPr>
      </w:pPr>
    </w:p>
    <w:p w:rsidR="0074278A" w:rsidRPr="0069667F" w:rsidRDefault="0074278A" w:rsidP="0074278A">
      <w:pPr>
        <w:jc w:val="center"/>
        <w:rPr>
          <w:b/>
          <w:sz w:val="28"/>
          <w:szCs w:val="28"/>
        </w:rPr>
      </w:pPr>
      <w:r w:rsidRPr="0069667F">
        <w:rPr>
          <w:b/>
          <w:sz w:val="28"/>
          <w:szCs w:val="28"/>
        </w:rPr>
        <w:t>А.В. Плотников</w:t>
      </w:r>
    </w:p>
    <w:p w:rsidR="0074278A" w:rsidRPr="0069667F" w:rsidRDefault="0074278A" w:rsidP="0074278A">
      <w:pPr>
        <w:jc w:val="center"/>
        <w:rPr>
          <w:b/>
          <w:sz w:val="28"/>
          <w:szCs w:val="28"/>
        </w:rPr>
      </w:pPr>
      <w:r>
        <w:rPr>
          <w:sz w:val="28"/>
          <w:szCs w:val="28"/>
        </w:rPr>
        <w:t xml:space="preserve">Научный руководитель </w:t>
      </w:r>
      <w:r w:rsidRPr="0069667F">
        <w:rPr>
          <w:b/>
          <w:sz w:val="28"/>
          <w:szCs w:val="28"/>
        </w:rPr>
        <w:t>Рыжков А.В.</w:t>
      </w:r>
    </w:p>
    <w:p w:rsidR="0074278A" w:rsidRDefault="0074278A" w:rsidP="0074278A">
      <w:pPr>
        <w:jc w:val="center"/>
        <w:rPr>
          <w:sz w:val="28"/>
          <w:szCs w:val="28"/>
        </w:rPr>
      </w:pPr>
      <w:r>
        <w:rPr>
          <w:sz w:val="28"/>
          <w:szCs w:val="28"/>
        </w:rPr>
        <w:t>БелГСХА, г. Белгород, Россия</w:t>
      </w:r>
    </w:p>
    <w:p w:rsidR="0074278A" w:rsidRDefault="0074278A" w:rsidP="0074278A">
      <w:pPr>
        <w:ind w:firstLine="709"/>
        <w:jc w:val="center"/>
        <w:rPr>
          <w:sz w:val="28"/>
          <w:szCs w:val="28"/>
        </w:rPr>
      </w:pPr>
    </w:p>
    <w:p w:rsidR="0074278A" w:rsidRPr="0053170E" w:rsidRDefault="0074278A" w:rsidP="0074278A">
      <w:pPr>
        <w:ind w:firstLine="540"/>
        <w:jc w:val="both"/>
        <w:rPr>
          <w:sz w:val="28"/>
          <w:szCs w:val="28"/>
        </w:rPr>
      </w:pPr>
      <w:r w:rsidRPr="0053170E">
        <w:rPr>
          <w:sz w:val="28"/>
          <w:szCs w:val="28"/>
        </w:rPr>
        <w:t xml:space="preserve">Обработка почвы при борьбе с сорняками играет решающую роль с точки зрения </w:t>
      </w:r>
      <w:r>
        <w:rPr>
          <w:sz w:val="28"/>
          <w:szCs w:val="28"/>
        </w:rPr>
        <w:t xml:space="preserve">использования </w:t>
      </w:r>
      <w:r w:rsidRPr="0053170E">
        <w:rPr>
          <w:sz w:val="28"/>
          <w:szCs w:val="28"/>
        </w:rPr>
        <w:t>экологически чистых технологий выращивания урожая.</w:t>
      </w:r>
    </w:p>
    <w:p w:rsidR="0074278A" w:rsidRPr="0053170E" w:rsidRDefault="0074278A" w:rsidP="0074278A">
      <w:pPr>
        <w:ind w:firstLine="540"/>
        <w:jc w:val="both"/>
        <w:rPr>
          <w:sz w:val="28"/>
          <w:szCs w:val="28"/>
        </w:rPr>
      </w:pPr>
      <w:r w:rsidRPr="0053170E">
        <w:rPr>
          <w:sz w:val="28"/>
          <w:szCs w:val="28"/>
        </w:rPr>
        <w:t>Кукуруза в Белгородской области является одной из основных сельскох</w:t>
      </w:r>
      <w:r w:rsidRPr="0053170E">
        <w:rPr>
          <w:sz w:val="28"/>
          <w:szCs w:val="28"/>
        </w:rPr>
        <w:t>о</w:t>
      </w:r>
      <w:r w:rsidRPr="0053170E">
        <w:rPr>
          <w:sz w:val="28"/>
          <w:szCs w:val="28"/>
        </w:rPr>
        <w:t>зяйственных культур, которая используется в производстве комбикорма и для кормления животных.</w:t>
      </w:r>
    </w:p>
    <w:p w:rsidR="0074278A" w:rsidRDefault="0074278A" w:rsidP="0074278A">
      <w:pPr>
        <w:ind w:firstLine="540"/>
        <w:jc w:val="both"/>
        <w:rPr>
          <w:sz w:val="28"/>
          <w:szCs w:val="28"/>
        </w:rPr>
      </w:pPr>
      <w:r w:rsidRPr="0053170E">
        <w:rPr>
          <w:sz w:val="28"/>
          <w:szCs w:val="28"/>
        </w:rPr>
        <w:t>Своевременное устранение переуплотнения почвы междурядными рыхл</w:t>
      </w:r>
      <w:r w:rsidRPr="0053170E">
        <w:rPr>
          <w:sz w:val="28"/>
          <w:szCs w:val="28"/>
        </w:rPr>
        <w:t>е</w:t>
      </w:r>
      <w:r w:rsidRPr="0053170E">
        <w:rPr>
          <w:sz w:val="28"/>
          <w:szCs w:val="28"/>
        </w:rPr>
        <w:t>ниями является важнейшим агроприемом,</w:t>
      </w:r>
      <w:r>
        <w:rPr>
          <w:sz w:val="28"/>
          <w:szCs w:val="28"/>
        </w:rPr>
        <w:t xml:space="preserve"> </w:t>
      </w:r>
      <w:proofErr w:type="gramStart"/>
      <w:r>
        <w:rPr>
          <w:sz w:val="28"/>
          <w:szCs w:val="28"/>
        </w:rPr>
        <w:t>который</w:t>
      </w:r>
      <w:proofErr w:type="gramEnd"/>
      <w:r>
        <w:rPr>
          <w:sz w:val="28"/>
          <w:szCs w:val="28"/>
        </w:rPr>
        <w:t xml:space="preserve"> повышает</w:t>
      </w:r>
      <w:r w:rsidRPr="0053170E">
        <w:rPr>
          <w:sz w:val="28"/>
          <w:szCs w:val="28"/>
        </w:rPr>
        <w:t xml:space="preserve"> продуктивность сельскохозяйственных культур.</w:t>
      </w:r>
    </w:p>
    <w:p w:rsidR="0074278A" w:rsidRPr="0053170E" w:rsidRDefault="0074278A" w:rsidP="0074278A">
      <w:pPr>
        <w:ind w:firstLine="540"/>
        <w:jc w:val="both"/>
        <w:rPr>
          <w:sz w:val="28"/>
          <w:szCs w:val="28"/>
        </w:rPr>
      </w:pPr>
      <w:r>
        <w:rPr>
          <w:sz w:val="28"/>
          <w:szCs w:val="28"/>
        </w:rPr>
        <w:t>Многие ученые считают, что с точки зрения уничтожения сорняка лучше, когда он разрывается, а не срезается. Перед нами была поставлена цель: Обе</w:t>
      </w:r>
      <w:r>
        <w:rPr>
          <w:sz w:val="28"/>
          <w:szCs w:val="28"/>
        </w:rPr>
        <w:t>с</w:t>
      </w:r>
      <w:r>
        <w:rPr>
          <w:sz w:val="28"/>
          <w:szCs w:val="28"/>
        </w:rPr>
        <w:t>печение эффективной междурядной обработки почвы посевов кукурузы, кот</w:t>
      </w:r>
      <w:r>
        <w:rPr>
          <w:sz w:val="28"/>
          <w:szCs w:val="28"/>
        </w:rPr>
        <w:t>о</w:t>
      </w:r>
      <w:r>
        <w:rPr>
          <w:sz w:val="28"/>
          <w:szCs w:val="28"/>
        </w:rPr>
        <w:t>рая и подтолкнула к разработке</w:t>
      </w:r>
      <w:r w:rsidRPr="0053170E">
        <w:rPr>
          <w:sz w:val="28"/>
          <w:szCs w:val="28"/>
        </w:rPr>
        <w:t xml:space="preserve"> технологическ</w:t>
      </w:r>
      <w:r>
        <w:rPr>
          <w:sz w:val="28"/>
          <w:szCs w:val="28"/>
        </w:rPr>
        <w:t>ой</w:t>
      </w:r>
      <w:r w:rsidRPr="0053170E">
        <w:rPr>
          <w:sz w:val="28"/>
          <w:szCs w:val="28"/>
        </w:rPr>
        <w:t xml:space="preserve"> схем</w:t>
      </w:r>
      <w:r>
        <w:rPr>
          <w:sz w:val="28"/>
          <w:szCs w:val="28"/>
        </w:rPr>
        <w:t>ы</w:t>
      </w:r>
      <w:r w:rsidRPr="0053170E">
        <w:rPr>
          <w:sz w:val="28"/>
          <w:szCs w:val="28"/>
        </w:rPr>
        <w:t xml:space="preserve"> дисковой секции пр</w:t>
      </w:r>
      <w:r w:rsidRPr="0053170E">
        <w:rPr>
          <w:sz w:val="28"/>
          <w:szCs w:val="28"/>
        </w:rPr>
        <w:t>о</w:t>
      </w:r>
      <w:r w:rsidRPr="0053170E">
        <w:rPr>
          <w:sz w:val="28"/>
          <w:szCs w:val="28"/>
        </w:rPr>
        <w:t>пашного культиватора.</w:t>
      </w:r>
    </w:p>
    <w:p w:rsidR="0074278A" w:rsidRPr="00720F15" w:rsidRDefault="0074278A" w:rsidP="0074278A">
      <w:pPr>
        <w:ind w:firstLine="540"/>
        <w:jc w:val="both"/>
        <w:rPr>
          <w:sz w:val="28"/>
          <w:szCs w:val="28"/>
        </w:rPr>
      </w:pPr>
      <w:r>
        <w:rPr>
          <w:sz w:val="28"/>
          <w:szCs w:val="28"/>
        </w:rPr>
        <w:t>Мы провели патентный поиск по конструкциям машин для междурядной обработки почвы и их рабочим органам. Известна конструкция пропашного культиватора, который включает секции с четырьмя сплошными дисками на оси, а также плоскорезы, движущиеся за ними.</w:t>
      </w:r>
    </w:p>
    <w:p w:rsidR="0074278A" w:rsidRDefault="0074278A" w:rsidP="0074278A">
      <w:pPr>
        <w:ind w:firstLine="540"/>
        <w:jc w:val="both"/>
        <w:rPr>
          <w:sz w:val="28"/>
          <w:szCs w:val="28"/>
        </w:rPr>
      </w:pPr>
      <w:r>
        <w:rPr>
          <w:sz w:val="28"/>
          <w:szCs w:val="28"/>
        </w:rPr>
        <w:t>Существует циркуляционный рыхлитель почвы.</w:t>
      </w:r>
      <w:r w:rsidRPr="00834C0F">
        <w:rPr>
          <w:sz w:val="28"/>
          <w:szCs w:val="28"/>
        </w:rPr>
        <w:t xml:space="preserve"> Его конструкцию соста</w:t>
      </w:r>
      <w:r w:rsidRPr="00834C0F">
        <w:rPr>
          <w:sz w:val="28"/>
          <w:szCs w:val="28"/>
        </w:rPr>
        <w:t>в</w:t>
      </w:r>
      <w:r w:rsidRPr="00834C0F">
        <w:rPr>
          <w:sz w:val="28"/>
          <w:szCs w:val="28"/>
        </w:rPr>
        <w:t>ля</w:t>
      </w:r>
      <w:r>
        <w:rPr>
          <w:sz w:val="28"/>
          <w:szCs w:val="28"/>
        </w:rPr>
        <w:t>ю</w:t>
      </w:r>
      <w:r w:rsidRPr="00834C0F">
        <w:rPr>
          <w:sz w:val="28"/>
          <w:szCs w:val="28"/>
        </w:rPr>
        <w:t xml:space="preserve">т </w:t>
      </w:r>
      <w:r>
        <w:rPr>
          <w:sz w:val="28"/>
          <w:szCs w:val="28"/>
        </w:rPr>
        <w:t>диск со шпильками и лопатками, которые подпружинены.</w:t>
      </w:r>
    </w:p>
    <w:p w:rsidR="0074278A" w:rsidRDefault="0074278A" w:rsidP="0074278A">
      <w:pPr>
        <w:ind w:firstLine="540"/>
        <w:jc w:val="both"/>
        <w:rPr>
          <w:sz w:val="28"/>
          <w:szCs w:val="28"/>
        </w:rPr>
      </w:pPr>
      <w:r w:rsidRPr="0032313B">
        <w:rPr>
          <w:sz w:val="28"/>
          <w:szCs w:val="28"/>
        </w:rPr>
        <w:t xml:space="preserve">Известна конструкция </w:t>
      </w:r>
      <w:r>
        <w:rPr>
          <w:sz w:val="28"/>
          <w:szCs w:val="28"/>
        </w:rPr>
        <w:t>ротационного лущильника, включающего ступицу, спицы и пластинчатые ножи.</w:t>
      </w:r>
    </w:p>
    <w:p w:rsidR="0074278A" w:rsidRPr="00635E66" w:rsidRDefault="0074278A" w:rsidP="0074278A">
      <w:pPr>
        <w:ind w:firstLine="540"/>
        <w:jc w:val="both"/>
        <w:rPr>
          <w:sz w:val="28"/>
          <w:szCs w:val="28"/>
        </w:rPr>
      </w:pPr>
      <w:r>
        <w:rPr>
          <w:sz w:val="28"/>
          <w:szCs w:val="28"/>
        </w:rPr>
        <w:t xml:space="preserve">Приведенные конструкции обладают </w:t>
      </w:r>
      <w:r w:rsidRPr="000427FE">
        <w:rPr>
          <w:sz w:val="28"/>
          <w:szCs w:val="28"/>
        </w:rPr>
        <w:t xml:space="preserve">большим весом, недостаточной </w:t>
      </w:r>
      <w:r w:rsidRPr="00635E66">
        <w:rPr>
          <w:sz w:val="28"/>
          <w:szCs w:val="28"/>
        </w:rPr>
        <w:t>ун</w:t>
      </w:r>
      <w:r w:rsidRPr="00635E66">
        <w:rPr>
          <w:sz w:val="28"/>
          <w:szCs w:val="28"/>
        </w:rPr>
        <w:t>и</w:t>
      </w:r>
      <w:r w:rsidRPr="00635E66">
        <w:rPr>
          <w:sz w:val="28"/>
          <w:szCs w:val="28"/>
        </w:rPr>
        <w:t>версальностью, низкой эксплуатационной надежностью</w:t>
      </w:r>
      <w:r>
        <w:rPr>
          <w:sz w:val="28"/>
          <w:szCs w:val="28"/>
        </w:rPr>
        <w:t xml:space="preserve">, а </w:t>
      </w:r>
      <w:r w:rsidRPr="000427FE">
        <w:rPr>
          <w:sz w:val="28"/>
          <w:szCs w:val="28"/>
        </w:rPr>
        <w:t>известные констру</w:t>
      </w:r>
      <w:r w:rsidRPr="000427FE">
        <w:rPr>
          <w:sz w:val="28"/>
          <w:szCs w:val="28"/>
        </w:rPr>
        <w:t>к</w:t>
      </w:r>
      <w:r w:rsidRPr="000427FE">
        <w:rPr>
          <w:sz w:val="28"/>
          <w:szCs w:val="28"/>
        </w:rPr>
        <w:t xml:space="preserve">ции зарубежных </w:t>
      </w:r>
      <w:r>
        <w:rPr>
          <w:sz w:val="28"/>
          <w:szCs w:val="28"/>
        </w:rPr>
        <w:t>междурядных культиваторов</w:t>
      </w:r>
      <w:r w:rsidRPr="000427FE">
        <w:rPr>
          <w:sz w:val="28"/>
          <w:szCs w:val="28"/>
        </w:rPr>
        <w:t xml:space="preserve"> </w:t>
      </w:r>
      <w:r>
        <w:rPr>
          <w:sz w:val="28"/>
          <w:szCs w:val="28"/>
        </w:rPr>
        <w:t>име</w:t>
      </w:r>
      <w:r w:rsidRPr="000427FE">
        <w:rPr>
          <w:sz w:val="28"/>
          <w:szCs w:val="28"/>
        </w:rPr>
        <w:t>ют высок</w:t>
      </w:r>
      <w:r>
        <w:rPr>
          <w:sz w:val="28"/>
          <w:szCs w:val="28"/>
        </w:rPr>
        <w:t>ую</w:t>
      </w:r>
      <w:r w:rsidRPr="000427FE">
        <w:rPr>
          <w:sz w:val="28"/>
          <w:szCs w:val="28"/>
        </w:rPr>
        <w:t xml:space="preserve"> стоимость</w:t>
      </w:r>
      <w:r w:rsidRPr="00635E66">
        <w:rPr>
          <w:sz w:val="28"/>
          <w:szCs w:val="28"/>
        </w:rPr>
        <w:t>.</w:t>
      </w:r>
    </w:p>
    <w:p w:rsidR="0074278A" w:rsidRDefault="0074278A" w:rsidP="0074278A">
      <w:pPr>
        <w:ind w:firstLine="708"/>
        <w:jc w:val="both"/>
        <w:rPr>
          <w:sz w:val="28"/>
          <w:szCs w:val="28"/>
        </w:rPr>
      </w:pPr>
      <w:r>
        <w:rPr>
          <w:sz w:val="28"/>
          <w:szCs w:val="28"/>
        </w:rPr>
        <w:t>Нами была предложена конструкция дискового междурядного рыхлителя, которая включает два ряда звездчатых дисков, в каждом ряду по четыре диска. Каждый диск располагается на индивидуальной пружинной стойке и закреплен на горизонтальной планке. Особенностью конструкции является то, что угол атаки дисков регулируется от -30</w:t>
      </w:r>
      <w:r w:rsidRPr="006633EA">
        <w:rPr>
          <w:sz w:val="28"/>
          <w:szCs w:val="28"/>
          <w:vertAlign w:val="superscript"/>
        </w:rPr>
        <w:t>0</w:t>
      </w:r>
      <w:r>
        <w:rPr>
          <w:sz w:val="28"/>
          <w:szCs w:val="28"/>
        </w:rPr>
        <w:t xml:space="preserve"> до +30</w:t>
      </w:r>
      <w:r w:rsidRPr="006633EA">
        <w:rPr>
          <w:sz w:val="28"/>
          <w:szCs w:val="28"/>
          <w:vertAlign w:val="superscript"/>
        </w:rPr>
        <w:t>0</w:t>
      </w:r>
      <w:r>
        <w:rPr>
          <w:sz w:val="28"/>
          <w:szCs w:val="28"/>
        </w:rPr>
        <w:t>. Кроме того, имеется возможность менять угол наклона дисков.</w:t>
      </w:r>
    </w:p>
    <w:p w:rsidR="0074278A" w:rsidRPr="00606146" w:rsidRDefault="0074278A" w:rsidP="0074278A">
      <w:pPr>
        <w:ind w:firstLine="540"/>
        <w:jc w:val="both"/>
        <w:rPr>
          <w:sz w:val="28"/>
          <w:szCs w:val="28"/>
        </w:rPr>
      </w:pPr>
      <w:r>
        <w:rPr>
          <w:sz w:val="28"/>
          <w:szCs w:val="28"/>
        </w:rPr>
        <w:t>Предлагаемая конструкция дисковой секции пропашного культиватора п</w:t>
      </w:r>
      <w:r>
        <w:rPr>
          <w:sz w:val="28"/>
          <w:szCs w:val="28"/>
        </w:rPr>
        <w:t>о</w:t>
      </w:r>
      <w:r>
        <w:rPr>
          <w:sz w:val="28"/>
          <w:szCs w:val="28"/>
        </w:rPr>
        <w:t xml:space="preserve">зволит лучше бороться с сорняками, рыхлить почву, </w:t>
      </w:r>
      <w:r w:rsidRPr="00606146">
        <w:rPr>
          <w:sz w:val="28"/>
          <w:szCs w:val="28"/>
        </w:rPr>
        <w:t>способству</w:t>
      </w:r>
      <w:r>
        <w:rPr>
          <w:sz w:val="28"/>
          <w:szCs w:val="28"/>
        </w:rPr>
        <w:t>я</w:t>
      </w:r>
      <w:r w:rsidRPr="00606146">
        <w:rPr>
          <w:sz w:val="28"/>
          <w:szCs w:val="28"/>
        </w:rPr>
        <w:t xml:space="preserve"> повышени</w:t>
      </w:r>
      <w:r>
        <w:rPr>
          <w:sz w:val="28"/>
          <w:szCs w:val="28"/>
        </w:rPr>
        <w:t>ю ее</w:t>
      </w:r>
      <w:r w:rsidRPr="00606146">
        <w:rPr>
          <w:sz w:val="28"/>
          <w:szCs w:val="28"/>
        </w:rPr>
        <w:t xml:space="preserve"> аэрации</w:t>
      </w:r>
      <w:r>
        <w:rPr>
          <w:sz w:val="28"/>
          <w:szCs w:val="28"/>
        </w:rPr>
        <w:t>.</w:t>
      </w:r>
    </w:p>
    <w:p w:rsidR="0074278A" w:rsidRDefault="0074278A" w:rsidP="0074278A">
      <w:pPr>
        <w:ind w:firstLine="709"/>
        <w:jc w:val="both"/>
        <w:rPr>
          <w:sz w:val="28"/>
          <w:szCs w:val="28"/>
        </w:rPr>
        <w:sectPr w:rsidR="0074278A" w:rsidSect="00AB4E37">
          <w:type w:val="nextColumn"/>
          <w:pgSz w:w="11906" w:h="16838"/>
          <w:pgMar w:top="851" w:right="1134" w:bottom="851" w:left="1134" w:header="709" w:footer="709" w:gutter="0"/>
          <w:paperSrc w:first="15" w:other="15"/>
          <w:cols w:space="708"/>
          <w:docGrid w:linePitch="360"/>
        </w:sectPr>
      </w:pPr>
    </w:p>
    <w:p w:rsidR="0074278A" w:rsidRDefault="0074278A" w:rsidP="0074278A">
      <w:pPr>
        <w:rPr>
          <w:sz w:val="28"/>
          <w:szCs w:val="28"/>
        </w:rPr>
      </w:pPr>
      <w:r>
        <w:rPr>
          <w:sz w:val="28"/>
          <w:szCs w:val="28"/>
        </w:rPr>
        <w:t xml:space="preserve">УДК </w:t>
      </w:r>
      <w:r w:rsidRPr="00F90973">
        <w:rPr>
          <w:sz w:val="28"/>
          <w:szCs w:val="28"/>
        </w:rPr>
        <w:t>631.316.43</w:t>
      </w:r>
    </w:p>
    <w:p w:rsidR="0074278A" w:rsidRDefault="0074278A" w:rsidP="0074278A">
      <w:pPr>
        <w:rPr>
          <w:sz w:val="28"/>
          <w:szCs w:val="28"/>
        </w:rPr>
      </w:pPr>
    </w:p>
    <w:p w:rsidR="0074278A" w:rsidRDefault="0074278A" w:rsidP="0074278A">
      <w:pPr>
        <w:jc w:val="center"/>
        <w:rPr>
          <w:sz w:val="28"/>
          <w:szCs w:val="28"/>
        </w:rPr>
      </w:pPr>
      <w:r w:rsidRPr="000B7343">
        <w:rPr>
          <w:sz w:val="28"/>
          <w:szCs w:val="28"/>
        </w:rPr>
        <w:t>МОДЕРНИЗАЦИЯ КРЕПЛЕНИЯ СТОЕК ЛАП</w:t>
      </w:r>
    </w:p>
    <w:p w:rsidR="0074278A" w:rsidRPr="000B7343" w:rsidRDefault="0074278A" w:rsidP="0074278A">
      <w:pPr>
        <w:jc w:val="center"/>
        <w:rPr>
          <w:sz w:val="28"/>
          <w:szCs w:val="28"/>
        </w:rPr>
      </w:pPr>
      <w:r w:rsidRPr="000B7343">
        <w:rPr>
          <w:sz w:val="28"/>
          <w:szCs w:val="28"/>
        </w:rPr>
        <w:t>В СЕКЦИИ ПРОПАШНОГО КУЛЬТИВАТОРА</w:t>
      </w:r>
    </w:p>
    <w:p w:rsidR="0074278A" w:rsidRDefault="0074278A" w:rsidP="0074278A">
      <w:pPr>
        <w:ind w:firstLine="709"/>
        <w:jc w:val="center"/>
        <w:rPr>
          <w:b/>
          <w:sz w:val="28"/>
          <w:szCs w:val="28"/>
        </w:rPr>
      </w:pPr>
    </w:p>
    <w:p w:rsidR="0074278A" w:rsidRDefault="0074278A" w:rsidP="0074278A">
      <w:pPr>
        <w:jc w:val="center"/>
        <w:rPr>
          <w:b/>
          <w:sz w:val="28"/>
          <w:szCs w:val="28"/>
        </w:rPr>
      </w:pPr>
      <w:r>
        <w:rPr>
          <w:b/>
          <w:sz w:val="28"/>
          <w:szCs w:val="28"/>
        </w:rPr>
        <w:t>А.В. Полуэктов</w:t>
      </w:r>
    </w:p>
    <w:p w:rsidR="0074278A" w:rsidRPr="0069667F" w:rsidRDefault="0074278A" w:rsidP="0074278A">
      <w:pPr>
        <w:jc w:val="center"/>
        <w:rPr>
          <w:b/>
          <w:sz w:val="28"/>
          <w:szCs w:val="28"/>
        </w:rPr>
      </w:pPr>
      <w:r>
        <w:rPr>
          <w:sz w:val="28"/>
          <w:szCs w:val="28"/>
        </w:rPr>
        <w:t xml:space="preserve">Научный руководитель </w:t>
      </w:r>
      <w:r w:rsidRPr="0069667F">
        <w:rPr>
          <w:b/>
          <w:sz w:val="28"/>
          <w:szCs w:val="28"/>
        </w:rPr>
        <w:t>Рыжков А.В.</w:t>
      </w:r>
    </w:p>
    <w:p w:rsidR="0074278A" w:rsidRDefault="0074278A" w:rsidP="0074278A">
      <w:pPr>
        <w:jc w:val="center"/>
        <w:rPr>
          <w:sz w:val="28"/>
          <w:szCs w:val="28"/>
        </w:rPr>
      </w:pPr>
      <w:r>
        <w:rPr>
          <w:sz w:val="28"/>
          <w:szCs w:val="28"/>
        </w:rPr>
        <w:t>БелГСХА, г. Белгород, Россия</w:t>
      </w:r>
    </w:p>
    <w:p w:rsidR="0074278A" w:rsidRDefault="0074278A" w:rsidP="0074278A">
      <w:pPr>
        <w:ind w:firstLine="709"/>
        <w:jc w:val="center"/>
        <w:rPr>
          <w:sz w:val="28"/>
          <w:szCs w:val="28"/>
        </w:rPr>
      </w:pPr>
    </w:p>
    <w:p w:rsidR="0074278A" w:rsidRPr="00DB0077" w:rsidRDefault="0074278A" w:rsidP="0074278A">
      <w:pPr>
        <w:ind w:firstLine="540"/>
        <w:jc w:val="both"/>
        <w:rPr>
          <w:sz w:val="28"/>
          <w:szCs w:val="28"/>
        </w:rPr>
      </w:pPr>
      <w:r w:rsidRPr="00DB0077">
        <w:rPr>
          <w:sz w:val="28"/>
          <w:szCs w:val="28"/>
        </w:rPr>
        <w:t>Междурядная обработка является эффективным приемом борьбы с сорн</w:t>
      </w:r>
      <w:r w:rsidRPr="00DB0077">
        <w:rPr>
          <w:sz w:val="28"/>
          <w:szCs w:val="28"/>
        </w:rPr>
        <w:t>я</w:t>
      </w:r>
      <w:r w:rsidRPr="00DB0077">
        <w:rPr>
          <w:sz w:val="28"/>
          <w:szCs w:val="28"/>
        </w:rPr>
        <w:t xml:space="preserve">ками, которая не только уничтожает сорную растительность, но и улучшает </w:t>
      </w:r>
      <w:proofErr w:type="gramStart"/>
      <w:r w:rsidRPr="00DB0077">
        <w:rPr>
          <w:sz w:val="28"/>
          <w:szCs w:val="28"/>
        </w:rPr>
        <w:t>водно-воздушный</w:t>
      </w:r>
      <w:proofErr w:type="gramEnd"/>
      <w:r w:rsidRPr="00DB0077">
        <w:rPr>
          <w:sz w:val="28"/>
          <w:szCs w:val="28"/>
        </w:rPr>
        <w:t xml:space="preserve"> и пищевой режимы почвы. Число, сроки и глубина межд</w:t>
      </w:r>
      <w:r w:rsidRPr="00DB0077">
        <w:rPr>
          <w:sz w:val="28"/>
          <w:szCs w:val="28"/>
        </w:rPr>
        <w:t>у</w:t>
      </w:r>
      <w:r w:rsidRPr="00DB0077">
        <w:rPr>
          <w:sz w:val="28"/>
          <w:szCs w:val="28"/>
        </w:rPr>
        <w:t>рядных обработок зависят от степени засоренности посевов, видового состава, погодных условий, механического состава почвы, ее плодородия и других фа</w:t>
      </w:r>
      <w:r w:rsidRPr="00DB0077">
        <w:rPr>
          <w:sz w:val="28"/>
          <w:szCs w:val="28"/>
        </w:rPr>
        <w:t>к</w:t>
      </w:r>
      <w:r w:rsidRPr="00DB0077">
        <w:rPr>
          <w:sz w:val="28"/>
          <w:szCs w:val="28"/>
        </w:rPr>
        <w:t>торов.</w:t>
      </w:r>
    </w:p>
    <w:p w:rsidR="0074278A" w:rsidRPr="008117A0" w:rsidRDefault="0074278A" w:rsidP="0074278A">
      <w:pPr>
        <w:ind w:firstLine="540"/>
        <w:jc w:val="both"/>
        <w:rPr>
          <w:sz w:val="28"/>
          <w:szCs w:val="28"/>
        </w:rPr>
      </w:pPr>
      <w:r w:rsidRPr="008117A0">
        <w:rPr>
          <w:sz w:val="28"/>
          <w:szCs w:val="28"/>
        </w:rPr>
        <w:t>Конструкции стоек и рабочих органов культиваторов оказывают влияние на качество и энергоемкость процесса обработки почвы.</w:t>
      </w:r>
    </w:p>
    <w:p w:rsidR="0074278A" w:rsidRPr="008117A0" w:rsidRDefault="0074278A" w:rsidP="0074278A">
      <w:pPr>
        <w:ind w:firstLine="540"/>
        <w:jc w:val="both"/>
        <w:rPr>
          <w:sz w:val="28"/>
          <w:szCs w:val="28"/>
        </w:rPr>
      </w:pPr>
      <w:r w:rsidRPr="008117A0">
        <w:rPr>
          <w:sz w:val="28"/>
          <w:szCs w:val="28"/>
        </w:rPr>
        <w:t xml:space="preserve">Проблема снижения тягового сопротивления в почвообработке является важной задачей, так как повышенное тяговое сопротивление приводит к таким нежелательным последствиям, как </w:t>
      </w:r>
      <w:r>
        <w:rPr>
          <w:sz w:val="28"/>
          <w:szCs w:val="28"/>
        </w:rPr>
        <w:t>увелич</w:t>
      </w:r>
      <w:r w:rsidRPr="008117A0">
        <w:rPr>
          <w:sz w:val="28"/>
          <w:szCs w:val="28"/>
        </w:rPr>
        <w:t xml:space="preserve">енный расход горючего, </w:t>
      </w:r>
      <w:r>
        <w:rPr>
          <w:sz w:val="28"/>
          <w:szCs w:val="28"/>
        </w:rPr>
        <w:t>завыш</w:t>
      </w:r>
      <w:r w:rsidRPr="008117A0">
        <w:rPr>
          <w:sz w:val="28"/>
          <w:szCs w:val="28"/>
        </w:rPr>
        <w:t>енная металлоемкость машин, низкая производительность труда.</w:t>
      </w:r>
    </w:p>
    <w:p w:rsidR="0074278A" w:rsidRPr="008117A0" w:rsidRDefault="0074278A" w:rsidP="0074278A">
      <w:pPr>
        <w:ind w:firstLine="540"/>
        <w:jc w:val="both"/>
        <w:rPr>
          <w:sz w:val="28"/>
          <w:szCs w:val="28"/>
        </w:rPr>
      </w:pPr>
      <w:r w:rsidRPr="008117A0">
        <w:rPr>
          <w:sz w:val="28"/>
          <w:szCs w:val="28"/>
        </w:rPr>
        <w:t>Применение вибрирующих рабочих органов позволяет наряду со снижен</w:t>
      </w:r>
      <w:r w:rsidRPr="008117A0">
        <w:rPr>
          <w:sz w:val="28"/>
          <w:szCs w:val="28"/>
        </w:rPr>
        <w:t>и</w:t>
      </w:r>
      <w:r w:rsidRPr="008117A0">
        <w:rPr>
          <w:sz w:val="28"/>
          <w:szCs w:val="28"/>
        </w:rPr>
        <w:t>ем тягового сопротивления, снизить их залипаемость.</w:t>
      </w:r>
    </w:p>
    <w:p w:rsidR="0074278A" w:rsidRPr="008117A0" w:rsidRDefault="0074278A" w:rsidP="0074278A">
      <w:pPr>
        <w:ind w:firstLine="540"/>
        <w:jc w:val="both"/>
        <w:rPr>
          <w:sz w:val="28"/>
          <w:szCs w:val="28"/>
        </w:rPr>
      </w:pPr>
      <w:r w:rsidRPr="008117A0">
        <w:rPr>
          <w:sz w:val="28"/>
          <w:szCs w:val="28"/>
        </w:rPr>
        <w:t>Анализ литературных источников показывает, что возможности пружи</w:t>
      </w:r>
      <w:r w:rsidRPr="008117A0">
        <w:rPr>
          <w:sz w:val="28"/>
          <w:szCs w:val="28"/>
        </w:rPr>
        <w:t>н</w:t>
      </w:r>
      <w:r w:rsidRPr="008117A0">
        <w:rPr>
          <w:sz w:val="28"/>
          <w:szCs w:val="28"/>
        </w:rPr>
        <w:t>ных стоек полностью не раскрыты.</w:t>
      </w:r>
    </w:p>
    <w:p w:rsidR="0074278A" w:rsidRDefault="0074278A" w:rsidP="0074278A">
      <w:pPr>
        <w:ind w:firstLine="540"/>
        <w:jc w:val="both"/>
        <w:rPr>
          <w:sz w:val="28"/>
          <w:szCs w:val="28"/>
        </w:rPr>
      </w:pPr>
      <w:r>
        <w:rPr>
          <w:sz w:val="28"/>
          <w:szCs w:val="28"/>
        </w:rPr>
        <w:t>Существуют различные способы создания вибрации рабочих органов по</w:t>
      </w:r>
      <w:r>
        <w:rPr>
          <w:sz w:val="28"/>
          <w:szCs w:val="28"/>
        </w:rPr>
        <w:t>ч</w:t>
      </w:r>
      <w:r>
        <w:rPr>
          <w:sz w:val="28"/>
          <w:szCs w:val="28"/>
        </w:rPr>
        <w:t>вообрабатывающих машин. Проведенный патентный поиск показал, что сущ</w:t>
      </w:r>
      <w:r>
        <w:rPr>
          <w:sz w:val="28"/>
          <w:szCs w:val="28"/>
        </w:rPr>
        <w:t>е</w:t>
      </w:r>
      <w:r>
        <w:rPr>
          <w:sz w:val="28"/>
          <w:szCs w:val="28"/>
        </w:rPr>
        <w:t>ствуют различные конструкции, позволяющие создавать вибрацию почвообр</w:t>
      </w:r>
      <w:r>
        <w:rPr>
          <w:sz w:val="28"/>
          <w:szCs w:val="28"/>
        </w:rPr>
        <w:t>а</w:t>
      </w:r>
      <w:r>
        <w:rPr>
          <w:sz w:val="28"/>
          <w:szCs w:val="28"/>
        </w:rPr>
        <w:t>батывающих рабочих органов. Известен рабочий орган культиватора, в кот</w:t>
      </w:r>
      <w:r>
        <w:rPr>
          <w:sz w:val="28"/>
          <w:szCs w:val="28"/>
        </w:rPr>
        <w:t>о</w:t>
      </w:r>
      <w:r>
        <w:rPr>
          <w:sz w:val="28"/>
          <w:szCs w:val="28"/>
        </w:rPr>
        <w:t>ром вибрационные импульсы создает катушка, расположенная на стойке лапы.</w:t>
      </w:r>
    </w:p>
    <w:p w:rsidR="0074278A" w:rsidRDefault="0074278A" w:rsidP="0074278A">
      <w:pPr>
        <w:ind w:firstLine="540"/>
        <w:jc w:val="both"/>
        <w:rPr>
          <w:sz w:val="28"/>
          <w:szCs w:val="28"/>
        </w:rPr>
      </w:pPr>
      <w:r>
        <w:rPr>
          <w:sz w:val="28"/>
          <w:szCs w:val="28"/>
        </w:rPr>
        <w:t>Существует секция культиватора, которая включает держатель, продол</w:t>
      </w:r>
      <w:r>
        <w:rPr>
          <w:sz w:val="28"/>
          <w:szCs w:val="28"/>
        </w:rPr>
        <w:t>ь</w:t>
      </w:r>
      <w:r>
        <w:rPr>
          <w:sz w:val="28"/>
          <w:szCs w:val="28"/>
        </w:rPr>
        <w:t>ную пружину, С-образную стойку и регулировочный болт.</w:t>
      </w:r>
    </w:p>
    <w:p w:rsidR="0074278A" w:rsidRDefault="0074278A" w:rsidP="0074278A">
      <w:pPr>
        <w:ind w:firstLine="540"/>
        <w:jc w:val="both"/>
        <w:rPr>
          <w:sz w:val="28"/>
          <w:szCs w:val="28"/>
        </w:rPr>
      </w:pPr>
      <w:r w:rsidRPr="0032313B">
        <w:rPr>
          <w:sz w:val="28"/>
          <w:szCs w:val="28"/>
        </w:rPr>
        <w:t xml:space="preserve">Известна конструкция </w:t>
      </w:r>
      <w:r>
        <w:rPr>
          <w:sz w:val="28"/>
          <w:szCs w:val="28"/>
        </w:rPr>
        <w:t>культиватора, включающего раму, навеску и по</w:t>
      </w:r>
      <w:r>
        <w:rPr>
          <w:sz w:val="28"/>
          <w:szCs w:val="28"/>
        </w:rPr>
        <w:t>д</w:t>
      </w:r>
      <w:r>
        <w:rPr>
          <w:sz w:val="28"/>
          <w:szCs w:val="28"/>
        </w:rPr>
        <w:t>пружиненные стойки.</w:t>
      </w:r>
    </w:p>
    <w:p w:rsidR="0074278A" w:rsidRPr="00635E66" w:rsidRDefault="0074278A" w:rsidP="0074278A">
      <w:pPr>
        <w:ind w:firstLine="540"/>
        <w:jc w:val="both"/>
        <w:rPr>
          <w:sz w:val="28"/>
          <w:szCs w:val="28"/>
        </w:rPr>
      </w:pPr>
      <w:r>
        <w:rPr>
          <w:sz w:val="28"/>
          <w:szCs w:val="28"/>
        </w:rPr>
        <w:t xml:space="preserve">Приведенные конструкции обладают сложностью в изготовлении, либо </w:t>
      </w:r>
      <w:r w:rsidRPr="000427FE">
        <w:rPr>
          <w:sz w:val="28"/>
          <w:szCs w:val="28"/>
        </w:rPr>
        <w:t>большим весом</w:t>
      </w:r>
      <w:r>
        <w:rPr>
          <w:sz w:val="28"/>
          <w:szCs w:val="28"/>
        </w:rPr>
        <w:t xml:space="preserve"> и </w:t>
      </w:r>
      <w:r w:rsidRPr="000427FE">
        <w:rPr>
          <w:sz w:val="28"/>
          <w:szCs w:val="28"/>
        </w:rPr>
        <w:t xml:space="preserve">недостаточной </w:t>
      </w:r>
      <w:r w:rsidRPr="00635E66">
        <w:rPr>
          <w:sz w:val="28"/>
          <w:szCs w:val="28"/>
        </w:rPr>
        <w:t xml:space="preserve">универсальностью, </w:t>
      </w:r>
      <w:r>
        <w:rPr>
          <w:sz w:val="28"/>
          <w:szCs w:val="28"/>
        </w:rPr>
        <w:t xml:space="preserve">а </w:t>
      </w:r>
      <w:r w:rsidRPr="000427FE">
        <w:rPr>
          <w:sz w:val="28"/>
          <w:szCs w:val="28"/>
        </w:rPr>
        <w:t xml:space="preserve">известные конструкции </w:t>
      </w:r>
      <w:r>
        <w:rPr>
          <w:sz w:val="28"/>
          <w:szCs w:val="28"/>
        </w:rPr>
        <w:t xml:space="preserve">стоек </w:t>
      </w:r>
      <w:r w:rsidRPr="000427FE">
        <w:rPr>
          <w:sz w:val="28"/>
          <w:szCs w:val="28"/>
        </w:rPr>
        <w:t xml:space="preserve">зарубежных </w:t>
      </w:r>
      <w:r>
        <w:rPr>
          <w:sz w:val="28"/>
          <w:szCs w:val="28"/>
        </w:rPr>
        <w:t>производителей име</w:t>
      </w:r>
      <w:r w:rsidRPr="000427FE">
        <w:rPr>
          <w:sz w:val="28"/>
          <w:szCs w:val="28"/>
        </w:rPr>
        <w:t>ют высок</w:t>
      </w:r>
      <w:r>
        <w:rPr>
          <w:sz w:val="28"/>
          <w:szCs w:val="28"/>
        </w:rPr>
        <w:t>ую</w:t>
      </w:r>
      <w:r w:rsidRPr="000427FE">
        <w:rPr>
          <w:sz w:val="28"/>
          <w:szCs w:val="28"/>
        </w:rPr>
        <w:t xml:space="preserve"> стоимость</w:t>
      </w:r>
      <w:r w:rsidRPr="00635E66">
        <w:rPr>
          <w:sz w:val="28"/>
          <w:szCs w:val="28"/>
        </w:rPr>
        <w:t>.</w:t>
      </w:r>
    </w:p>
    <w:p w:rsidR="0074278A" w:rsidRDefault="0074278A" w:rsidP="0074278A">
      <w:pPr>
        <w:ind w:firstLine="708"/>
        <w:jc w:val="both"/>
        <w:rPr>
          <w:sz w:val="28"/>
          <w:szCs w:val="28"/>
        </w:rPr>
      </w:pPr>
      <w:r>
        <w:rPr>
          <w:sz w:val="28"/>
          <w:szCs w:val="28"/>
        </w:rPr>
        <w:t>Нами было предложено крепление стойки лапы для междурядного кул</w:t>
      </w:r>
      <w:r>
        <w:rPr>
          <w:sz w:val="28"/>
          <w:szCs w:val="28"/>
        </w:rPr>
        <w:t>ь</w:t>
      </w:r>
      <w:r>
        <w:rPr>
          <w:sz w:val="28"/>
          <w:szCs w:val="28"/>
        </w:rPr>
        <w:t>тиватора, которое включает пружинную стойку в виде полукольца и устройство для крепления стойки.</w:t>
      </w:r>
    </w:p>
    <w:p w:rsidR="0074278A" w:rsidRPr="00606146" w:rsidRDefault="0074278A" w:rsidP="0074278A">
      <w:pPr>
        <w:ind w:firstLine="540"/>
        <w:jc w:val="both"/>
        <w:rPr>
          <w:sz w:val="28"/>
          <w:szCs w:val="28"/>
        </w:rPr>
      </w:pPr>
      <w:r>
        <w:rPr>
          <w:sz w:val="28"/>
          <w:szCs w:val="28"/>
        </w:rPr>
        <w:t>Предлагаемая конструкция крепления стойки культиватора позволит лу</w:t>
      </w:r>
      <w:r>
        <w:rPr>
          <w:sz w:val="28"/>
          <w:szCs w:val="28"/>
        </w:rPr>
        <w:t>ч</w:t>
      </w:r>
      <w:r>
        <w:rPr>
          <w:sz w:val="28"/>
          <w:szCs w:val="28"/>
        </w:rPr>
        <w:t>ше копировать микрорельеф почвы, снизить сопротивление перемещению, производить самоочищение, а также быстро регулировать глубину обработки индивидуально каждой лапы.</w:t>
      </w:r>
    </w:p>
    <w:p w:rsidR="0074278A" w:rsidRDefault="0074278A" w:rsidP="0074278A">
      <w:pPr>
        <w:ind w:firstLine="709"/>
        <w:jc w:val="both"/>
        <w:rPr>
          <w:sz w:val="28"/>
          <w:szCs w:val="28"/>
        </w:rPr>
        <w:sectPr w:rsidR="0074278A" w:rsidSect="00AB4E37">
          <w:type w:val="nextColumn"/>
          <w:pgSz w:w="11906" w:h="16838"/>
          <w:pgMar w:top="851" w:right="1134" w:bottom="851" w:left="1134" w:header="709" w:footer="709" w:gutter="0"/>
          <w:paperSrc w:first="15" w:other="15"/>
          <w:cols w:space="708"/>
          <w:docGrid w:linePitch="360"/>
        </w:sectPr>
      </w:pPr>
    </w:p>
    <w:p w:rsidR="0074278A" w:rsidRPr="0069667F" w:rsidRDefault="0074278A" w:rsidP="0074278A">
      <w:pPr>
        <w:ind w:firstLine="709"/>
        <w:jc w:val="both"/>
        <w:rPr>
          <w:sz w:val="28"/>
          <w:szCs w:val="28"/>
        </w:rPr>
      </w:pPr>
    </w:p>
    <w:p w:rsidR="0070489E" w:rsidRDefault="0070489E" w:rsidP="0070489E">
      <w:pPr>
        <w:widowControl w:val="0"/>
        <w:shd w:val="clear" w:color="auto" w:fill="FFFFFF"/>
        <w:rPr>
          <w:color w:val="000000"/>
          <w:sz w:val="28"/>
          <w:szCs w:val="28"/>
        </w:rPr>
      </w:pPr>
      <w:r>
        <w:rPr>
          <w:color w:val="000000"/>
          <w:sz w:val="28"/>
          <w:szCs w:val="28"/>
        </w:rPr>
        <w:t>УДК 631.36</w:t>
      </w:r>
    </w:p>
    <w:p w:rsidR="0070489E" w:rsidRPr="00BD0E6D" w:rsidRDefault="0070489E" w:rsidP="0070489E">
      <w:pPr>
        <w:widowControl w:val="0"/>
        <w:shd w:val="clear" w:color="auto" w:fill="FFFFFF"/>
        <w:ind w:firstLine="709"/>
        <w:rPr>
          <w:color w:val="000000"/>
          <w:sz w:val="28"/>
          <w:szCs w:val="28"/>
        </w:rPr>
      </w:pPr>
    </w:p>
    <w:p w:rsidR="0070489E" w:rsidRDefault="0070489E" w:rsidP="0070489E">
      <w:pPr>
        <w:widowControl w:val="0"/>
        <w:shd w:val="clear" w:color="auto" w:fill="FFFFFF"/>
        <w:jc w:val="center"/>
        <w:rPr>
          <w:caps/>
          <w:color w:val="000000"/>
          <w:sz w:val="28"/>
          <w:szCs w:val="28"/>
        </w:rPr>
      </w:pPr>
      <w:r>
        <w:rPr>
          <w:caps/>
          <w:color w:val="000000"/>
          <w:sz w:val="28"/>
          <w:szCs w:val="28"/>
        </w:rPr>
        <w:t xml:space="preserve">Разработка технологии получения биогаза </w:t>
      </w:r>
    </w:p>
    <w:p w:rsidR="0070489E" w:rsidRPr="00D34DD7" w:rsidRDefault="0070489E" w:rsidP="0070489E">
      <w:pPr>
        <w:widowControl w:val="0"/>
        <w:shd w:val="clear" w:color="auto" w:fill="FFFFFF"/>
        <w:jc w:val="center"/>
        <w:rPr>
          <w:caps/>
          <w:color w:val="000000"/>
          <w:sz w:val="28"/>
          <w:szCs w:val="28"/>
        </w:rPr>
      </w:pPr>
      <w:r>
        <w:rPr>
          <w:caps/>
          <w:color w:val="000000"/>
          <w:sz w:val="28"/>
          <w:szCs w:val="28"/>
        </w:rPr>
        <w:t>из свекловичного жома</w:t>
      </w:r>
    </w:p>
    <w:p w:rsidR="0070489E" w:rsidRPr="00283D44" w:rsidRDefault="0070489E" w:rsidP="0070489E">
      <w:pPr>
        <w:widowControl w:val="0"/>
        <w:shd w:val="clear" w:color="auto" w:fill="FFFFFF"/>
        <w:ind w:firstLine="709"/>
        <w:jc w:val="center"/>
        <w:rPr>
          <w:color w:val="000000"/>
          <w:sz w:val="28"/>
          <w:szCs w:val="28"/>
        </w:rPr>
      </w:pPr>
    </w:p>
    <w:p w:rsidR="0070489E" w:rsidRDefault="0070489E" w:rsidP="0070489E">
      <w:pPr>
        <w:widowControl w:val="0"/>
        <w:shd w:val="clear" w:color="auto" w:fill="FFFFFF"/>
        <w:jc w:val="center"/>
        <w:rPr>
          <w:b/>
          <w:bCs/>
          <w:color w:val="000000"/>
          <w:sz w:val="28"/>
          <w:szCs w:val="28"/>
        </w:rPr>
      </w:pPr>
      <w:r>
        <w:rPr>
          <w:b/>
          <w:bCs/>
          <w:color w:val="000000"/>
          <w:sz w:val="28"/>
          <w:szCs w:val="28"/>
        </w:rPr>
        <w:t>Р</w:t>
      </w:r>
      <w:r w:rsidRPr="00D34DD7">
        <w:rPr>
          <w:b/>
          <w:bCs/>
          <w:color w:val="000000"/>
          <w:sz w:val="28"/>
          <w:szCs w:val="28"/>
        </w:rPr>
        <w:t>.</w:t>
      </w:r>
      <w:r>
        <w:rPr>
          <w:b/>
          <w:bCs/>
          <w:color w:val="000000"/>
          <w:sz w:val="28"/>
          <w:szCs w:val="28"/>
        </w:rPr>
        <w:t>Л</w:t>
      </w:r>
      <w:r w:rsidRPr="00D34DD7">
        <w:rPr>
          <w:b/>
          <w:bCs/>
          <w:color w:val="000000"/>
          <w:sz w:val="28"/>
          <w:szCs w:val="28"/>
        </w:rPr>
        <w:t xml:space="preserve">. </w:t>
      </w:r>
      <w:r>
        <w:rPr>
          <w:b/>
          <w:bCs/>
          <w:color w:val="000000"/>
          <w:sz w:val="28"/>
          <w:szCs w:val="28"/>
        </w:rPr>
        <w:t>Пономаренко</w:t>
      </w:r>
    </w:p>
    <w:p w:rsidR="0070489E" w:rsidRPr="00D34DD7" w:rsidRDefault="0070489E" w:rsidP="0070489E">
      <w:pPr>
        <w:widowControl w:val="0"/>
        <w:shd w:val="clear" w:color="auto" w:fill="FFFFFF"/>
        <w:jc w:val="center"/>
        <w:rPr>
          <w:b/>
          <w:bCs/>
          <w:color w:val="000000"/>
          <w:sz w:val="28"/>
          <w:szCs w:val="28"/>
        </w:rPr>
      </w:pPr>
      <w:r w:rsidRPr="00D87BEF">
        <w:rPr>
          <w:color w:val="000000"/>
          <w:sz w:val="28"/>
          <w:szCs w:val="28"/>
        </w:rPr>
        <w:t xml:space="preserve">Научный руководитель </w:t>
      </w:r>
      <w:r>
        <w:rPr>
          <w:b/>
          <w:bCs/>
          <w:color w:val="000000"/>
          <w:sz w:val="28"/>
          <w:szCs w:val="28"/>
        </w:rPr>
        <w:t>А.С.</w:t>
      </w:r>
      <w:r w:rsidRPr="00D87BEF">
        <w:rPr>
          <w:b/>
          <w:bCs/>
          <w:color w:val="000000"/>
          <w:sz w:val="28"/>
          <w:szCs w:val="28"/>
        </w:rPr>
        <w:t xml:space="preserve"> </w:t>
      </w:r>
      <w:r>
        <w:rPr>
          <w:b/>
          <w:bCs/>
          <w:color w:val="000000"/>
          <w:sz w:val="28"/>
          <w:szCs w:val="28"/>
        </w:rPr>
        <w:t>Колесников</w:t>
      </w:r>
    </w:p>
    <w:p w:rsidR="0070489E" w:rsidRDefault="0070489E" w:rsidP="0070489E">
      <w:pPr>
        <w:widowControl w:val="0"/>
        <w:shd w:val="clear" w:color="auto" w:fill="FFFFFF"/>
        <w:jc w:val="center"/>
        <w:rPr>
          <w:color w:val="000000"/>
          <w:sz w:val="28"/>
          <w:szCs w:val="28"/>
        </w:rPr>
      </w:pPr>
      <w:r>
        <w:rPr>
          <w:color w:val="000000"/>
          <w:sz w:val="28"/>
          <w:szCs w:val="28"/>
        </w:rPr>
        <w:t>БелГСХА, г. Белгород, Россия</w:t>
      </w:r>
    </w:p>
    <w:p w:rsidR="0070489E" w:rsidRDefault="0070489E" w:rsidP="0070489E">
      <w:pPr>
        <w:widowControl w:val="0"/>
        <w:shd w:val="clear" w:color="auto" w:fill="FFFFFF"/>
        <w:ind w:firstLine="709"/>
        <w:jc w:val="center"/>
        <w:rPr>
          <w:color w:val="000000"/>
          <w:sz w:val="28"/>
          <w:szCs w:val="28"/>
        </w:rPr>
      </w:pPr>
    </w:p>
    <w:p w:rsidR="0070489E" w:rsidRDefault="0070489E" w:rsidP="0070489E">
      <w:pPr>
        <w:suppressAutoHyphens/>
        <w:ind w:right="-143" w:firstLine="851"/>
        <w:jc w:val="both"/>
        <w:rPr>
          <w:sz w:val="28"/>
          <w:szCs w:val="28"/>
        </w:rPr>
      </w:pPr>
      <w:r w:rsidRPr="005D0FA7">
        <w:rPr>
          <w:sz w:val="28"/>
          <w:szCs w:val="28"/>
        </w:rPr>
        <w:t xml:space="preserve">Белгородские аграрии </w:t>
      </w:r>
      <w:r>
        <w:rPr>
          <w:sz w:val="28"/>
          <w:szCs w:val="28"/>
        </w:rPr>
        <w:t>в 2011 году собрали около 4</w:t>
      </w:r>
      <w:r w:rsidRPr="005D0FA7">
        <w:rPr>
          <w:sz w:val="28"/>
          <w:szCs w:val="28"/>
        </w:rPr>
        <w:t xml:space="preserve"> мл</w:t>
      </w:r>
      <w:r>
        <w:rPr>
          <w:sz w:val="28"/>
          <w:szCs w:val="28"/>
        </w:rPr>
        <w:t>н. т. сахарной свёклы с</w:t>
      </w:r>
      <w:r w:rsidRPr="005D0FA7">
        <w:rPr>
          <w:sz w:val="28"/>
          <w:szCs w:val="28"/>
        </w:rPr>
        <w:t xml:space="preserve"> посевных площадей</w:t>
      </w:r>
      <w:r>
        <w:rPr>
          <w:sz w:val="28"/>
          <w:szCs w:val="28"/>
        </w:rPr>
        <w:t xml:space="preserve"> в </w:t>
      </w:r>
      <w:r w:rsidRPr="005D0FA7">
        <w:rPr>
          <w:sz w:val="28"/>
          <w:szCs w:val="28"/>
        </w:rPr>
        <w:t>105 тыс</w:t>
      </w:r>
      <w:r>
        <w:rPr>
          <w:sz w:val="28"/>
          <w:szCs w:val="28"/>
        </w:rPr>
        <w:t>.</w:t>
      </w:r>
      <w:r w:rsidRPr="005D0FA7">
        <w:rPr>
          <w:sz w:val="28"/>
          <w:szCs w:val="28"/>
        </w:rPr>
        <w:t xml:space="preserve"> г</w:t>
      </w:r>
      <w:r>
        <w:rPr>
          <w:sz w:val="28"/>
          <w:szCs w:val="28"/>
        </w:rPr>
        <w:t>а</w:t>
      </w:r>
      <w:r w:rsidRPr="005D0FA7">
        <w:rPr>
          <w:sz w:val="28"/>
          <w:szCs w:val="28"/>
        </w:rPr>
        <w:t>, при средней урожайности 387 ц/га</w:t>
      </w:r>
      <w:r>
        <w:rPr>
          <w:sz w:val="28"/>
          <w:szCs w:val="28"/>
        </w:rPr>
        <w:t>.</w:t>
      </w:r>
    </w:p>
    <w:p w:rsidR="0070489E" w:rsidRDefault="0070489E" w:rsidP="0070489E">
      <w:pPr>
        <w:suppressAutoHyphens/>
        <w:ind w:firstLine="709"/>
        <w:jc w:val="both"/>
        <w:rPr>
          <w:rFonts w:eastAsia="FranklinGothic-Book"/>
          <w:sz w:val="28"/>
          <w:szCs w:val="28"/>
        </w:rPr>
      </w:pPr>
      <w:r>
        <w:rPr>
          <w:rFonts w:eastAsia="FranklinGothic-Book"/>
          <w:sz w:val="28"/>
          <w:szCs w:val="28"/>
        </w:rPr>
        <w:t>В связи с этим возник вопрос об</w:t>
      </w:r>
      <w:r w:rsidRPr="00982E23">
        <w:rPr>
          <w:rFonts w:eastAsia="FranklinGothic-Book"/>
          <w:sz w:val="28"/>
          <w:szCs w:val="28"/>
        </w:rPr>
        <w:t xml:space="preserve"> </w:t>
      </w:r>
      <w:r>
        <w:rPr>
          <w:rFonts w:eastAsia="FranklinGothic-Book"/>
          <w:sz w:val="28"/>
          <w:szCs w:val="28"/>
        </w:rPr>
        <w:t>эффективном</w:t>
      </w:r>
      <w:r w:rsidRPr="00982E23">
        <w:rPr>
          <w:rFonts w:eastAsia="FranklinGothic-Book"/>
          <w:sz w:val="28"/>
          <w:szCs w:val="28"/>
        </w:rPr>
        <w:t xml:space="preserve"> способ</w:t>
      </w:r>
      <w:r>
        <w:rPr>
          <w:rFonts w:eastAsia="FranklinGothic-Book"/>
          <w:sz w:val="28"/>
          <w:szCs w:val="28"/>
        </w:rPr>
        <w:t>е</w:t>
      </w:r>
      <w:r w:rsidRPr="00982E23">
        <w:rPr>
          <w:rFonts w:eastAsia="FranklinGothic-Book"/>
          <w:sz w:val="28"/>
          <w:szCs w:val="28"/>
        </w:rPr>
        <w:t xml:space="preserve"> утилизации органического отхода сахарного производства – свекловичного жома. </w:t>
      </w:r>
      <w:r>
        <w:rPr>
          <w:rFonts w:eastAsia="FranklinGothic-Book"/>
          <w:sz w:val="28"/>
          <w:szCs w:val="28"/>
        </w:rPr>
        <w:t>Конечно, в России существуют заводы по</w:t>
      </w:r>
      <w:r w:rsidRPr="00982E23">
        <w:rPr>
          <w:rFonts w:eastAsia="FranklinGothic-Book"/>
          <w:sz w:val="28"/>
          <w:szCs w:val="28"/>
        </w:rPr>
        <w:t xml:space="preserve"> производст</w:t>
      </w:r>
      <w:r>
        <w:rPr>
          <w:rFonts w:eastAsia="FranklinGothic-Book"/>
          <w:sz w:val="28"/>
          <w:szCs w:val="28"/>
        </w:rPr>
        <w:t>ву</w:t>
      </w:r>
      <w:r w:rsidRPr="00982E23">
        <w:rPr>
          <w:rFonts w:eastAsia="FranklinGothic-Book"/>
          <w:sz w:val="28"/>
          <w:szCs w:val="28"/>
        </w:rPr>
        <w:t xml:space="preserve"> из этого отхода ценного корма для животных – сухого прессованного гранулированного жома</w:t>
      </w:r>
      <w:r>
        <w:rPr>
          <w:rFonts w:eastAsia="FranklinGothic-Book"/>
          <w:sz w:val="28"/>
          <w:szCs w:val="28"/>
        </w:rPr>
        <w:t>,</w:t>
      </w:r>
      <w:r w:rsidRPr="00982E23">
        <w:rPr>
          <w:rFonts w:eastAsia="FranklinGothic-Book"/>
          <w:sz w:val="28"/>
          <w:szCs w:val="28"/>
        </w:rPr>
        <w:t xml:space="preserve"> </w:t>
      </w:r>
      <w:r>
        <w:rPr>
          <w:rFonts w:eastAsia="FranklinGothic-Book"/>
          <w:sz w:val="28"/>
          <w:szCs w:val="28"/>
        </w:rPr>
        <w:t>о</w:t>
      </w:r>
      <w:r w:rsidRPr="00982E23">
        <w:rPr>
          <w:rFonts w:eastAsia="FranklinGothic-Book"/>
          <w:sz w:val="28"/>
          <w:szCs w:val="28"/>
        </w:rPr>
        <w:t xml:space="preserve">днако спрос на него </w:t>
      </w:r>
      <w:r>
        <w:rPr>
          <w:rFonts w:eastAsia="FranklinGothic-Book"/>
          <w:sz w:val="28"/>
          <w:szCs w:val="28"/>
        </w:rPr>
        <w:t xml:space="preserve">не особо велик. Поэтому </w:t>
      </w:r>
      <w:r w:rsidRPr="00982E23">
        <w:rPr>
          <w:rFonts w:eastAsia="FranklinGothic-Book"/>
          <w:sz w:val="28"/>
          <w:szCs w:val="28"/>
        </w:rPr>
        <w:t>единственным</w:t>
      </w:r>
      <w:r>
        <w:rPr>
          <w:rFonts w:eastAsia="FranklinGothic-Book"/>
          <w:sz w:val="28"/>
          <w:szCs w:val="28"/>
        </w:rPr>
        <w:t xml:space="preserve"> и </w:t>
      </w:r>
      <w:r w:rsidRPr="00982E23">
        <w:rPr>
          <w:rFonts w:eastAsia="FranklinGothic-Book"/>
          <w:sz w:val="28"/>
          <w:szCs w:val="28"/>
        </w:rPr>
        <w:t>у</w:t>
      </w:r>
      <w:r>
        <w:rPr>
          <w:rFonts w:eastAsia="FranklinGothic-Book"/>
          <w:sz w:val="28"/>
          <w:szCs w:val="28"/>
        </w:rPr>
        <w:t xml:space="preserve">быточным </w:t>
      </w:r>
      <w:r w:rsidRPr="00982E23">
        <w:rPr>
          <w:rFonts w:eastAsia="FranklinGothic-Book"/>
          <w:sz w:val="28"/>
          <w:szCs w:val="28"/>
        </w:rPr>
        <w:t xml:space="preserve">способом утилизации жома </w:t>
      </w:r>
      <w:r>
        <w:rPr>
          <w:rFonts w:eastAsia="FranklinGothic-Book"/>
          <w:sz w:val="28"/>
          <w:szCs w:val="28"/>
        </w:rPr>
        <w:t>является его</w:t>
      </w:r>
      <w:r w:rsidRPr="00982E23">
        <w:rPr>
          <w:rFonts w:eastAsia="FranklinGothic-Book"/>
          <w:sz w:val="28"/>
          <w:szCs w:val="28"/>
        </w:rPr>
        <w:t xml:space="preserve"> транспортировка</w:t>
      </w:r>
      <w:r>
        <w:rPr>
          <w:rFonts w:eastAsia="FranklinGothic-Book"/>
          <w:sz w:val="28"/>
          <w:szCs w:val="28"/>
        </w:rPr>
        <w:t xml:space="preserve"> </w:t>
      </w:r>
      <w:r w:rsidRPr="00982E23">
        <w:rPr>
          <w:rFonts w:eastAsia="FranklinGothic-Book"/>
          <w:sz w:val="28"/>
          <w:szCs w:val="28"/>
        </w:rPr>
        <w:t>на свалки-котлованы. Что естественно, не лучшим образом сказы</w:t>
      </w:r>
      <w:r>
        <w:rPr>
          <w:rFonts w:eastAsia="FranklinGothic-Book"/>
          <w:sz w:val="28"/>
          <w:szCs w:val="28"/>
        </w:rPr>
        <w:t>вается</w:t>
      </w:r>
      <w:r w:rsidRPr="00982E23">
        <w:rPr>
          <w:rFonts w:eastAsia="FranklinGothic-Book"/>
          <w:sz w:val="28"/>
          <w:szCs w:val="28"/>
        </w:rPr>
        <w:t xml:space="preserve"> на экологической ситуации </w:t>
      </w:r>
      <w:r>
        <w:rPr>
          <w:rFonts w:eastAsia="FranklinGothic-Book"/>
          <w:sz w:val="28"/>
          <w:szCs w:val="28"/>
        </w:rPr>
        <w:t>в России и Белгородской области.</w:t>
      </w:r>
    </w:p>
    <w:p w:rsidR="0070489E" w:rsidRDefault="0070489E" w:rsidP="0070489E">
      <w:pPr>
        <w:suppressAutoHyphens/>
        <w:ind w:firstLine="709"/>
        <w:jc w:val="both"/>
        <w:rPr>
          <w:rFonts w:eastAsia="FranklinGothic-Book"/>
          <w:sz w:val="28"/>
          <w:szCs w:val="28"/>
        </w:rPr>
      </w:pPr>
      <w:r>
        <w:rPr>
          <w:rFonts w:eastAsia="FranklinGothic-Book"/>
          <w:sz w:val="28"/>
          <w:szCs w:val="28"/>
        </w:rPr>
        <w:t>В связи с постоянно растущими ценами на энергию и топливо, одним из рациональных и перспективных способов утилизации жома является получение из него биогаза.</w:t>
      </w:r>
    </w:p>
    <w:p w:rsidR="0070489E" w:rsidRDefault="0070489E" w:rsidP="0070489E">
      <w:pPr>
        <w:suppressAutoHyphens/>
        <w:ind w:firstLine="709"/>
        <w:jc w:val="both"/>
        <w:rPr>
          <w:rFonts w:eastAsia="FranklinGothic-Book"/>
          <w:sz w:val="28"/>
          <w:szCs w:val="28"/>
        </w:rPr>
      </w:pPr>
      <w:r>
        <w:rPr>
          <w:rFonts w:eastAsia="FranklinGothic-Book"/>
          <w:sz w:val="28"/>
          <w:szCs w:val="28"/>
        </w:rPr>
        <w:t>Свекловичный жом</w:t>
      </w:r>
      <w:r w:rsidRPr="0097744A">
        <w:rPr>
          <w:rFonts w:eastAsia="FranklinGothic-Book"/>
          <w:sz w:val="28"/>
          <w:szCs w:val="28"/>
        </w:rPr>
        <w:t xml:space="preserve"> </w:t>
      </w:r>
      <w:r>
        <w:rPr>
          <w:rFonts w:eastAsia="FranklinGothic-Book"/>
          <w:sz w:val="28"/>
          <w:szCs w:val="28"/>
        </w:rPr>
        <w:t>поступает</w:t>
      </w:r>
      <w:r w:rsidRPr="0097744A">
        <w:rPr>
          <w:rFonts w:eastAsia="FranklinGothic-Book"/>
          <w:sz w:val="28"/>
          <w:szCs w:val="28"/>
        </w:rPr>
        <w:t xml:space="preserve"> </w:t>
      </w:r>
      <w:proofErr w:type="gramStart"/>
      <w:r w:rsidRPr="0097744A">
        <w:rPr>
          <w:rFonts w:eastAsia="FranklinGothic-Book"/>
          <w:sz w:val="28"/>
          <w:szCs w:val="28"/>
        </w:rPr>
        <w:t>в</w:t>
      </w:r>
      <w:proofErr w:type="gramEnd"/>
      <w:r w:rsidRPr="0097744A">
        <w:rPr>
          <w:rFonts w:eastAsia="FranklinGothic-Book"/>
          <w:sz w:val="28"/>
          <w:szCs w:val="28"/>
        </w:rPr>
        <w:t xml:space="preserve"> специальный шнековый загрузчик.</w:t>
      </w:r>
      <w:r w:rsidRPr="0097744A">
        <w:t xml:space="preserve"> </w:t>
      </w:r>
      <w:r w:rsidRPr="0097744A">
        <w:rPr>
          <w:rFonts w:eastAsia="FranklinGothic-Book"/>
          <w:sz w:val="28"/>
          <w:szCs w:val="28"/>
        </w:rPr>
        <w:t xml:space="preserve">Из загрузчика </w:t>
      </w:r>
      <w:r>
        <w:rPr>
          <w:rFonts w:eastAsia="FranklinGothic-Book"/>
          <w:sz w:val="28"/>
          <w:szCs w:val="28"/>
        </w:rPr>
        <w:t>жом влажностью 90%</w:t>
      </w:r>
      <w:r w:rsidRPr="0097744A">
        <w:rPr>
          <w:rFonts w:eastAsia="FranklinGothic-Book"/>
          <w:sz w:val="28"/>
          <w:szCs w:val="28"/>
        </w:rPr>
        <w:t xml:space="preserve"> поступает в реактор.</w:t>
      </w:r>
      <w:r w:rsidRPr="00517192">
        <w:rPr>
          <w:rFonts w:eastAsia="FranklinGothic-Book"/>
          <w:sz w:val="28"/>
          <w:szCs w:val="28"/>
        </w:rPr>
        <w:t xml:space="preserve"> </w:t>
      </w:r>
      <w:r w:rsidRPr="0097744A">
        <w:rPr>
          <w:rFonts w:eastAsia="FranklinGothic-Book"/>
          <w:sz w:val="28"/>
          <w:szCs w:val="28"/>
        </w:rPr>
        <w:t>Перемешивание</w:t>
      </w:r>
      <w:r>
        <w:rPr>
          <w:rFonts w:eastAsia="FranklinGothic-Book"/>
          <w:sz w:val="28"/>
          <w:szCs w:val="28"/>
        </w:rPr>
        <w:t xml:space="preserve"> массы</w:t>
      </w:r>
      <w:r w:rsidRPr="0097744A">
        <w:rPr>
          <w:rFonts w:eastAsia="FranklinGothic-Book"/>
          <w:sz w:val="28"/>
          <w:szCs w:val="28"/>
        </w:rPr>
        <w:t xml:space="preserve"> пр</w:t>
      </w:r>
      <w:r>
        <w:rPr>
          <w:rFonts w:eastAsia="FranklinGothic-Book"/>
          <w:sz w:val="28"/>
          <w:szCs w:val="28"/>
        </w:rPr>
        <w:t xml:space="preserve">оизводится наклонными </w:t>
      </w:r>
      <w:r w:rsidRPr="0097744A">
        <w:rPr>
          <w:rFonts w:eastAsia="FranklinGothic-Book"/>
          <w:sz w:val="28"/>
          <w:szCs w:val="28"/>
        </w:rPr>
        <w:t>погружными мешалками. Реактор является газонепроницаемым, полностью герметичным резервуаром из кислотостойкого железобетона. Это конструкция теплоизолируется слоем утеплителя.</w:t>
      </w:r>
      <w:r>
        <w:rPr>
          <w:rFonts w:eastAsia="FranklinGothic-Book"/>
          <w:sz w:val="28"/>
          <w:szCs w:val="28"/>
        </w:rPr>
        <w:t xml:space="preserve"> </w:t>
      </w:r>
      <w:r w:rsidRPr="0097744A">
        <w:rPr>
          <w:rFonts w:eastAsia="FranklinGothic-Book"/>
          <w:sz w:val="28"/>
          <w:szCs w:val="28"/>
        </w:rPr>
        <w:t>Внутри реактора поддерживается фиксированная для микроор</w:t>
      </w:r>
      <w:r>
        <w:rPr>
          <w:rFonts w:eastAsia="FranklinGothic-Book"/>
          <w:sz w:val="28"/>
          <w:szCs w:val="28"/>
        </w:rPr>
        <w:t>ганизмов температура с помощью п</w:t>
      </w:r>
      <w:r w:rsidRPr="0097744A">
        <w:rPr>
          <w:rFonts w:eastAsia="FranklinGothic-Book"/>
          <w:sz w:val="28"/>
          <w:szCs w:val="28"/>
        </w:rPr>
        <w:t>одогрев</w:t>
      </w:r>
      <w:r>
        <w:rPr>
          <w:rFonts w:eastAsia="FranklinGothic-Book"/>
          <w:sz w:val="28"/>
          <w:szCs w:val="28"/>
        </w:rPr>
        <w:t>а реактора</w:t>
      </w:r>
      <w:r w:rsidRPr="0097744A">
        <w:rPr>
          <w:rFonts w:eastAsia="FranklinGothic-Book"/>
          <w:sz w:val="28"/>
          <w:szCs w:val="28"/>
        </w:rPr>
        <w:t xml:space="preserve"> теплой водой. Температура воды на входе в реактор </w:t>
      </w:r>
      <w:r>
        <w:rPr>
          <w:rFonts w:eastAsia="FranklinGothic-Book"/>
          <w:sz w:val="28"/>
          <w:szCs w:val="28"/>
        </w:rPr>
        <w:t>составляет примерно 60</w:t>
      </w:r>
      <w:proofErr w:type="gramStart"/>
      <w:r>
        <w:rPr>
          <w:rFonts w:eastAsia="FranklinGothic-Book"/>
          <w:sz w:val="28"/>
          <w:szCs w:val="28"/>
        </w:rPr>
        <w:t xml:space="preserve"> °С</w:t>
      </w:r>
      <w:proofErr w:type="gramEnd"/>
      <w:r>
        <w:rPr>
          <w:rFonts w:eastAsia="FranklinGothic-Book"/>
          <w:sz w:val="28"/>
          <w:szCs w:val="28"/>
        </w:rPr>
        <w:t>, что делает температуру в реакторе около 30 – 41 °С</w:t>
      </w:r>
      <w:r w:rsidRPr="0097744A">
        <w:rPr>
          <w:rFonts w:eastAsia="FranklinGothic-Book"/>
          <w:sz w:val="28"/>
          <w:szCs w:val="28"/>
        </w:rPr>
        <w:t>.</w:t>
      </w:r>
      <w:r w:rsidRPr="0097744A">
        <w:t xml:space="preserve"> </w:t>
      </w:r>
      <w:r w:rsidRPr="0097744A">
        <w:rPr>
          <w:rFonts w:eastAsia="FranklinGothic-Book"/>
          <w:sz w:val="28"/>
          <w:szCs w:val="28"/>
        </w:rPr>
        <w:t xml:space="preserve">Среднее время гидравлического отстаивания внутри реактора </w:t>
      </w:r>
      <w:r>
        <w:rPr>
          <w:rFonts w:eastAsia="FranklinGothic-Book"/>
          <w:sz w:val="28"/>
          <w:szCs w:val="28"/>
        </w:rPr>
        <w:t>составляет примерно</w:t>
      </w:r>
      <w:r w:rsidRPr="0097744A">
        <w:rPr>
          <w:rFonts w:eastAsia="FranklinGothic-Book"/>
          <w:sz w:val="28"/>
          <w:szCs w:val="28"/>
        </w:rPr>
        <w:t xml:space="preserve"> 20</w:t>
      </w:r>
      <w:r>
        <w:rPr>
          <w:rFonts w:eastAsia="FranklinGothic-Book"/>
          <w:sz w:val="28"/>
          <w:szCs w:val="28"/>
        </w:rPr>
        <w:t xml:space="preserve"> – </w:t>
      </w:r>
      <w:r w:rsidRPr="0097744A">
        <w:rPr>
          <w:rFonts w:eastAsia="FranklinGothic-Book"/>
          <w:sz w:val="28"/>
          <w:szCs w:val="28"/>
        </w:rPr>
        <w:t>40 дней.</w:t>
      </w:r>
      <w:r w:rsidRPr="0097744A">
        <w:t xml:space="preserve"> </w:t>
      </w:r>
      <w:r w:rsidRPr="0097744A">
        <w:rPr>
          <w:rFonts w:eastAsia="FranklinGothic-Book"/>
          <w:sz w:val="28"/>
          <w:szCs w:val="28"/>
        </w:rPr>
        <w:t>Период брожения определяет объем реактора.</w:t>
      </w:r>
    </w:p>
    <w:p w:rsidR="0070489E" w:rsidRPr="00314F31" w:rsidRDefault="0070489E" w:rsidP="0070489E">
      <w:pPr>
        <w:suppressAutoHyphens/>
        <w:ind w:firstLine="709"/>
        <w:jc w:val="both"/>
        <w:rPr>
          <w:rFonts w:eastAsia="FranklinGothic-Book"/>
          <w:sz w:val="28"/>
          <w:szCs w:val="28"/>
        </w:rPr>
      </w:pPr>
      <w:r w:rsidRPr="00314F31">
        <w:rPr>
          <w:rFonts w:eastAsia="FranklinGothic-Book"/>
          <w:sz w:val="28"/>
          <w:szCs w:val="28"/>
        </w:rPr>
        <w:t xml:space="preserve">В реактор микроорганизмы вводятся один раз при первом запуске. Дальше никаких добавок микроорганизмов и дополнительных затрат не требуется. Введение микроорганизмов производится одним из трех способов: 1) введение концентрата микроорганизмов; 2) добавление свежего </w:t>
      </w:r>
      <w:r>
        <w:rPr>
          <w:rFonts w:eastAsia="FranklinGothic-Book"/>
          <w:sz w:val="28"/>
          <w:szCs w:val="28"/>
        </w:rPr>
        <w:t>свекловичного жома</w:t>
      </w:r>
      <w:r w:rsidRPr="00314F31">
        <w:rPr>
          <w:rFonts w:eastAsia="FranklinGothic-Book"/>
          <w:sz w:val="28"/>
          <w:szCs w:val="28"/>
        </w:rPr>
        <w:t xml:space="preserve"> или 3) добав</w:t>
      </w:r>
      <w:r>
        <w:rPr>
          <w:rFonts w:eastAsia="FranklinGothic-Book"/>
          <w:sz w:val="28"/>
          <w:szCs w:val="28"/>
        </w:rPr>
        <w:t>ление биомассы с другого действу</w:t>
      </w:r>
      <w:r w:rsidRPr="00314F31">
        <w:rPr>
          <w:rFonts w:eastAsia="FranklinGothic-Book"/>
          <w:sz w:val="28"/>
          <w:szCs w:val="28"/>
        </w:rPr>
        <w:t>ющего реактора. Обычно используется 2 и 3 способ из-за дешевизны</w:t>
      </w:r>
      <w:r>
        <w:rPr>
          <w:rFonts w:eastAsia="FranklinGothic-Book"/>
          <w:sz w:val="28"/>
          <w:szCs w:val="28"/>
        </w:rPr>
        <w:t xml:space="preserve">. </w:t>
      </w:r>
      <w:r w:rsidRPr="00314F31">
        <w:rPr>
          <w:rFonts w:eastAsia="FranklinGothic-Book"/>
          <w:sz w:val="28"/>
          <w:szCs w:val="28"/>
        </w:rPr>
        <w:t xml:space="preserve">На выходе имеем два продукта: биогаз и </w:t>
      </w:r>
      <w:r>
        <w:rPr>
          <w:rFonts w:eastAsia="FranklinGothic-Book"/>
          <w:sz w:val="28"/>
          <w:szCs w:val="28"/>
        </w:rPr>
        <w:t>биоудобрения.</w:t>
      </w:r>
    </w:p>
    <w:p w:rsidR="0070489E" w:rsidRDefault="0070489E" w:rsidP="0070489E">
      <w:pPr>
        <w:suppressAutoHyphens/>
        <w:ind w:firstLine="709"/>
        <w:jc w:val="both"/>
        <w:rPr>
          <w:rFonts w:eastAsia="FranklinGothic-Book"/>
          <w:sz w:val="28"/>
          <w:szCs w:val="28"/>
        </w:rPr>
      </w:pPr>
      <w:r w:rsidRPr="00314F31">
        <w:rPr>
          <w:rFonts w:eastAsia="FranklinGothic-Book"/>
          <w:sz w:val="28"/>
          <w:szCs w:val="28"/>
        </w:rPr>
        <w:t xml:space="preserve">Биогаз </w:t>
      </w:r>
      <w:r>
        <w:rPr>
          <w:rFonts w:eastAsia="FranklinGothic-Book"/>
          <w:sz w:val="28"/>
          <w:szCs w:val="28"/>
        </w:rPr>
        <w:t xml:space="preserve">накапливается </w:t>
      </w:r>
      <w:r w:rsidRPr="00314F31">
        <w:rPr>
          <w:rFonts w:eastAsia="FranklinGothic-Book"/>
          <w:sz w:val="28"/>
          <w:szCs w:val="28"/>
        </w:rPr>
        <w:t xml:space="preserve">в емкости для хранения газа </w:t>
      </w:r>
      <w:r>
        <w:rPr>
          <w:rFonts w:eastAsia="FranklinGothic-Book"/>
          <w:sz w:val="28"/>
          <w:szCs w:val="28"/>
        </w:rPr>
        <w:t>–</w:t>
      </w:r>
      <w:r w:rsidRPr="00314F31">
        <w:rPr>
          <w:rFonts w:eastAsia="FranklinGothic-Book"/>
          <w:sz w:val="28"/>
          <w:szCs w:val="28"/>
        </w:rPr>
        <w:t xml:space="preserve"> газгольдере</w:t>
      </w:r>
      <w:r>
        <w:rPr>
          <w:rFonts w:eastAsia="FranklinGothic-Book"/>
          <w:sz w:val="28"/>
          <w:szCs w:val="28"/>
        </w:rPr>
        <w:t>, в котором</w:t>
      </w:r>
      <w:r w:rsidRPr="00314F31">
        <w:rPr>
          <w:rFonts w:eastAsia="FranklinGothic-Book"/>
          <w:sz w:val="28"/>
          <w:szCs w:val="28"/>
        </w:rPr>
        <w:t xml:space="preserve"> выравниваются давление и состав газа.</w:t>
      </w:r>
      <w:r w:rsidRPr="00314F31">
        <w:t xml:space="preserve"> </w:t>
      </w:r>
      <w:r w:rsidRPr="00314F31">
        <w:rPr>
          <w:rFonts w:eastAsia="FranklinGothic-Book"/>
          <w:sz w:val="28"/>
          <w:szCs w:val="28"/>
        </w:rPr>
        <w:t xml:space="preserve">Из газгольдера идет непрерывная подача биогаза в газовый или </w:t>
      </w:r>
      <w:proofErr w:type="gramStart"/>
      <w:r w:rsidRPr="00314F31">
        <w:rPr>
          <w:rFonts w:eastAsia="FranklinGothic-Book"/>
          <w:sz w:val="28"/>
          <w:szCs w:val="28"/>
        </w:rPr>
        <w:t>дизель-газовый</w:t>
      </w:r>
      <w:proofErr w:type="gramEnd"/>
      <w:r w:rsidRPr="00314F31">
        <w:rPr>
          <w:rFonts w:eastAsia="FranklinGothic-Book"/>
          <w:sz w:val="28"/>
          <w:szCs w:val="28"/>
        </w:rPr>
        <w:t xml:space="preserve"> теплоэлектрогенератор</w:t>
      </w:r>
      <w:r>
        <w:rPr>
          <w:rFonts w:eastAsia="FranklinGothic-Book"/>
          <w:sz w:val="28"/>
          <w:szCs w:val="28"/>
        </w:rPr>
        <w:t>,</w:t>
      </w:r>
      <w:r w:rsidRPr="00314F31">
        <w:rPr>
          <w:rFonts w:eastAsia="FranklinGothic-Book"/>
          <w:sz w:val="28"/>
          <w:szCs w:val="28"/>
        </w:rPr>
        <w:t xml:space="preserve"> </w:t>
      </w:r>
      <w:r>
        <w:rPr>
          <w:rFonts w:eastAsia="FranklinGothic-Book"/>
          <w:sz w:val="28"/>
          <w:szCs w:val="28"/>
        </w:rPr>
        <w:t xml:space="preserve">который </w:t>
      </w:r>
      <w:r w:rsidRPr="00314F31">
        <w:rPr>
          <w:rFonts w:eastAsia="FranklinGothic-Book"/>
          <w:sz w:val="28"/>
          <w:szCs w:val="28"/>
        </w:rPr>
        <w:t>производится тепло и электро</w:t>
      </w:r>
      <w:r>
        <w:rPr>
          <w:rFonts w:eastAsia="FranklinGothic-Book"/>
          <w:sz w:val="28"/>
          <w:szCs w:val="28"/>
        </w:rPr>
        <w:t>энергию</w:t>
      </w:r>
      <w:r w:rsidRPr="00314F31">
        <w:rPr>
          <w:rFonts w:eastAsia="FranklinGothic-Book"/>
          <w:sz w:val="28"/>
          <w:szCs w:val="28"/>
        </w:rPr>
        <w:t>.</w:t>
      </w:r>
    </w:p>
    <w:p w:rsidR="0070489E" w:rsidRDefault="0070489E" w:rsidP="0074278A">
      <w:pPr>
        <w:jc w:val="center"/>
        <w:rPr>
          <w:sz w:val="28"/>
          <w:szCs w:val="28"/>
        </w:rPr>
        <w:sectPr w:rsidR="0070489E" w:rsidSect="00AB4E37">
          <w:type w:val="nextColumn"/>
          <w:pgSz w:w="11906" w:h="16838"/>
          <w:pgMar w:top="851" w:right="1134" w:bottom="851" w:left="1134" w:header="709" w:footer="709" w:gutter="0"/>
          <w:paperSrc w:first="15" w:other="15"/>
          <w:cols w:space="708"/>
          <w:docGrid w:linePitch="360"/>
        </w:sectPr>
      </w:pPr>
    </w:p>
    <w:p w:rsidR="00E158BF" w:rsidRDefault="00E158BF" w:rsidP="00E158BF">
      <w:pPr>
        <w:rPr>
          <w:sz w:val="28"/>
          <w:szCs w:val="28"/>
        </w:rPr>
      </w:pPr>
      <w:r w:rsidRPr="002B5779">
        <w:rPr>
          <w:sz w:val="28"/>
          <w:szCs w:val="28"/>
        </w:rPr>
        <w:t xml:space="preserve">УДК 631.3-004.82:658.567 </w:t>
      </w:r>
    </w:p>
    <w:p w:rsidR="00E158BF" w:rsidRDefault="00E158BF" w:rsidP="00E158BF">
      <w:pPr>
        <w:rPr>
          <w:sz w:val="28"/>
          <w:szCs w:val="28"/>
        </w:rPr>
      </w:pPr>
    </w:p>
    <w:p w:rsidR="00E158BF" w:rsidRDefault="00E158BF" w:rsidP="00E158BF">
      <w:pPr>
        <w:jc w:val="center"/>
        <w:rPr>
          <w:bCs/>
          <w:sz w:val="28"/>
          <w:szCs w:val="28"/>
        </w:rPr>
      </w:pPr>
      <w:r w:rsidRPr="00865266">
        <w:rPr>
          <w:bCs/>
          <w:sz w:val="28"/>
          <w:szCs w:val="28"/>
        </w:rPr>
        <w:t xml:space="preserve">РАЗРАБОТКА ТЕХНОЛОГИИ И КОНСТРУКЦИИ МЕТАТЕНКИ </w:t>
      </w:r>
    </w:p>
    <w:p w:rsidR="00E158BF" w:rsidRPr="00865266" w:rsidRDefault="00E158BF" w:rsidP="00E158BF">
      <w:pPr>
        <w:jc w:val="center"/>
        <w:rPr>
          <w:bCs/>
          <w:sz w:val="28"/>
          <w:szCs w:val="28"/>
        </w:rPr>
      </w:pPr>
      <w:r w:rsidRPr="00865266">
        <w:rPr>
          <w:bCs/>
          <w:sz w:val="28"/>
          <w:szCs w:val="28"/>
        </w:rPr>
        <w:t>ДЛЯ ПЕРЕРАБОТКИ ЖИДКОГО НАВОЗА</w:t>
      </w:r>
    </w:p>
    <w:p w:rsidR="00E158BF" w:rsidRPr="002B5779" w:rsidRDefault="00E158BF" w:rsidP="00E158BF">
      <w:pPr>
        <w:rPr>
          <w:sz w:val="28"/>
          <w:szCs w:val="28"/>
        </w:rPr>
      </w:pPr>
    </w:p>
    <w:p w:rsidR="00E158BF" w:rsidRPr="00EC0A8F" w:rsidRDefault="00E158BF" w:rsidP="00E158BF">
      <w:pPr>
        <w:jc w:val="center"/>
        <w:rPr>
          <w:b/>
          <w:sz w:val="28"/>
          <w:szCs w:val="28"/>
        </w:rPr>
      </w:pPr>
      <w:r w:rsidRPr="00EC0A8F">
        <w:rPr>
          <w:b/>
          <w:sz w:val="28"/>
          <w:szCs w:val="28"/>
        </w:rPr>
        <w:t>О.Е. Попов</w:t>
      </w:r>
    </w:p>
    <w:p w:rsidR="00E158BF" w:rsidRDefault="00E158BF" w:rsidP="00E158BF">
      <w:pPr>
        <w:jc w:val="center"/>
        <w:rPr>
          <w:sz w:val="28"/>
          <w:szCs w:val="28"/>
        </w:rPr>
      </w:pPr>
      <w:r w:rsidRPr="00AC49B6">
        <w:rPr>
          <w:sz w:val="28"/>
          <w:szCs w:val="28"/>
        </w:rPr>
        <w:t>научный руководитель</w:t>
      </w:r>
      <w:r>
        <w:rPr>
          <w:sz w:val="28"/>
          <w:szCs w:val="28"/>
        </w:rPr>
        <w:t xml:space="preserve"> </w:t>
      </w:r>
      <w:r w:rsidRPr="00EC0A8F">
        <w:rPr>
          <w:b/>
          <w:sz w:val="28"/>
          <w:szCs w:val="28"/>
        </w:rPr>
        <w:t>Булавин С.А.</w:t>
      </w:r>
    </w:p>
    <w:p w:rsidR="00E158BF" w:rsidRDefault="00E158BF" w:rsidP="00E158BF">
      <w:pPr>
        <w:jc w:val="center"/>
        <w:rPr>
          <w:sz w:val="28"/>
          <w:szCs w:val="28"/>
        </w:rPr>
      </w:pPr>
      <w:r>
        <w:rPr>
          <w:sz w:val="28"/>
          <w:szCs w:val="28"/>
        </w:rPr>
        <w:t>БелГСХА, г. Белгород, Россия</w:t>
      </w:r>
    </w:p>
    <w:p w:rsidR="00E158BF" w:rsidRDefault="00E158BF" w:rsidP="00E158BF">
      <w:pPr>
        <w:jc w:val="center"/>
        <w:rPr>
          <w:b/>
          <w:bCs/>
          <w:sz w:val="28"/>
          <w:szCs w:val="28"/>
        </w:rPr>
      </w:pPr>
    </w:p>
    <w:p w:rsidR="00E158BF" w:rsidRPr="0012381A" w:rsidRDefault="00E158BF" w:rsidP="00E158BF">
      <w:pPr>
        <w:ind w:firstLine="720"/>
        <w:jc w:val="both"/>
        <w:rPr>
          <w:sz w:val="28"/>
          <w:szCs w:val="28"/>
        </w:rPr>
      </w:pPr>
      <w:r w:rsidRPr="0012381A">
        <w:rPr>
          <w:sz w:val="28"/>
          <w:szCs w:val="28"/>
        </w:rPr>
        <w:t>Рациональное использование отходов сельскохозяйственного произво</w:t>
      </w:r>
      <w:r w:rsidRPr="0012381A">
        <w:rPr>
          <w:sz w:val="28"/>
          <w:szCs w:val="28"/>
        </w:rPr>
        <w:t>д</w:t>
      </w:r>
      <w:r w:rsidRPr="0012381A">
        <w:rPr>
          <w:sz w:val="28"/>
          <w:szCs w:val="28"/>
        </w:rPr>
        <w:t>ства – большая и важная проблема современности. Она связана с одной стор</w:t>
      </w:r>
      <w:r w:rsidRPr="0012381A">
        <w:rPr>
          <w:sz w:val="28"/>
          <w:szCs w:val="28"/>
        </w:rPr>
        <w:t>о</w:t>
      </w:r>
      <w:r w:rsidRPr="0012381A">
        <w:rPr>
          <w:sz w:val="28"/>
          <w:szCs w:val="28"/>
        </w:rPr>
        <w:t>ны, с использованием огромного энергетического потенциала биомассы для получения жидкого и газообразного топлива (биогаз), с другой – с необходим</w:t>
      </w:r>
      <w:r w:rsidRPr="0012381A">
        <w:rPr>
          <w:sz w:val="28"/>
          <w:szCs w:val="28"/>
        </w:rPr>
        <w:t>о</w:t>
      </w:r>
      <w:r w:rsidRPr="0012381A">
        <w:rPr>
          <w:sz w:val="28"/>
          <w:szCs w:val="28"/>
        </w:rPr>
        <w:t>стью преобразовывать загрязнение водоемов, заражение почвы болезнетво</w:t>
      </w:r>
      <w:r w:rsidRPr="0012381A">
        <w:rPr>
          <w:sz w:val="28"/>
          <w:szCs w:val="28"/>
        </w:rPr>
        <w:t>р</w:t>
      </w:r>
      <w:r w:rsidRPr="0012381A">
        <w:rPr>
          <w:sz w:val="28"/>
          <w:szCs w:val="28"/>
        </w:rPr>
        <w:t>ными бактериями и гельмитами, содержащихся в отходах животноводческих ферм. Определенные требования охраны окружающей среды, могут быть до</w:t>
      </w:r>
      <w:r w:rsidRPr="0012381A">
        <w:rPr>
          <w:sz w:val="28"/>
          <w:szCs w:val="28"/>
        </w:rPr>
        <w:t>с</w:t>
      </w:r>
      <w:r w:rsidRPr="0012381A">
        <w:rPr>
          <w:sz w:val="28"/>
          <w:szCs w:val="28"/>
        </w:rPr>
        <w:t>тигнуты в результате использования как аэробного, так и анаэробного способа брожения. Решающими факторами при выборе конкретного способа уборки и переработки являются:</w:t>
      </w:r>
    </w:p>
    <w:p w:rsidR="00E158BF" w:rsidRPr="0012381A" w:rsidRDefault="00E158BF" w:rsidP="00E158BF">
      <w:pPr>
        <w:ind w:firstLine="720"/>
        <w:jc w:val="both"/>
        <w:rPr>
          <w:sz w:val="28"/>
          <w:szCs w:val="28"/>
        </w:rPr>
      </w:pPr>
      <w:r w:rsidRPr="0012381A">
        <w:rPr>
          <w:sz w:val="28"/>
          <w:szCs w:val="28"/>
        </w:rPr>
        <w:t>- первоначальные эксплуатационные расходы;</w:t>
      </w:r>
    </w:p>
    <w:p w:rsidR="00E158BF" w:rsidRPr="0012381A" w:rsidRDefault="00E158BF" w:rsidP="00E158BF">
      <w:pPr>
        <w:ind w:firstLine="720"/>
        <w:jc w:val="both"/>
        <w:rPr>
          <w:sz w:val="28"/>
          <w:szCs w:val="28"/>
        </w:rPr>
      </w:pPr>
      <w:r w:rsidRPr="0012381A">
        <w:rPr>
          <w:sz w:val="28"/>
          <w:szCs w:val="28"/>
        </w:rPr>
        <w:t>- надежность в эксплуатации;</w:t>
      </w:r>
    </w:p>
    <w:p w:rsidR="00E158BF" w:rsidRPr="0012381A" w:rsidRDefault="00E158BF" w:rsidP="00E158BF">
      <w:pPr>
        <w:ind w:firstLine="720"/>
        <w:jc w:val="both"/>
        <w:rPr>
          <w:sz w:val="28"/>
          <w:szCs w:val="28"/>
        </w:rPr>
      </w:pPr>
      <w:r w:rsidRPr="0012381A">
        <w:rPr>
          <w:sz w:val="28"/>
          <w:szCs w:val="28"/>
        </w:rPr>
        <w:t>- требования к техническому обслуживанию и эксплуатации техники;</w:t>
      </w:r>
    </w:p>
    <w:p w:rsidR="00E158BF" w:rsidRPr="0012381A" w:rsidRDefault="00E158BF" w:rsidP="00E158BF">
      <w:pPr>
        <w:ind w:firstLine="720"/>
        <w:jc w:val="both"/>
        <w:rPr>
          <w:sz w:val="28"/>
          <w:szCs w:val="28"/>
        </w:rPr>
      </w:pPr>
      <w:r w:rsidRPr="0012381A">
        <w:rPr>
          <w:sz w:val="28"/>
          <w:szCs w:val="28"/>
        </w:rPr>
        <w:t>- эффективность использования полученной продукции.</w:t>
      </w:r>
    </w:p>
    <w:p w:rsidR="00E158BF" w:rsidRPr="0012381A" w:rsidRDefault="00E158BF" w:rsidP="00E158BF">
      <w:pPr>
        <w:ind w:firstLine="720"/>
        <w:jc w:val="both"/>
        <w:rPr>
          <w:sz w:val="28"/>
          <w:szCs w:val="28"/>
        </w:rPr>
      </w:pPr>
      <w:r w:rsidRPr="0012381A">
        <w:rPr>
          <w:sz w:val="28"/>
          <w:szCs w:val="28"/>
        </w:rPr>
        <w:t>Если навоз находится в жидком состоянии, то анаэробный способ брож</w:t>
      </w:r>
      <w:r w:rsidRPr="0012381A">
        <w:rPr>
          <w:sz w:val="28"/>
          <w:szCs w:val="28"/>
        </w:rPr>
        <w:t>е</w:t>
      </w:r>
      <w:r w:rsidRPr="0012381A">
        <w:rPr>
          <w:sz w:val="28"/>
          <w:szCs w:val="28"/>
        </w:rPr>
        <w:t>ния предпочтительнее в смысле эксплуатационных расходов, поскольку п</w:t>
      </w:r>
      <w:r w:rsidRPr="0012381A">
        <w:rPr>
          <w:sz w:val="28"/>
          <w:szCs w:val="28"/>
        </w:rPr>
        <w:t>о</w:t>
      </w:r>
      <w:r w:rsidRPr="0012381A">
        <w:rPr>
          <w:sz w:val="28"/>
          <w:szCs w:val="28"/>
        </w:rPr>
        <w:t>требность в энергии для отдельных этапов процесса (например подогрева) м</w:t>
      </w:r>
      <w:r w:rsidRPr="0012381A">
        <w:rPr>
          <w:sz w:val="28"/>
          <w:szCs w:val="28"/>
        </w:rPr>
        <w:t>о</w:t>
      </w:r>
      <w:r w:rsidRPr="0012381A">
        <w:rPr>
          <w:sz w:val="28"/>
          <w:szCs w:val="28"/>
        </w:rPr>
        <w:t>жет быть покрыта за счет полученного газа и при соответствующем ведении процесса возможно дополнительное снижение затрат благодаря полезному и</w:t>
      </w:r>
      <w:r w:rsidRPr="0012381A">
        <w:rPr>
          <w:sz w:val="28"/>
          <w:szCs w:val="28"/>
        </w:rPr>
        <w:t>с</w:t>
      </w:r>
      <w:r w:rsidRPr="0012381A">
        <w:rPr>
          <w:sz w:val="28"/>
          <w:szCs w:val="28"/>
        </w:rPr>
        <w:t>пользованию избыточного количества газа. В Белгородской области ввиду больших объемов животноводческих стоков (около 2 млн. м</w:t>
      </w:r>
      <w:r w:rsidRPr="0012381A">
        <w:rPr>
          <w:sz w:val="28"/>
          <w:szCs w:val="28"/>
          <w:vertAlign w:val="superscript"/>
        </w:rPr>
        <w:t>3</w:t>
      </w:r>
      <w:r w:rsidRPr="0012381A">
        <w:rPr>
          <w:sz w:val="28"/>
          <w:szCs w:val="28"/>
        </w:rPr>
        <w:t>.) существует опасность загрязнения окружающей среды.</w:t>
      </w:r>
      <w:r>
        <w:rPr>
          <w:sz w:val="28"/>
          <w:szCs w:val="28"/>
        </w:rPr>
        <w:t xml:space="preserve"> </w:t>
      </w:r>
      <w:r w:rsidRPr="0012381A">
        <w:rPr>
          <w:sz w:val="28"/>
          <w:szCs w:val="28"/>
        </w:rPr>
        <w:t>С этой целью в области создано предприятие ООО «Плодородие», которое решает задачи утилизации жидких стоков.</w:t>
      </w:r>
    </w:p>
    <w:p w:rsidR="00E158BF" w:rsidRPr="0012381A" w:rsidRDefault="00E158BF" w:rsidP="00E158BF">
      <w:pPr>
        <w:ind w:firstLine="720"/>
        <w:jc w:val="both"/>
        <w:rPr>
          <w:sz w:val="28"/>
          <w:szCs w:val="28"/>
        </w:rPr>
      </w:pPr>
      <w:r w:rsidRPr="0012381A">
        <w:rPr>
          <w:sz w:val="28"/>
          <w:szCs w:val="28"/>
        </w:rPr>
        <w:t xml:space="preserve">Нами разработана система удаления, переработки и утилизации навоза на свиноводческом комплексе. </w:t>
      </w:r>
      <w:proofErr w:type="gramStart"/>
      <w:r w:rsidRPr="0012381A">
        <w:rPr>
          <w:sz w:val="28"/>
          <w:szCs w:val="28"/>
        </w:rPr>
        <w:t>Она состоит</w:t>
      </w:r>
      <w:r>
        <w:rPr>
          <w:sz w:val="28"/>
          <w:szCs w:val="28"/>
        </w:rPr>
        <w:t xml:space="preserve"> из животноводческого помещения</w:t>
      </w:r>
      <w:r w:rsidRPr="0012381A">
        <w:rPr>
          <w:sz w:val="28"/>
          <w:szCs w:val="28"/>
        </w:rPr>
        <w:t>, з</w:t>
      </w:r>
      <w:r w:rsidRPr="0012381A">
        <w:rPr>
          <w:sz w:val="28"/>
          <w:szCs w:val="28"/>
        </w:rPr>
        <w:t>о</w:t>
      </w:r>
      <w:r w:rsidRPr="0012381A">
        <w:rPr>
          <w:sz w:val="28"/>
          <w:szCs w:val="28"/>
        </w:rPr>
        <w:t>ны содержания животных, дельта скребкового транспортера, поперечного к</w:t>
      </w:r>
      <w:r w:rsidRPr="0012381A">
        <w:rPr>
          <w:sz w:val="28"/>
          <w:szCs w:val="28"/>
        </w:rPr>
        <w:t>а</w:t>
      </w:r>
      <w:r w:rsidRPr="0012381A">
        <w:rPr>
          <w:sz w:val="28"/>
          <w:szCs w:val="28"/>
        </w:rPr>
        <w:t>нала, навозоприемника, насосов, трубопровода, метатенки, насос, лагуны, пр</w:t>
      </w:r>
      <w:r w:rsidRPr="0012381A">
        <w:rPr>
          <w:sz w:val="28"/>
          <w:szCs w:val="28"/>
        </w:rPr>
        <w:t>о</w:t>
      </w:r>
      <w:r w:rsidRPr="0012381A">
        <w:rPr>
          <w:sz w:val="28"/>
          <w:szCs w:val="28"/>
        </w:rPr>
        <w:t>резиненной ткани, емкость, агрегат дл</w:t>
      </w:r>
      <w:r>
        <w:rPr>
          <w:sz w:val="28"/>
          <w:szCs w:val="28"/>
        </w:rPr>
        <w:t>я подпочвенного внесения навоза</w:t>
      </w:r>
      <w:r w:rsidRPr="0012381A">
        <w:rPr>
          <w:sz w:val="28"/>
          <w:szCs w:val="28"/>
        </w:rPr>
        <w:t>, газ</w:t>
      </w:r>
      <w:r w:rsidRPr="0012381A">
        <w:rPr>
          <w:sz w:val="28"/>
          <w:szCs w:val="28"/>
        </w:rPr>
        <w:t>о</w:t>
      </w:r>
      <w:r w:rsidRPr="0012381A">
        <w:rPr>
          <w:sz w:val="28"/>
          <w:szCs w:val="28"/>
        </w:rPr>
        <w:t>распределительной станции.</w:t>
      </w:r>
      <w:proofErr w:type="gramEnd"/>
    </w:p>
    <w:p w:rsidR="00E158BF" w:rsidRPr="0012381A" w:rsidRDefault="00E158BF" w:rsidP="00E158BF">
      <w:pPr>
        <w:ind w:firstLine="720"/>
        <w:jc w:val="both"/>
        <w:rPr>
          <w:sz w:val="28"/>
          <w:szCs w:val="28"/>
        </w:rPr>
      </w:pPr>
      <w:r w:rsidRPr="0012381A">
        <w:rPr>
          <w:sz w:val="28"/>
          <w:szCs w:val="28"/>
        </w:rPr>
        <w:t>Такая технология уборки, переработки и утилизации навоза позволит улучшить экологическое состояние области и повысить плодородие почвы.</w:t>
      </w:r>
    </w:p>
    <w:p w:rsidR="00E158BF" w:rsidRPr="0012381A" w:rsidRDefault="00E158BF" w:rsidP="00E158BF">
      <w:pPr>
        <w:widowControl w:val="0"/>
        <w:ind w:firstLine="720"/>
        <w:jc w:val="both"/>
        <w:rPr>
          <w:sz w:val="28"/>
          <w:szCs w:val="28"/>
        </w:rPr>
      </w:pPr>
      <w:r w:rsidRPr="0012381A">
        <w:rPr>
          <w:sz w:val="28"/>
          <w:szCs w:val="28"/>
        </w:rPr>
        <w:t>ВЫВОДЫ: разработанная система уборки, переработки и утилизации н</w:t>
      </w:r>
      <w:r w:rsidRPr="0012381A">
        <w:rPr>
          <w:sz w:val="28"/>
          <w:szCs w:val="28"/>
        </w:rPr>
        <w:t>а</w:t>
      </w:r>
      <w:r w:rsidRPr="0012381A">
        <w:rPr>
          <w:sz w:val="28"/>
          <w:szCs w:val="28"/>
        </w:rPr>
        <w:t>воза позволит улучшить экологическое положение окружающей среды, сокр</w:t>
      </w:r>
      <w:r w:rsidRPr="0012381A">
        <w:rPr>
          <w:sz w:val="28"/>
          <w:szCs w:val="28"/>
        </w:rPr>
        <w:t>а</w:t>
      </w:r>
      <w:r w:rsidRPr="0012381A">
        <w:rPr>
          <w:sz w:val="28"/>
          <w:szCs w:val="28"/>
        </w:rPr>
        <w:t>тить потери азота на 40%, получить высококачественное органическое удобр</w:t>
      </w:r>
      <w:r w:rsidRPr="0012381A">
        <w:rPr>
          <w:sz w:val="28"/>
          <w:szCs w:val="28"/>
        </w:rPr>
        <w:t>е</w:t>
      </w:r>
      <w:r w:rsidRPr="0012381A">
        <w:rPr>
          <w:sz w:val="28"/>
          <w:szCs w:val="28"/>
        </w:rPr>
        <w:t>ние, и дополнительный источник энергии в виде метанового газа.</w:t>
      </w:r>
    </w:p>
    <w:p w:rsidR="00E158BF" w:rsidRDefault="00E158BF" w:rsidP="0074278A">
      <w:pPr>
        <w:jc w:val="center"/>
        <w:rPr>
          <w:sz w:val="28"/>
          <w:szCs w:val="28"/>
        </w:rPr>
        <w:sectPr w:rsidR="00E158BF" w:rsidSect="00AB4E37">
          <w:type w:val="nextColumn"/>
          <w:pgSz w:w="11906" w:h="16838"/>
          <w:pgMar w:top="851" w:right="1134" w:bottom="851" w:left="1134" w:header="709" w:footer="709" w:gutter="0"/>
          <w:paperSrc w:first="15" w:other="15"/>
          <w:cols w:space="708"/>
          <w:docGrid w:linePitch="360"/>
        </w:sectPr>
      </w:pPr>
    </w:p>
    <w:p w:rsidR="00E158BF" w:rsidRPr="004129B3" w:rsidRDefault="00E158BF" w:rsidP="00E158BF">
      <w:pPr>
        <w:rPr>
          <w:b/>
          <w:caps/>
          <w:sz w:val="28"/>
          <w:szCs w:val="28"/>
        </w:rPr>
      </w:pPr>
      <w:r w:rsidRPr="004129B3">
        <w:rPr>
          <w:sz w:val="28"/>
          <w:szCs w:val="28"/>
        </w:rPr>
        <w:t>УДК 631.365.23.662</w:t>
      </w:r>
    </w:p>
    <w:p w:rsidR="00E158BF" w:rsidRDefault="00E158BF" w:rsidP="00E158BF">
      <w:pPr>
        <w:jc w:val="center"/>
        <w:rPr>
          <w:b/>
          <w:caps/>
          <w:sz w:val="28"/>
          <w:szCs w:val="28"/>
        </w:rPr>
      </w:pPr>
    </w:p>
    <w:p w:rsidR="00E158BF" w:rsidRDefault="00E158BF" w:rsidP="00E158BF">
      <w:pPr>
        <w:jc w:val="center"/>
        <w:rPr>
          <w:caps/>
          <w:sz w:val="28"/>
          <w:szCs w:val="28"/>
        </w:rPr>
      </w:pPr>
      <w:r w:rsidRPr="00C9775F">
        <w:rPr>
          <w:caps/>
          <w:sz w:val="28"/>
          <w:szCs w:val="28"/>
        </w:rPr>
        <w:t xml:space="preserve">пути совершенствования технологии ухода </w:t>
      </w:r>
    </w:p>
    <w:p w:rsidR="00E158BF" w:rsidRPr="00C9775F" w:rsidRDefault="00E158BF" w:rsidP="00E158BF">
      <w:pPr>
        <w:jc w:val="center"/>
        <w:rPr>
          <w:sz w:val="28"/>
          <w:szCs w:val="28"/>
        </w:rPr>
      </w:pPr>
      <w:r w:rsidRPr="00C9775F">
        <w:rPr>
          <w:caps/>
          <w:sz w:val="28"/>
          <w:szCs w:val="28"/>
        </w:rPr>
        <w:t>за КАРТОФЕЛем и ее ПЕРСПЕКТИВЫ</w:t>
      </w:r>
    </w:p>
    <w:p w:rsidR="00E158BF" w:rsidRPr="00D6611A" w:rsidRDefault="00E158BF" w:rsidP="00E158BF">
      <w:pPr>
        <w:jc w:val="center"/>
        <w:rPr>
          <w:sz w:val="28"/>
          <w:szCs w:val="28"/>
        </w:rPr>
      </w:pPr>
    </w:p>
    <w:p w:rsidR="00E158BF" w:rsidRPr="001D32B3" w:rsidRDefault="00E158BF" w:rsidP="00E158BF">
      <w:pPr>
        <w:jc w:val="center"/>
        <w:rPr>
          <w:b/>
          <w:sz w:val="28"/>
          <w:szCs w:val="28"/>
        </w:rPr>
      </w:pPr>
      <w:r w:rsidRPr="001D32B3">
        <w:rPr>
          <w:b/>
          <w:sz w:val="28"/>
          <w:szCs w:val="28"/>
        </w:rPr>
        <w:t>В.Л. Самсонов</w:t>
      </w:r>
    </w:p>
    <w:p w:rsidR="00E158BF" w:rsidRPr="002C35B8" w:rsidRDefault="00E158BF" w:rsidP="00E158BF">
      <w:pPr>
        <w:jc w:val="center"/>
        <w:rPr>
          <w:b/>
          <w:sz w:val="28"/>
          <w:szCs w:val="28"/>
        </w:rPr>
      </w:pPr>
      <w:r>
        <w:rPr>
          <w:sz w:val="28"/>
          <w:szCs w:val="28"/>
        </w:rPr>
        <w:t>н</w:t>
      </w:r>
      <w:r w:rsidRPr="002C35B8">
        <w:rPr>
          <w:sz w:val="28"/>
          <w:szCs w:val="28"/>
        </w:rPr>
        <w:t xml:space="preserve">аучный руководитель </w:t>
      </w:r>
      <w:r w:rsidRPr="002C35B8">
        <w:rPr>
          <w:b/>
          <w:sz w:val="28"/>
          <w:szCs w:val="28"/>
        </w:rPr>
        <w:t>Петровец В.Р.</w:t>
      </w:r>
    </w:p>
    <w:p w:rsidR="00E158BF" w:rsidRPr="00D6611A" w:rsidRDefault="00E158BF" w:rsidP="00E158BF">
      <w:pPr>
        <w:jc w:val="center"/>
        <w:rPr>
          <w:sz w:val="28"/>
          <w:szCs w:val="28"/>
        </w:rPr>
      </w:pPr>
      <w:r w:rsidRPr="002C35B8">
        <w:rPr>
          <w:sz w:val="28"/>
          <w:szCs w:val="28"/>
        </w:rPr>
        <w:t>Б</w:t>
      </w:r>
      <w:r>
        <w:rPr>
          <w:sz w:val="28"/>
          <w:szCs w:val="28"/>
        </w:rPr>
        <w:t xml:space="preserve">ГСХА, </w:t>
      </w:r>
      <w:r w:rsidRPr="002C35B8">
        <w:rPr>
          <w:sz w:val="28"/>
          <w:szCs w:val="28"/>
        </w:rPr>
        <w:t>г. Горки, Республика Беларусь</w:t>
      </w:r>
      <w:r>
        <w:rPr>
          <w:sz w:val="28"/>
          <w:szCs w:val="28"/>
        </w:rPr>
        <w:t xml:space="preserve"> </w:t>
      </w:r>
    </w:p>
    <w:p w:rsidR="00E158BF" w:rsidRPr="00D6611A" w:rsidRDefault="00E158BF" w:rsidP="00E158BF">
      <w:pPr>
        <w:jc w:val="center"/>
        <w:rPr>
          <w:sz w:val="28"/>
          <w:szCs w:val="28"/>
        </w:rPr>
      </w:pPr>
    </w:p>
    <w:p w:rsidR="00E158BF" w:rsidRPr="00117502" w:rsidRDefault="00E158BF" w:rsidP="00E158BF">
      <w:pPr>
        <w:tabs>
          <w:tab w:val="left" w:pos="540"/>
        </w:tabs>
        <w:ind w:firstLine="709"/>
        <w:jc w:val="both"/>
        <w:rPr>
          <w:color w:val="000000"/>
          <w:sz w:val="28"/>
          <w:szCs w:val="28"/>
        </w:rPr>
      </w:pPr>
      <w:r w:rsidRPr="00E4046E">
        <w:rPr>
          <w:color w:val="000000"/>
          <w:sz w:val="28"/>
          <w:szCs w:val="28"/>
        </w:rPr>
        <w:t>Картофель – древнейшая культура на земном шаре. Сегодня картофель это один из важнейших источников питания человека и кормления животных. Он занимает пятое место в мире среди источников энергии в питании человека после пшеницы, кукурузы, риса и ячменя. Основная ценность картофеля это его клубень.</w:t>
      </w:r>
      <w:r>
        <w:rPr>
          <w:color w:val="000000"/>
          <w:sz w:val="28"/>
          <w:szCs w:val="28"/>
        </w:rPr>
        <w:t xml:space="preserve"> </w:t>
      </w:r>
      <w:r w:rsidRPr="00117502">
        <w:rPr>
          <w:color w:val="000000"/>
          <w:sz w:val="28"/>
          <w:szCs w:val="28"/>
        </w:rPr>
        <w:t>Значительная роль в становлении товарного картофелеводства отв</w:t>
      </w:r>
      <w:r w:rsidRPr="00117502">
        <w:rPr>
          <w:color w:val="000000"/>
          <w:sz w:val="28"/>
          <w:szCs w:val="28"/>
        </w:rPr>
        <w:t>о</w:t>
      </w:r>
      <w:r w:rsidRPr="00117502">
        <w:rPr>
          <w:color w:val="000000"/>
          <w:sz w:val="28"/>
          <w:szCs w:val="28"/>
        </w:rPr>
        <w:t>дится углублению специализации хозяйств, которая должна быть регламент</w:t>
      </w:r>
      <w:r w:rsidRPr="00117502">
        <w:rPr>
          <w:color w:val="000000"/>
          <w:sz w:val="28"/>
          <w:szCs w:val="28"/>
        </w:rPr>
        <w:t>и</w:t>
      </w:r>
      <w:r w:rsidRPr="00117502">
        <w:rPr>
          <w:color w:val="000000"/>
          <w:sz w:val="28"/>
          <w:szCs w:val="28"/>
        </w:rPr>
        <w:t>рована по целевому назначению с оптимальной концентрацией производства, обеспечивающей рациональное использование комплекса комбинированных машин.</w:t>
      </w:r>
    </w:p>
    <w:p w:rsidR="00E158BF" w:rsidRPr="00117502" w:rsidRDefault="00E158BF" w:rsidP="00E158BF">
      <w:pPr>
        <w:tabs>
          <w:tab w:val="left" w:pos="540"/>
        </w:tabs>
        <w:ind w:firstLine="709"/>
        <w:jc w:val="both"/>
        <w:rPr>
          <w:color w:val="000000"/>
          <w:sz w:val="28"/>
          <w:szCs w:val="28"/>
        </w:rPr>
      </w:pPr>
      <w:r w:rsidRPr="00117502">
        <w:rPr>
          <w:color w:val="000000"/>
          <w:sz w:val="28"/>
          <w:szCs w:val="28"/>
        </w:rPr>
        <w:t xml:space="preserve">Постановлением Совета Министров Республики Беларусь от 31 декабря </w:t>
      </w:r>
      <w:smartTag w:uri="urn:schemas-microsoft-com:office:smarttags" w:element="metricconverter">
        <w:smartTagPr>
          <w:attr w:name="ProductID" w:val="2010 г"/>
        </w:smartTagPr>
        <w:r w:rsidRPr="00117502">
          <w:rPr>
            <w:color w:val="000000"/>
            <w:sz w:val="28"/>
            <w:szCs w:val="28"/>
          </w:rPr>
          <w:t>2010 г</w:t>
        </w:r>
      </w:smartTag>
      <w:r w:rsidRPr="00117502">
        <w:rPr>
          <w:color w:val="000000"/>
          <w:sz w:val="28"/>
          <w:szCs w:val="28"/>
        </w:rPr>
        <w:t>. №1926 принята Государственная комплексная программа развития ка</w:t>
      </w:r>
      <w:r w:rsidRPr="00117502">
        <w:rPr>
          <w:color w:val="000000"/>
          <w:sz w:val="28"/>
          <w:szCs w:val="28"/>
        </w:rPr>
        <w:t>р</w:t>
      </w:r>
      <w:r w:rsidRPr="00117502">
        <w:rPr>
          <w:color w:val="000000"/>
          <w:sz w:val="28"/>
          <w:szCs w:val="28"/>
        </w:rPr>
        <w:t>тофелеводства, овощеводства и плодоводства в 2011-2015 годах.</w:t>
      </w:r>
      <w:r>
        <w:rPr>
          <w:color w:val="000000"/>
          <w:sz w:val="28"/>
          <w:szCs w:val="28"/>
        </w:rPr>
        <w:t xml:space="preserve"> </w:t>
      </w:r>
      <w:r w:rsidRPr="00117502">
        <w:rPr>
          <w:color w:val="000000"/>
          <w:sz w:val="28"/>
          <w:szCs w:val="28"/>
        </w:rPr>
        <w:t>Основная цель на 2011-2015 годы – повысить эффективность картофелеводства, обеспечить потребности Беларуси в картофеле высокого качества на продовольственные и семенные цели, а также для промышленной переработки и увеличить экспор</w:t>
      </w:r>
      <w:r w:rsidRPr="00117502">
        <w:rPr>
          <w:color w:val="000000"/>
          <w:sz w:val="28"/>
          <w:szCs w:val="28"/>
        </w:rPr>
        <w:t>т</w:t>
      </w:r>
      <w:r w:rsidRPr="00117502">
        <w:rPr>
          <w:color w:val="000000"/>
          <w:sz w:val="28"/>
          <w:szCs w:val="28"/>
        </w:rPr>
        <w:t>ные поставки.</w:t>
      </w:r>
    </w:p>
    <w:p w:rsidR="00E158BF" w:rsidRPr="00C866CC" w:rsidRDefault="00E158BF" w:rsidP="00E158BF">
      <w:pPr>
        <w:tabs>
          <w:tab w:val="left" w:pos="540"/>
        </w:tabs>
        <w:ind w:firstLine="709"/>
        <w:jc w:val="both"/>
        <w:rPr>
          <w:color w:val="000000"/>
          <w:sz w:val="28"/>
          <w:szCs w:val="28"/>
        </w:rPr>
      </w:pPr>
      <w:r>
        <w:rPr>
          <w:color w:val="000000"/>
          <w:sz w:val="28"/>
          <w:szCs w:val="28"/>
        </w:rPr>
        <w:t>Исходя из всего выше</w:t>
      </w:r>
      <w:r w:rsidRPr="00C866CC">
        <w:rPr>
          <w:color w:val="000000"/>
          <w:sz w:val="28"/>
          <w:szCs w:val="28"/>
        </w:rPr>
        <w:t>сказанного, можно сказать, что производство ка</w:t>
      </w:r>
      <w:r w:rsidRPr="00C866CC">
        <w:rPr>
          <w:color w:val="000000"/>
          <w:sz w:val="28"/>
          <w:szCs w:val="28"/>
        </w:rPr>
        <w:t>р</w:t>
      </w:r>
      <w:r w:rsidRPr="00C866CC">
        <w:rPr>
          <w:color w:val="000000"/>
          <w:sz w:val="28"/>
          <w:szCs w:val="28"/>
        </w:rPr>
        <w:t>тофеля в Республике Беларусь с каждым годом повышается и выводится на е</w:t>
      </w:r>
      <w:r w:rsidRPr="00C866CC">
        <w:rPr>
          <w:color w:val="000000"/>
          <w:sz w:val="28"/>
          <w:szCs w:val="28"/>
        </w:rPr>
        <w:t>в</w:t>
      </w:r>
      <w:r w:rsidRPr="00C866CC">
        <w:rPr>
          <w:color w:val="000000"/>
          <w:sz w:val="28"/>
          <w:szCs w:val="28"/>
        </w:rPr>
        <w:t>ропейский уровень. Важную роль в производстве картофеля играет уход за п</w:t>
      </w:r>
      <w:r w:rsidRPr="00C866CC">
        <w:rPr>
          <w:color w:val="000000"/>
          <w:sz w:val="28"/>
          <w:szCs w:val="28"/>
        </w:rPr>
        <w:t>о</w:t>
      </w:r>
      <w:r w:rsidRPr="00C866CC">
        <w:rPr>
          <w:color w:val="000000"/>
          <w:sz w:val="28"/>
          <w:szCs w:val="28"/>
        </w:rPr>
        <w:t>садками, т.е. проведение междурядной обработки картофеля.</w:t>
      </w:r>
    </w:p>
    <w:p w:rsidR="00E158BF" w:rsidRPr="008C4943" w:rsidRDefault="00E158BF" w:rsidP="00E158BF">
      <w:pPr>
        <w:tabs>
          <w:tab w:val="left" w:pos="540"/>
        </w:tabs>
        <w:ind w:firstLine="709"/>
        <w:jc w:val="both"/>
        <w:rPr>
          <w:color w:val="000000"/>
          <w:sz w:val="28"/>
          <w:szCs w:val="28"/>
        </w:rPr>
      </w:pPr>
      <w:r w:rsidRPr="001C1B7C">
        <w:rPr>
          <w:color w:val="000000"/>
          <w:sz w:val="28"/>
          <w:szCs w:val="28"/>
        </w:rPr>
        <w:t xml:space="preserve">Использование </w:t>
      </w:r>
      <w:proofErr w:type="gramStart"/>
      <w:r w:rsidRPr="001C1B7C">
        <w:rPr>
          <w:color w:val="000000"/>
          <w:sz w:val="28"/>
          <w:szCs w:val="28"/>
        </w:rPr>
        <w:t>диско-зубового</w:t>
      </w:r>
      <w:proofErr w:type="gramEnd"/>
      <w:r w:rsidRPr="001C1B7C">
        <w:rPr>
          <w:color w:val="000000"/>
          <w:sz w:val="28"/>
          <w:szCs w:val="28"/>
        </w:rPr>
        <w:t xml:space="preserve"> рабочего органа ведет к снижению эне</w:t>
      </w:r>
      <w:r w:rsidRPr="001C1B7C">
        <w:rPr>
          <w:color w:val="000000"/>
          <w:sz w:val="28"/>
          <w:szCs w:val="28"/>
        </w:rPr>
        <w:t>р</w:t>
      </w:r>
      <w:r w:rsidRPr="001C1B7C">
        <w:rPr>
          <w:color w:val="000000"/>
          <w:sz w:val="28"/>
          <w:szCs w:val="28"/>
        </w:rPr>
        <w:t>гоемкости процесса при образовании гребней и последующей дополнительной их обработки при вегетации растений. Поочередная расстановка зубьев разли</w:t>
      </w:r>
      <w:r w:rsidRPr="001C1B7C">
        <w:rPr>
          <w:color w:val="000000"/>
          <w:sz w:val="28"/>
          <w:szCs w:val="28"/>
        </w:rPr>
        <w:t>ч</w:t>
      </w:r>
      <w:r w:rsidRPr="001C1B7C">
        <w:rPr>
          <w:color w:val="000000"/>
          <w:sz w:val="28"/>
          <w:szCs w:val="28"/>
        </w:rPr>
        <w:t>ной конфигурации позволяет осуществлять равномерное рыхление почвы по ширине работы почвообрабатывающего агрегата при нарезке гребней и окуч</w:t>
      </w:r>
      <w:r w:rsidRPr="001C1B7C">
        <w:rPr>
          <w:color w:val="000000"/>
          <w:sz w:val="28"/>
          <w:szCs w:val="28"/>
        </w:rPr>
        <w:t>и</w:t>
      </w:r>
      <w:r w:rsidRPr="001C1B7C">
        <w:rPr>
          <w:color w:val="000000"/>
          <w:sz w:val="28"/>
          <w:szCs w:val="28"/>
        </w:rPr>
        <w:t>вании растений, а также крошение почвы из-за образования ядра сил деформ</w:t>
      </w:r>
      <w:r w:rsidRPr="001C1B7C">
        <w:rPr>
          <w:color w:val="000000"/>
          <w:sz w:val="28"/>
          <w:szCs w:val="28"/>
        </w:rPr>
        <w:t>а</w:t>
      </w:r>
      <w:r w:rsidRPr="001C1B7C">
        <w:rPr>
          <w:color w:val="000000"/>
          <w:sz w:val="28"/>
          <w:szCs w:val="28"/>
        </w:rPr>
        <w:t>ции почвы.</w:t>
      </w:r>
      <w:r w:rsidRPr="008C4943">
        <w:rPr>
          <w:color w:val="000000"/>
          <w:sz w:val="28"/>
          <w:szCs w:val="28"/>
        </w:rPr>
        <w:t xml:space="preserve"> </w:t>
      </w:r>
    </w:p>
    <w:p w:rsidR="00E158BF" w:rsidRPr="00477FEA" w:rsidRDefault="00E158BF" w:rsidP="00E158BF">
      <w:pPr>
        <w:tabs>
          <w:tab w:val="left" w:pos="540"/>
        </w:tabs>
        <w:ind w:firstLine="709"/>
        <w:jc w:val="both"/>
        <w:rPr>
          <w:color w:val="000000"/>
          <w:sz w:val="28"/>
          <w:szCs w:val="28"/>
        </w:rPr>
      </w:pPr>
      <w:proofErr w:type="gramStart"/>
      <w:r w:rsidRPr="00477FEA">
        <w:rPr>
          <w:color w:val="000000"/>
          <w:sz w:val="28"/>
          <w:szCs w:val="28"/>
        </w:rPr>
        <w:t>Такой способ междурядной обработки почвы позволяет создать равн</w:t>
      </w:r>
      <w:r w:rsidRPr="00477FEA">
        <w:rPr>
          <w:color w:val="000000"/>
          <w:sz w:val="28"/>
          <w:szCs w:val="28"/>
        </w:rPr>
        <w:t>о</w:t>
      </w:r>
      <w:r w:rsidRPr="00477FEA">
        <w:rPr>
          <w:color w:val="000000"/>
          <w:sz w:val="28"/>
          <w:szCs w:val="28"/>
        </w:rPr>
        <w:t>мерный мелкокомковатый, мульчированный слой почвы по всей ширине захв</w:t>
      </w:r>
      <w:r w:rsidRPr="00477FEA">
        <w:rPr>
          <w:color w:val="000000"/>
          <w:sz w:val="28"/>
          <w:szCs w:val="28"/>
        </w:rPr>
        <w:t>а</w:t>
      </w:r>
      <w:r w:rsidRPr="00477FEA">
        <w:rPr>
          <w:color w:val="000000"/>
          <w:sz w:val="28"/>
          <w:szCs w:val="28"/>
        </w:rPr>
        <w:t>та диско-зубового рабочего органа, получить оптимальную плотность почвы по боковым поверхностям гребня, а также дифференцируемую плотность в ниж</w:t>
      </w:r>
      <w:r w:rsidRPr="00477FEA">
        <w:rPr>
          <w:color w:val="000000"/>
          <w:sz w:val="28"/>
          <w:szCs w:val="28"/>
        </w:rPr>
        <w:t>е</w:t>
      </w:r>
      <w:r w:rsidRPr="00477FEA">
        <w:rPr>
          <w:color w:val="000000"/>
          <w:sz w:val="28"/>
          <w:szCs w:val="28"/>
        </w:rPr>
        <w:t>лежащих слоях почвы для лучшего развития корневой системы растений по м</w:t>
      </w:r>
      <w:r w:rsidRPr="00477FEA">
        <w:rPr>
          <w:color w:val="000000"/>
          <w:sz w:val="28"/>
          <w:szCs w:val="28"/>
        </w:rPr>
        <w:t>е</w:t>
      </w:r>
      <w:r w:rsidRPr="00477FEA">
        <w:rPr>
          <w:color w:val="000000"/>
          <w:sz w:val="28"/>
          <w:szCs w:val="28"/>
        </w:rPr>
        <w:t>ре ее проникновения в более глубокие слои и подтягивания к ней влаги, а также обеспечить равномерное перемешивание и</w:t>
      </w:r>
      <w:proofErr w:type="gramEnd"/>
      <w:r w:rsidRPr="00477FEA">
        <w:rPr>
          <w:color w:val="000000"/>
          <w:sz w:val="28"/>
          <w:szCs w:val="28"/>
        </w:rPr>
        <w:t xml:space="preserve"> рыхление почвы. </w:t>
      </w:r>
    </w:p>
    <w:p w:rsidR="00E158BF" w:rsidRDefault="00E158BF" w:rsidP="0074278A">
      <w:pPr>
        <w:jc w:val="center"/>
        <w:rPr>
          <w:sz w:val="28"/>
          <w:szCs w:val="28"/>
        </w:rPr>
        <w:sectPr w:rsidR="00E158BF" w:rsidSect="00AB4E37">
          <w:type w:val="nextColumn"/>
          <w:pgSz w:w="11906" w:h="16838"/>
          <w:pgMar w:top="851" w:right="1134" w:bottom="851" w:left="1134" w:header="709" w:footer="709" w:gutter="0"/>
          <w:paperSrc w:first="15" w:other="15"/>
          <w:cols w:space="708"/>
          <w:docGrid w:linePitch="360"/>
        </w:sectPr>
      </w:pPr>
    </w:p>
    <w:p w:rsidR="00A97BDC" w:rsidRDefault="00A97BDC" w:rsidP="00A97BDC">
      <w:pPr>
        <w:rPr>
          <w:sz w:val="28"/>
          <w:szCs w:val="28"/>
        </w:rPr>
      </w:pPr>
      <w:r w:rsidRPr="00CD5D3B">
        <w:rPr>
          <w:sz w:val="28"/>
          <w:szCs w:val="28"/>
        </w:rPr>
        <w:t>УДК 631.363</w:t>
      </w:r>
    </w:p>
    <w:p w:rsidR="00A97BDC" w:rsidRPr="00CD5D3B" w:rsidRDefault="00A97BDC" w:rsidP="00A97BDC">
      <w:pPr>
        <w:rPr>
          <w:sz w:val="28"/>
          <w:szCs w:val="28"/>
        </w:rPr>
      </w:pPr>
    </w:p>
    <w:p w:rsidR="00A97BDC" w:rsidRDefault="00A97BDC" w:rsidP="00A97BDC">
      <w:pPr>
        <w:jc w:val="center"/>
        <w:rPr>
          <w:sz w:val="28"/>
          <w:szCs w:val="28"/>
        </w:rPr>
      </w:pPr>
      <w:r w:rsidRPr="00CD5D3B">
        <w:rPr>
          <w:sz w:val="28"/>
          <w:szCs w:val="28"/>
        </w:rPr>
        <w:t xml:space="preserve">СОВЕРШЕНСТВОВАНИЕ СРЕДСТВ МЕХАНИЗАЦИИ ПРИГОТОВЛЕНИЯ </w:t>
      </w:r>
    </w:p>
    <w:p w:rsidR="00A97BDC" w:rsidRPr="00CD5D3B" w:rsidRDefault="00A97BDC" w:rsidP="00A97BDC">
      <w:pPr>
        <w:jc w:val="center"/>
        <w:rPr>
          <w:sz w:val="28"/>
          <w:szCs w:val="28"/>
        </w:rPr>
      </w:pPr>
      <w:r w:rsidRPr="00CD5D3B">
        <w:rPr>
          <w:sz w:val="28"/>
          <w:szCs w:val="28"/>
        </w:rPr>
        <w:t>И РАЗДАЧИ ВЛАЖНЫХ МЕШАНОК СВИНОМАТКАМ</w:t>
      </w:r>
    </w:p>
    <w:p w:rsidR="00A97BDC" w:rsidRPr="00CD5D3B" w:rsidRDefault="00A97BDC" w:rsidP="00A97BDC">
      <w:pPr>
        <w:jc w:val="center"/>
        <w:rPr>
          <w:sz w:val="28"/>
          <w:szCs w:val="28"/>
        </w:rPr>
      </w:pPr>
    </w:p>
    <w:p w:rsidR="00A97BDC" w:rsidRPr="00CD5D3B" w:rsidRDefault="00A97BDC" w:rsidP="00A97BDC">
      <w:pPr>
        <w:jc w:val="center"/>
        <w:rPr>
          <w:b/>
          <w:sz w:val="28"/>
          <w:szCs w:val="28"/>
        </w:rPr>
      </w:pPr>
      <w:r w:rsidRPr="00CD5D3B">
        <w:rPr>
          <w:b/>
          <w:sz w:val="28"/>
          <w:szCs w:val="28"/>
        </w:rPr>
        <w:t>А.П. Сапронов</w:t>
      </w:r>
    </w:p>
    <w:p w:rsidR="00A97BDC" w:rsidRPr="00CD5D3B" w:rsidRDefault="00A97BDC" w:rsidP="00A97BDC">
      <w:pPr>
        <w:jc w:val="center"/>
        <w:rPr>
          <w:sz w:val="28"/>
          <w:szCs w:val="28"/>
        </w:rPr>
      </w:pPr>
      <w:r w:rsidRPr="00CD5D3B">
        <w:rPr>
          <w:sz w:val="28"/>
          <w:szCs w:val="28"/>
        </w:rPr>
        <w:t xml:space="preserve">Научный руководитель </w:t>
      </w:r>
      <w:r w:rsidRPr="00CD5D3B">
        <w:rPr>
          <w:b/>
          <w:sz w:val="28"/>
          <w:szCs w:val="28"/>
        </w:rPr>
        <w:t>Саенко Ю.В.</w:t>
      </w:r>
    </w:p>
    <w:p w:rsidR="00A97BDC" w:rsidRPr="00CD5D3B" w:rsidRDefault="00A97BDC" w:rsidP="00A97BDC">
      <w:pPr>
        <w:jc w:val="center"/>
        <w:rPr>
          <w:sz w:val="28"/>
          <w:szCs w:val="28"/>
        </w:rPr>
      </w:pPr>
      <w:r w:rsidRPr="00CD5D3B">
        <w:rPr>
          <w:sz w:val="28"/>
          <w:szCs w:val="28"/>
        </w:rPr>
        <w:t xml:space="preserve">БелГСХА им. В.Я. Горина, </w:t>
      </w:r>
      <w:proofErr w:type="gramStart"/>
      <w:r w:rsidRPr="00CD5D3B">
        <w:rPr>
          <w:sz w:val="28"/>
          <w:szCs w:val="28"/>
        </w:rPr>
        <w:t>г</w:t>
      </w:r>
      <w:proofErr w:type="gramEnd"/>
      <w:r w:rsidRPr="00CD5D3B">
        <w:rPr>
          <w:sz w:val="28"/>
          <w:szCs w:val="28"/>
        </w:rPr>
        <w:t>. Белгород, Россия</w:t>
      </w:r>
    </w:p>
    <w:p w:rsidR="00A97BDC" w:rsidRPr="00CD5D3B" w:rsidRDefault="00A97BDC" w:rsidP="00A97BDC">
      <w:pPr>
        <w:rPr>
          <w:sz w:val="28"/>
          <w:szCs w:val="28"/>
        </w:rPr>
      </w:pPr>
    </w:p>
    <w:p w:rsidR="00A97BDC" w:rsidRPr="00CD5D3B" w:rsidRDefault="00A97BDC" w:rsidP="00A97BDC">
      <w:pPr>
        <w:ind w:firstLine="709"/>
        <w:jc w:val="both"/>
        <w:rPr>
          <w:sz w:val="28"/>
          <w:szCs w:val="28"/>
        </w:rPr>
      </w:pPr>
      <w:r w:rsidRPr="00CD5D3B">
        <w:rPr>
          <w:sz w:val="28"/>
          <w:szCs w:val="28"/>
        </w:rPr>
        <w:t>Животноводство, являясь одной из важнейших отраслей агропромы</w:t>
      </w:r>
      <w:r w:rsidRPr="00CD5D3B">
        <w:rPr>
          <w:sz w:val="28"/>
          <w:szCs w:val="28"/>
        </w:rPr>
        <w:t>ш</w:t>
      </w:r>
      <w:r w:rsidRPr="00CD5D3B">
        <w:rPr>
          <w:sz w:val="28"/>
          <w:szCs w:val="28"/>
        </w:rPr>
        <w:t>ленного комплекса, должно ориентироваться на снижение затрат при пригото</w:t>
      </w:r>
      <w:r w:rsidRPr="00CD5D3B">
        <w:rPr>
          <w:sz w:val="28"/>
          <w:szCs w:val="28"/>
        </w:rPr>
        <w:t>в</w:t>
      </w:r>
      <w:r w:rsidRPr="00CD5D3B">
        <w:rPr>
          <w:sz w:val="28"/>
          <w:szCs w:val="28"/>
        </w:rPr>
        <w:t xml:space="preserve">лении и раздаче корма. </w:t>
      </w:r>
    </w:p>
    <w:p w:rsidR="00A97BDC" w:rsidRPr="00CD5D3B" w:rsidRDefault="00A97BDC" w:rsidP="00A97BDC">
      <w:pPr>
        <w:ind w:firstLine="709"/>
        <w:jc w:val="both"/>
        <w:rPr>
          <w:sz w:val="28"/>
          <w:szCs w:val="28"/>
        </w:rPr>
      </w:pPr>
      <w:r w:rsidRPr="00CD5D3B">
        <w:rPr>
          <w:sz w:val="28"/>
          <w:szCs w:val="28"/>
        </w:rPr>
        <w:t>Для кормления свиноматок наиболее эффективен концентратный тип кормления. При этом необходимая влажность корма 60…75%. Этим предо</w:t>
      </w:r>
      <w:r w:rsidRPr="00CD5D3B">
        <w:rPr>
          <w:sz w:val="28"/>
          <w:szCs w:val="28"/>
        </w:rPr>
        <w:t>т</w:t>
      </w:r>
      <w:r w:rsidRPr="00CD5D3B">
        <w:rPr>
          <w:sz w:val="28"/>
          <w:szCs w:val="28"/>
        </w:rPr>
        <w:t>вращают заболевания дыхательных путей и кишечного тракта, характерные для кормления сухими кормами и жидкими болтушками. Это позволяет снизить п</w:t>
      </w:r>
      <w:r w:rsidRPr="00CD5D3B">
        <w:rPr>
          <w:sz w:val="28"/>
          <w:szCs w:val="28"/>
        </w:rPr>
        <w:t>а</w:t>
      </w:r>
      <w:r w:rsidRPr="00CD5D3B">
        <w:rPr>
          <w:sz w:val="28"/>
          <w:szCs w:val="28"/>
        </w:rPr>
        <w:t>деж подсосных поросят на 2…3 %.</w:t>
      </w:r>
    </w:p>
    <w:p w:rsidR="00A97BDC" w:rsidRPr="00CD5D3B" w:rsidRDefault="00A97BDC" w:rsidP="00A97BDC">
      <w:pPr>
        <w:ind w:firstLine="709"/>
        <w:jc w:val="both"/>
        <w:rPr>
          <w:sz w:val="28"/>
          <w:szCs w:val="28"/>
        </w:rPr>
      </w:pPr>
      <w:r w:rsidRPr="00CD5D3B">
        <w:rPr>
          <w:sz w:val="28"/>
          <w:szCs w:val="28"/>
        </w:rPr>
        <w:t>В настоящее время в Белгородской области ведется интенсивная эксплу</w:t>
      </w:r>
      <w:r w:rsidRPr="00CD5D3B">
        <w:rPr>
          <w:sz w:val="28"/>
          <w:szCs w:val="28"/>
        </w:rPr>
        <w:t>а</w:t>
      </w:r>
      <w:r w:rsidRPr="00CD5D3B">
        <w:rPr>
          <w:sz w:val="28"/>
          <w:szCs w:val="28"/>
        </w:rPr>
        <w:t>тация свиноводческих комплексов. Одним из основных поставщиков оборуд</w:t>
      </w:r>
      <w:r w:rsidRPr="00CD5D3B">
        <w:rPr>
          <w:sz w:val="28"/>
          <w:szCs w:val="28"/>
        </w:rPr>
        <w:t>о</w:t>
      </w:r>
      <w:r w:rsidRPr="00CD5D3B">
        <w:rPr>
          <w:sz w:val="28"/>
          <w:szCs w:val="28"/>
        </w:rPr>
        <w:t>вания для кормления животных является фирма Big Dutchman. Она поставляет оборудование для приготовления и раздачи жидких кормов Hidromix. После процесса кормораздачи, трубопровод промывается водой, а один раз в месяц дезинфицирующим раствором. Это ведет к непроизводительному расходу в</w:t>
      </w:r>
      <w:r w:rsidRPr="00CD5D3B">
        <w:rPr>
          <w:sz w:val="28"/>
          <w:szCs w:val="28"/>
        </w:rPr>
        <w:t>о</w:t>
      </w:r>
      <w:r w:rsidRPr="00CD5D3B">
        <w:rPr>
          <w:sz w:val="28"/>
          <w:szCs w:val="28"/>
        </w:rPr>
        <w:t>ды, дезинфицирующих средств, т. е. увеличению эксплуатационных затрат.</w:t>
      </w:r>
    </w:p>
    <w:p w:rsidR="00A97BDC" w:rsidRPr="00CD5D3B" w:rsidRDefault="00A97BDC" w:rsidP="00A97BDC">
      <w:pPr>
        <w:ind w:firstLine="709"/>
        <w:jc w:val="both"/>
        <w:rPr>
          <w:sz w:val="28"/>
          <w:szCs w:val="28"/>
        </w:rPr>
      </w:pPr>
      <w:r w:rsidRPr="00CD5D3B">
        <w:rPr>
          <w:sz w:val="28"/>
          <w:szCs w:val="28"/>
        </w:rPr>
        <w:t>Для снижения эксплуатационных затрат, нами предложена установка приготовления и раздачи влажных мешанок. Она включает в себя общую те</w:t>
      </w:r>
      <w:r w:rsidRPr="00CD5D3B">
        <w:rPr>
          <w:sz w:val="28"/>
          <w:szCs w:val="28"/>
        </w:rPr>
        <w:t>х</w:t>
      </w:r>
      <w:r w:rsidRPr="00CD5D3B">
        <w:rPr>
          <w:sz w:val="28"/>
          <w:szCs w:val="28"/>
        </w:rPr>
        <w:t>нологическую линию и смеситель-раздатчик.</w:t>
      </w:r>
    </w:p>
    <w:p w:rsidR="00A97BDC" w:rsidRPr="00CD5D3B" w:rsidRDefault="00A97BDC" w:rsidP="00A97BDC">
      <w:pPr>
        <w:ind w:firstLine="709"/>
        <w:jc w:val="both"/>
        <w:rPr>
          <w:sz w:val="28"/>
          <w:szCs w:val="28"/>
        </w:rPr>
      </w:pPr>
      <w:r w:rsidRPr="00CD5D3B">
        <w:rPr>
          <w:sz w:val="28"/>
          <w:szCs w:val="28"/>
        </w:rPr>
        <w:t>Раздатчик-смеситель позволяет смешивать сухой концентрированный корм с водой перед выдачей его в кормушку. Этим исключаем затраты связа</w:t>
      </w:r>
      <w:r w:rsidRPr="00CD5D3B">
        <w:rPr>
          <w:sz w:val="28"/>
          <w:szCs w:val="28"/>
        </w:rPr>
        <w:t>н</w:t>
      </w:r>
      <w:r w:rsidRPr="00CD5D3B">
        <w:rPr>
          <w:sz w:val="28"/>
          <w:szCs w:val="28"/>
        </w:rPr>
        <w:t>ные с промывкой водой трубопроводного транспорта.</w:t>
      </w:r>
    </w:p>
    <w:p w:rsidR="00A97BDC" w:rsidRPr="00CD5D3B" w:rsidRDefault="00A97BDC" w:rsidP="00A97BDC">
      <w:pPr>
        <w:ind w:firstLine="709"/>
        <w:jc w:val="both"/>
        <w:rPr>
          <w:sz w:val="28"/>
          <w:szCs w:val="28"/>
        </w:rPr>
      </w:pPr>
      <w:r w:rsidRPr="00CD5D3B">
        <w:rPr>
          <w:sz w:val="28"/>
          <w:szCs w:val="28"/>
        </w:rPr>
        <w:t>Предложенный смеситель-раздатчик обеспечивает уменьшение эксплу</w:t>
      </w:r>
      <w:r w:rsidRPr="00CD5D3B">
        <w:rPr>
          <w:sz w:val="28"/>
          <w:szCs w:val="28"/>
        </w:rPr>
        <w:t>а</w:t>
      </w:r>
      <w:r w:rsidRPr="00CD5D3B">
        <w:rPr>
          <w:sz w:val="28"/>
          <w:szCs w:val="28"/>
        </w:rPr>
        <w:t>тационных затрат на 8,83% и безотходность процесса приготовления корма и его раздачи.</w:t>
      </w:r>
    </w:p>
    <w:p w:rsidR="00A97BDC" w:rsidRDefault="00A97BDC" w:rsidP="0074278A">
      <w:pPr>
        <w:jc w:val="center"/>
        <w:rPr>
          <w:sz w:val="28"/>
          <w:szCs w:val="28"/>
        </w:rPr>
        <w:sectPr w:rsidR="00A97BDC" w:rsidSect="00AB4E37">
          <w:type w:val="nextColumn"/>
          <w:pgSz w:w="11906" w:h="16838"/>
          <w:pgMar w:top="851" w:right="1134" w:bottom="851" w:left="1134" w:header="709" w:footer="709" w:gutter="0"/>
          <w:paperSrc w:first="15" w:other="15"/>
          <w:cols w:space="708"/>
          <w:docGrid w:linePitch="360"/>
        </w:sectPr>
      </w:pPr>
    </w:p>
    <w:p w:rsidR="00A97BDC" w:rsidRDefault="00A97BDC" w:rsidP="00A97BDC">
      <w:pPr>
        <w:jc w:val="both"/>
        <w:rPr>
          <w:caps/>
          <w:sz w:val="28"/>
          <w:szCs w:val="28"/>
        </w:rPr>
      </w:pPr>
      <w:r w:rsidRPr="00C71E72">
        <w:rPr>
          <w:caps/>
          <w:sz w:val="28"/>
          <w:szCs w:val="28"/>
        </w:rPr>
        <w:t>Удк 6</w:t>
      </w:r>
      <w:r>
        <w:rPr>
          <w:caps/>
          <w:sz w:val="28"/>
          <w:szCs w:val="28"/>
        </w:rPr>
        <w:t>21</w:t>
      </w:r>
      <w:r w:rsidRPr="00C71E72">
        <w:rPr>
          <w:caps/>
          <w:sz w:val="28"/>
          <w:szCs w:val="28"/>
        </w:rPr>
        <w:t>.</w:t>
      </w:r>
      <w:r>
        <w:rPr>
          <w:caps/>
          <w:sz w:val="28"/>
          <w:szCs w:val="28"/>
        </w:rPr>
        <w:t>941</w:t>
      </w:r>
    </w:p>
    <w:p w:rsidR="00A97BDC" w:rsidRPr="001D0421" w:rsidRDefault="00A97BDC" w:rsidP="00A97BDC">
      <w:pPr>
        <w:jc w:val="both"/>
        <w:rPr>
          <w:rStyle w:val="hps"/>
          <w:b/>
          <w:caps/>
          <w:szCs w:val="28"/>
        </w:rPr>
      </w:pPr>
    </w:p>
    <w:p w:rsidR="00A97BDC" w:rsidRDefault="00A97BDC" w:rsidP="00A97BDC">
      <w:pPr>
        <w:jc w:val="center"/>
        <w:rPr>
          <w:sz w:val="28"/>
          <w:szCs w:val="28"/>
        </w:rPr>
      </w:pPr>
      <w:r w:rsidRPr="004906A6">
        <w:rPr>
          <w:sz w:val="28"/>
          <w:szCs w:val="28"/>
        </w:rPr>
        <w:t>ШПИНДЕЛЬ К ВЕРТИКАЛЬНО-РАСТОЧНОМУ СТАНКУ</w:t>
      </w:r>
    </w:p>
    <w:p w:rsidR="00A97BDC" w:rsidRPr="004906A6" w:rsidRDefault="00A97BDC" w:rsidP="00A97BDC">
      <w:pPr>
        <w:jc w:val="center"/>
        <w:rPr>
          <w:sz w:val="28"/>
          <w:szCs w:val="28"/>
        </w:rPr>
      </w:pPr>
    </w:p>
    <w:p w:rsidR="00A97BDC" w:rsidRPr="0034093D" w:rsidRDefault="00A97BDC" w:rsidP="00A97BDC">
      <w:pPr>
        <w:jc w:val="center"/>
        <w:rPr>
          <w:b/>
          <w:sz w:val="28"/>
          <w:szCs w:val="28"/>
        </w:rPr>
      </w:pPr>
      <w:r w:rsidRPr="0034093D">
        <w:rPr>
          <w:b/>
          <w:sz w:val="28"/>
          <w:szCs w:val="28"/>
        </w:rPr>
        <w:t>Е.В.</w:t>
      </w:r>
      <w:r>
        <w:rPr>
          <w:b/>
          <w:sz w:val="28"/>
          <w:szCs w:val="28"/>
        </w:rPr>
        <w:t xml:space="preserve"> </w:t>
      </w:r>
      <w:r w:rsidRPr="0034093D">
        <w:rPr>
          <w:b/>
          <w:sz w:val="28"/>
          <w:szCs w:val="28"/>
        </w:rPr>
        <w:t xml:space="preserve">Сумец </w:t>
      </w:r>
    </w:p>
    <w:p w:rsidR="00A97BDC" w:rsidRDefault="00A97BDC" w:rsidP="00A97BDC">
      <w:pPr>
        <w:jc w:val="center"/>
        <w:rPr>
          <w:sz w:val="28"/>
          <w:szCs w:val="28"/>
        </w:rPr>
      </w:pPr>
      <w:r>
        <w:rPr>
          <w:sz w:val="28"/>
          <w:szCs w:val="28"/>
        </w:rPr>
        <w:t xml:space="preserve">Научный руководитель </w:t>
      </w:r>
      <w:r w:rsidRPr="0034093D">
        <w:rPr>
          <w:b/>
          <w:sz w:val="28"/>
          <w:szCs w:val="28"/>
        </w:rPr>
        <w:t>Аветисян В.К.</w:t>
      </w:r>
    </w:p>
    <w:p w:rsidR="00A97BDC" w:rsidRDefault="00A97BDC" w:rsidP="00A97BDC">
      <w:pPr>
        <w:pStyle w:val="Style5"/>
        <w:widowControl/>
        <w:spacing w:line="324" w:lineRule="exact"/>
        <w:ind w:firstLine="0"/>
        <w:jc w:val="center"/>
        <w:rPr>
          <w:rStyle w:val="FontStyle15"/>
          <w:sz w:val="28"/>
          <w:szCs w:val="28"/>
        </w:rPr>
      </w:pPr>
      <w:r>
        <w:rPr>
          <w:rStyle w:val="FontStyle15"/>
          <w:sz w:val="28"/>
          <w:szCs w:val="28"/>
        </w:rPr>
        <w:t xml:space="preserve">ХНТУСХ им. </w:t>
      </w:r>
      <w:r>
        <w:rPr>
          <w:rStyle w:val="FontStyle14"/>
          <w:spacing w:val="10"/>
        </w:rPr>
        <w:t>П.</w:t>
      </w:r>
      <w:r>
        <w:rPr>
          <w:rStyle w:val="FontStyle14"/>
        </w:rPr>
        <w:t xml:space="preserve"> </w:t>
      </w:r>
      <w:r>
        <w:rPr>
          <w:rStyle w:val="FontStyle15"/>
          <w:sz w:val="28"/>
          <w:szCs w:val="28"/>
        </w:rPr>
        <w:t>Василенко, г. Харьков, Украина</w:t>
      </w:r>
    </w:p>
    <w:p w:rsidR="00A97BDC" w:rsidRPr="00C86601" w:rsidRDefault="00A97BDC" w:rsidP="00A97BDC">
      <w:pPr>
        <w:ind w:firstLine="720"/>
        <w:jc w:val="both"/>
        <w:rPr>
          <w:sz w:val="28"/>
          <w:szCs w:val="28"/>
        </w:rPr>
      </w:pPr>
    </w:p>
    <w:p w:rsidR="00A97BDC" w:rsidRDefault="00A97BDC" w:rsidP="00A97BDC">
      <w:pPr>
        <w:ind w:firstLine="720"/>
        <w:jc w:val="both"/>
        <w:rPr>
          <w:sz w:val="28"/>
          <w:szCs w:val="28"/>
        </w:rPr>
      </w:pPr>
      <w:r>
        <w:rPr>
          <w:sz w:val="28"/>
          <w:szCs w:val="28"/>
        </w:rPr>
        <w:t xml:space="preserve">Для крепления </w:t>
      </w:r>
      <w:proofErr w:type="gramStart"/>
      <w:r>
        <w:rPr>
          <w:sz w:val="28"/>
          <w:szCs w:val="28"/>
        </w:rPr>
        <w:t>головки, применяемой при растачивании с одновреме</w:t>
      </w:r>
      <w:r>
        <w:rPr>
          <w:sz w:val="28"/>
          <w:szCs w:val="28"/>
        </w:rPr>
        <w:t>н</w:t>
      </w:r>
      <w:r>
        <w:rPr>
          <w:sz w:val="28"/>
          <w:szCs w:val="28"/>
        </w:rPr>
        <w:t>ным пластическим деформированием гильз цилиндров автотракторных двиг</w:t>
      </w:r>
      <w:r>
        <w:rPr>
          <w:sz w:val="28"/>
          <w:szCs w:val="28"/>
        </w:rPr>
        <w:t>а</w:t>
      </w:r>
      <w:r>
        <w:rPr>
          <w:sz w:val="28"/>
          <w:szCs w:val="28"/>
        </w:rPr>
        <w:t>телей разработан</w:t>
      </w:r>
      <w:proofErr w:type="gramEnd"/>
      <w:r>
        <w:rPr>
          <w:sz w:val="28"/>
          <w:szCs w:val="28"/>
        </w:rPr>
        <w:t xml:space="preserve"> шпиндель к вертикально-расточному станку.</w:t>
      </w:r>
    </w:p>
    <w:p w:rsidR="00A97BDC" w:rsidRDefault="00A97BDC" w:rsidP="00A97BDC">
      <w:pPr>
        <w:ind w:firstLine="720"/>
        <w:jc w:val="both"/>
        <w:rPr>
          <w:sz w:val="28"/>
          <w:szCs w:val="28"/>
        </w:rPr>
      </w:pPr>
      <w:r>
        <w:rPr>
          <w:sz w:val="28"/>
          <w:szCs w:val="28"/>
        </w:rPr>
        <w:t>Разработанный шпиндель (рис.1) состоит из корпуса 1, вала 2, переднего подшипника 3, вращающейся гайки 4, кулачковой муфты 5, заднего подшипн</w:t>
      </w:r>
      <w:r>
        <w:rPr>
          <w:sz w:val="28"/>
          <w:szCs w:val="28"/>
        </w:rPr>
        <w:t>и</w:t>
      </w:r>
      <w:r>
        <w:rPr>
          <w:sz w:val="28"/>
          <w:szCs w:val="28"/>
        </w:rPr>
        <w:t>ка 6, штуцера 7 для подвода рабочей жидкости, торцовых уплотнений 8 и 9, поджимных пружин 10, опорной втулки 11, шариков 12, гаек 13.</w:t>
      </w:r>
    </w:p>
    <w:tbl>
      <w:tblPr>
        <w:tblW w:w="0" w:type="auto"/>
        <w:jc w:val="center"/>
        <w:tblLayout w:type="fixed"/>
        <w:tblLook w:val="01E0"/>
      </w:tblPr>
      <w:tblGrid>
        <w:gridCol w:w="3708"/>
        <w:gridCol w:w="5863"/>
      </w:tblGrid>
      <w:tr w:rsidR="00A97BDC" w:rsidRPr="00C86601" w:rsidTr="009E20A3">
        <w:trPr>
          <w:jc w:val="center"/>
        </w:trPr>
        <w:tc>
          <w:tcPr>
            <w:tcW w:w="3708" w:type="dxa"/>
          </w:tcPr>
          <w:p w:rsidR="00A97BDC" w:rsidRDefault="00A97BDC" w:rsidP="009E20A3">
            <w:pPr>
              <w:widowControl w:val="0"/>
              <w:autoSpaceDE w:val="0"/>
              <w:autoSpaceDN w:val="0"/>
              <w:adjustRightInd w:val="0"/>
            </w:pPr>
          </w:p>
          <w:p w:rsidR="00A97BDC" w:rsidRDefault="00A97BDC" w:rsidP="009E20A3">
            <w:pPr>
              <w:widowControl w:val="0"/>
              <w:autoSpaceDE w:val="0"/>
              <w:autoSpaceDN w:val="0"/>
              <w:adjustRightInd w:val="0"/>
            </w:pPr>
          </w:p>
          <w:p w:rsidR="00A97BDC" w:rsidRDefault="00A97BDC" w:rsidP="009E20A3">
            <w:pPr>
              <w:widowControl w:val="0"/>
              <w:autoSpaceDE w:val="0"/>
              <w:autoSpaceDN w:val="0"/>
              <w:adjustRightInd w:val="0"/>
            </w:pPr>
          </w:p>
          <w:p w:rsidR="00A97BDC" w:rsidRDefault="00A97BDC" w:rsidP="009E20A3">
            <w:pPr>
              <w:widowControl w:val="0"/>
              <w:autoSpaceDE w:val="0"/>
              <w:autoSpaceDN w:val="0"/>
              <w:adjustRightInd w:val="0"/>
            </w:pPr>
          </w:p>
          <w:p w:rsidR="00A97BDC" w:rsidRDefault="00A97BDC" w:rsidP="009E20A3">
            <w:pPr>
              <w:widowControl w:val="0"/>
              <w:autoSpaceDE w:val="0"/>
              <w:autoSpaceDN w:val="0"/>
              <w:adjustRightInd w:val="0"/>
            </w:pPr>
          </w:p>
          <w:p w:rsidR="00A97BDC" w:rsidRDefault="00A97BDC" w:rsidP="009E20A3">
            <w:pPr>
              <w:widowControl w:val="0"/>
              <w:autoSpaceDE w:val="0"/>
              <w:autoSpaceDN w:val="0"/>
              <w:adjustRightInd w:val="0"/>
            </w:pPr>
            <w:r>
              <w:rPr>
                <w:noProof/>
              </w:rPr>
              <w:drawing>
                <wp:inline distT="0" distB="0" distL="0" distR="0">
                  <wp:extent cx="2131695" cy="3264535"/>
                  <wp:effectExtent l="19050" t="0" r="190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lum bright="-36000" contrast="66000"/>
                          </a:blip>
                          <a:srcRect/>
                          <a:stretch>
                            <a:fillRect/>
                          </a:stretch>
                        </pic:blipFill>
                        <pic:spPr bwMode="auto">
                          <a:xfrm>
                            <a:off x="0" y="0"/>
                            <a:ext cx="2131695" cy="3264535"/>
                          </a:xfrm>
                          <a:prstGeom prst="rect">
                            <a:avLst/>
                          </a:prstGeom>
                          <a:noFill/>
                          <a:ln w="9525">
                            <a:noFill/>
                            <a:miter lim="800000"/>
                            <a:headEnd/>
                            <a:tailEnd/>
                          </a:ln>
                        </pic:spPr>
                      </pic:pic>
                    </a:graphicData>
                  </a:graphic>
                </wp:inline>
              </w:drawing>
            </w:r>
          </w:p>
          <w:p w:rsidR="00A97BDC" w:rsidRPr="008C122A" w:rsidRDefault="00A97BDC" w:rsidP="009E20A3">
            <w:pPr>
              <w:jc w:val="center"/>
              <w:rPr>
                <w:sz w:val="28"/>
                <w:szCs w:val="28"/>
              </w:rPr>
            </w:pPr>
          </w:p>
          <w:p w:rsidR="00A97BDC" w:rsidRPr="008C122A" w:rsidRDefault="00A97BDC" w:rsidP="009E20A3">
            <w:pPr>
              <w:jc w:val="center"/>
              <w:rPr>
                <w:sz w:val="28"/>
                <w:szCs w:val="28"/>
              </w:rPr>
            </w:pPr>
            <w:r w:rsidRPr="008C122A">
              <w:rPr>
                <w:sz w:val="28"/>
                <w:szCs w:val="28"/>
              </w:rPr>
              <w:t>Рисунок 1 – Шпиндель к вертикально-расточному станку</w:t>
            </w:r>
          </w:p>
          <w:p w:rsidR="00A97BDC" w:rsidRPr="008C122A" w:rsidRDefault="00A97BDC" w:rsidP="009E20A3">
            <w:pPr>
              <w:jc w:val="both"/>
              <w:rPr>
                <w:sz w:val="28"/>
                <w:szCs w:val="28"/>
              </w:rPr>
            </w:pPr>
          </w:p>
        </w:tc>
        <w:tc>
          <w:tcPr>
            <w:tcW w:w="5863" w:type="dxa"/>
          </w:tcPr>
          <w:p w:rsidR="00A97BDC" w:rsidRPr="008C122A" w:rsidRDefault="00A97BDC" w:rsidP="009E20A3">
            <w:pPr>
              <w:ind w:firstLine="720"/>
              <w:jc w:val="both"/>
              <w:rPr>
                <w:sz w:val="28"/>
                <w:szCs w:val="28"/>
              </w:rPr>
            </w:pPr>
            <w:r w:rsidRPr="008C122A">
              <w:rPr>
                <w:sz w:val="28"/>
                <w:szCs w:val="28"/>
              </w:rPr>
              <w:t>Шпиндель крепится на вертикально-расточном станке 2Е78П вместо заводского шпинделя. Вал 2 приводится во вращение ч</w:t>
            </w:r>
            <w:r w:rsidRPr="008C122A">
              <w:rPr>
                <w:sz w:val="28"/>
                <w:szCs w:val="28"/>
              </w:rPr>
              <w:t>е</w:t>
            </w:r>
            <w:r w:rsidRPr="008C122A">
              <w:rPr>
                <w:sz w:val="28"/>
                <w:szCs w:val="28"/>
              </w:rPr>
              <w:t>рез кулачковую муфту 5. Вращение вала пр</w:t>
            </w:r>
            <w:r w:rsidRPr="008C122A">
              <w:rPr>
                <w:sz w:val="28"/>
                <w:szCs w:val="28"/>
              </w:rPr>
              <w:t>о</w:t>
            </w:r>
            <w:r w:rsidRPr="008C122A">
              <w:rPr>
                <w:sz w:val="28"/>
                <w:szCs w:val="28"/>
              </w:rPr>
              <w:t>исходит в переднем двухрядном подшипнике 3 имеющем, благодаря посадке на коническую поверхность с затягиванием гаек 13, высокую жесткость и, в сдвоенном радиально упорном подшипнике, воспринимающем как осевые, так и радиальные нагрузки. Расточной шпи</w:t>
            </w:r>
            <w:r w:rsidRPr="008C122A">
              <w:rPr>
                <w:sz w:val="28"/>
                <w:szCs w:val="28"/>
              </w:rPr>
              <w:t>н</w:t>
            </w:r>
            <w:r w:rsidRPr="008C122A">
              <w:rPr>
                <w:sz w:val="28"/>
                <w:szCs w:val="28"/>
              </w:rPr>
              <w:t>дель оборудован системой подачи во вр</w:t>
            </w:r>
            <w:r w:rsidRPr="008C122A">
              <w:rPr>
                <w:sz w:val="28"/>
                <w:szCs w:val="28"/>
              </w:rPr>
              <w:t>а</w:t>
            </w:r>
            <w:r w:rsidRPr="008C122A">
              <w:rPr>
                <w:sz w:val="28"/>
                <w:szCs w:val="28"/>
              </w:rPr>
              <w:t>щающийся вал 2 рабочей жидкости для разд</w:t>
            </w:r>
            <w:r w:rsidRPr="008C122A">
              <w:rPr>
                <w:sz w:val="28"/>
                <w:szCs w:val="28"/>
              </w:rPr>
              <w:t>а</w:t>
            </w:r>
            <w:r w:rsidRPr="008C122A">
              <w:rPr>
                <w:sz w:val="28"/>
                <w:szCs w:val="28"/>
              </w:rPr>
              <w:t>чи элементов для поверхностного пластич</w:t>
            </w:r>
            <w:r w:rsidRPr="008C122A">
              <w:rPr>
                <w:sz w:val="28"/>
                <w:szCs w:val="28"/>
              </w:rPr>
              <w:t>е</w:t>
            </w:r>
            <w:r w:rsidRPr="008C122A">
              <w:rPr>
                <w:sz w:val="28"/>
                <w:szCs w:val="28"/>
              </w:rPr>
              <w:t>ского деформирования под давлением до 50 МПа. Рабочая жидкость через штуцер 7 под</w:t>
            </w:r>
            <w:r w:rsidRPr="008C122A">
              <w:rPr>
                <w:sz w:val="28"/>
                <w:szCs w:val="28"/>
              </w:rPr>
              <w:t>а</w:t>
            </w:r>
            <w:r w:rsidRPr="008C122A">
              <w:rPr>
                <w:sz w:val="28"/>
                <w:szCs w:val="28"/>
              </w:rPr>
              <w:t>ется в полость внутри корпуса 1, изолирова</w:t>
            </w:r>
            <w:r w:rsidRPr="008C122A">
              <w:rPr>
                <w:sz w:val="28"/>
                <w:szCs w:val="28"/>
              </w:rPr>
              <w:t>н</w:t>
            </w:r>
            <w:r w:rsidRPr="008C122A">
              <w:rPr>
                <w:sz w:val="28"/>
                <w:szCs w:val="28"/>
              </w:rPr>
              <w:t>ную двумя самоподвижными торцовыми у</w:t>
            </w:r>
            <w:r w:rsidRPr="008C122A">
              <w:rPr>
                <w:sz w:val="28"/>
                <w:szCs w:val="28"/>
              </w:rPr>
              <w:t>п</w:t>
            </w:r>
            <w:r w:rsidRPr="008C122A">
              <w:rPr>
                <w:sz w:val="28"/>
                <w:szCs w:val="28"/>
              </w:rPr>
              <w:t>лотнениями 8 и 9, опирающимися на опорную вращающуюся втулку 11. Пружины 10 обе</w:t>
            </w:r>
            <w:r w:rsidRPr="008C122A">
              <w:rPr>
                <w:sz w:val="28"/>
                <w:szCs w:val="28"/>
              </w:rPr>
              <w:t>с</w:t>
            </w:r>
            <w:r w:rsidRPr="008C122A">
              <w:rPr>
                <w:sz w:val="28"/>
                <w:szCs w:val="28"/>
              </w:rPr>
              <w:t>печивают предварительный прижим торцовых уплотнений. Вращающаяся гайка 4 закреплена на шпинделе с помощью шариков 12 и обе</w:t>
            </w:r>
            <w:r w:rsidRPr="008C122A">
              <w:rPr>
                <w:sz w:val="28"/>
                <w:szCs w:val="28"/>
              </w:rPr>
              <w:t>с</w:t>
            </w:r>
            <w:r w:rsidRPr="008C122A">
              <w:rPr>
                <w:sz w:val="28"/>
                <w:szCs w:val="28"/>
              </w:rPr>
              <w:t>печивает быстрое, надежное крепление ко</w:t>
            </w:r>
            <w:r w:rsidRPr="008C122A">
              <w:rPr>
                <w:sz w:val="28"/>
                <w:szCs w:val="28"/>
              </w:rPr>
              <w:t>м</w:t>
            </w:r>
            <w:r w:rsidRPr="008C122A">
              <w:rPr>
                <w:sz w:val="28"/>
                <w:szCs w:val="28"/>
              </w:rPr>
              <w:t>бинированной головки в коническом отве</w:t>
            </w:r>
            <w:r w:rsidRPr="008C122A">
              <w:rPr>
                <w:sz w:val="28"/>
                <w:szCs w:val="28"/>
              </w:rPr>
              <w:t>р</w:t>
            </w:r>
            <w:r w:rsidRPr="008C122A">
              <w:rPr>
                <w:sz w:val="28"/>
                <w:szCs w:val="28"/>
              </w:rPr>
              <w:t>стии шпинделя.</w:t>
            </w:r>
          </w:p>
          <w:p w:rsidR="00A97BDC" w:rsidRPr="00C86601" w:rsidRDefault="00A97BDC" w:rsidP="009E20A3">
            <w:pPr>
              <w:jc w:val="both"/>
              <w:rPr>
                <w:sz w:val="28"/>
                <w:szCs w:val="28"/>
              </w:rPr>
            </w:pPr>
          </w:p>
        </w:tc>
      </w:tr>
    </w:tbl>
    <w:p w:rsidR="00A97BDC" w:rsidRDefault="00A97BDC" w:rsidP="00A97BDC">
      <w:pPr>
        <w:ind w:firstLine="720"/>
        <w:jc w:val="both"/>
        <w:rPr>
          <w:sz w:val="28"/>
          <w:szCs w:val="28"/>
        </w:rPr>
        <w:sectPr w:rsidR="00A97BDC" w:rsidSect="00AB4E37">
          <w:type w:val="nextColumn"/>
          <w:pgSz w:w="11906" w:h="16838"/>
          <w:pgMar w:top="851" w:right="1134" w:bottom="851" w:left="1134" w:header="709" w:footer="709" w:gutter="0"/>
          <w:paperSrc w:first="15" w:other="15"/>
          <w:cols w:space="708"/>
          <w:docGrid w:linePitch="360"/>
        </w:sectPr>
      </w:pPr>
    </w:p>
    <w:p w:rsidR="00A97BDC" w:rsidRPr="00A97BDC" w:rsidRDefault="00A97BDC" w:rsidP="00A97BDC">
      <w:pPr>
        <w:rPr>
          <w:sz w:val="28"/>
          <w:szCs w:val="28"/>
        </w:rPr>
      </w:pPr>
      <w:r w:rsidRPr="00A97BDC">
        <w:rPr>
          <w:sz w:val="28"/>
          <w:szCs w:val="28"/>
        </w:rPr>
        <w:t>УДК 631.5</w:t>
      </w:r>
    </w:p>
    <w:p w:rsidR="00A97BDC" w:rsidRPr="00A97BDC" w:rsidRDefault="00A97BDC" w:rsidP="00A97BDC">
      <w:pPr>
        <w:jc w:val="center"/>
        <w:rPr>
          <w:sz w:val="28"/>
          <w:szCs w:val="28"/>
        </w:rPr>
      </w:pPr>
    </w:p>
    <w:p w:rsidR="00A97BDC" w:rsidRPr="00A97BDC" w:rsidRDefault="00A97BDC" w:rsidP="00A97BDC">
      <w:pPr>
        <w:jc w:val="center"/>
        <w:rPr>
          <w:sz w:val="28"/>
          <w:szCs w:val="28"/>
          <w:lang w:val="uk-UA"/>
        </w:rPr>
      </w:pPr>
      <w:r w:rsidRPr="00A97BDC">
        <w:rPr>
          <w:sz w:val="28"/>
          <w:szCs w:val="28"/>
          <w:lang w:val="uk-UA"/>
        </w:rPr>
        <w:t xml:space="preserve">СРАВНИТЕЛЬНЫЙ АНАЛИЗ РАБОТЫ АГРЕГАТОВ С ТРАКТОРАМИ, </w:t>
      </w:r>
    </w:p>
    <w:p w:rsidR="00A97BDC" w:rsidRPr="00A97BDC" w:rsidRDefault="00A97BDC" w:rsidP="00A97BDC">
      <w:pPr>
        <w:jc w:val="center"/>
        <w:rPr>
          <w:sz w:val="28"/>
          <w:szCs w:val="28"/>
          <w:lang w:val="uk-UA"/>
        </w:rPr>
      </w:pPr>
      <w:r w:rsidRPr="00A97BDC">
        <w:rPr>
          <w:sz w:val="28"/>
          <w:szCs w:val="28"/>
          <w:lang w:val="uk-UA"/>
        </w:rPr>
        <w:t xml:space="preserve">КОТОРЫЕ ОСНАЩЕНЫ СТУПЕНЧАТОЙ И БЕЗСТУПЕНЧАТОЙ </w:t>
      </w:r>
    </w:p>
    <w:p w:rsidR="00A97BDC" w:rsidRPr="00A97BDC" w:rsidRDefault="00A97BDC" w:rsidP="00A97BDC">
      <w:pPr>
        <w:jc w:val="center"/>
        <w:rPr>
          <w:sz w:val="28"/>
          <w:szCs w:val="28"/>
          <w:lang w:val="uk-UA"/>
        </w:rPr>
      </w:pPr>
      <w:r w:rsidRPr="00A97BDC">
        <w:rPr>
          <w:sz w:val="28"/>
          <w:szCs w:val="28"/>
          <w:lang w:val="uk-UA"/>
        </w:rPr>
        <w:t>ТРАНСМИССИЕЙ</w:t>
      </w:r>
    </w:p>
    <w:p w:rsidR="00A97BDC" w:rsidRPr="00A97BDC" w:rsidRDefault="00A97BDC" w:rsidP="00A97BDC">
      <w:pPr>
        <w:ind w:firstLine="540"/>
        <w:jc w:val="both"/>
        <w:rPr>
          <w:sz w:val="28"/>
          <w:szCs w:val="28"/>
          <w:lang w:val="uk-UA"/>
        </w:rPr>
      </w:pPr>
    </w:p>
    <w:p w:rsidR="00A97BDC" w:rsidRPr="00A97BDC" w:rsidRDefault="00A97BDC" w:rsidP="00A97BDC">
      <w:pPr>
        <w:jc w:val="center"/>
        <w:rPr>
          <w:b/>
          <w:sz w:val="28"/>
          <w:szCs w:val="28"/>
          <w:lang w:val="uk-UA"/>
        </w:rPr>
      </w:pPr>
      <w:r w:rsidRPr="00A97BDC">
        <w:rPr>
          <w:b/>
          <w:sz w:val="28"/>
          <w:szCs w:val="28"/>
          <w:lang w:val="uk-UA"/>
        </w:rPr>
        <w:t xml:space="preserve">К.Г. Сыровицкий </w:t>
      </w:r>
    </w:p>
    <w:p w:rsidR="00A97BDC" w:rsidRPr="00A97BDC" w:rsidRDefault="00A97BDC" w:rsidP="00A97BDC">
      <w:pPr>
        <w:jc w:val="center"/>
        <w:rPr>
          <w:b/>
          <w:sz w:val="28"/>
          <w:szCs w:val="28"/>
        </w:rPr>
      </w:pPr>
      <w:r w:rsidRPr="00A97BDC">
        <w:rPr>
          <w:sz w:val="28"/>
          <w:szCs w:val="28"/>
        </w:rPr>
        <w:t xml:space="preserve">Научный руководитель </w:t>
      </w:r>
      <w:r w:rsidRPr="00A97BDC">
        <w:rPr>
          <w:b/>
          <w:sz w:val="28"/>
          <w:szCs w:val="28"/>
        </w:rPr>
        <w:t>Аникеев А.И.</w:t>
      </w:r>
    </w:p>
    <w:p w:rsidR="00A97BDC" w:rsidRPr="00A97BDC" w:rsidRDefault="00A97BDC" w:rsidP="00A97BDC">
      <w:pPr>
        <w:jc w:val="center"/>
        <w:rPr>
          <w:sz w:val="28"/>
          <w:szCs w:val="28"/>
        </w:rPr>
      </w:pPr>
      <w:r w:rsidRPr="00A97BDC">
        <w:rPr>
          <w:sz w:val="28"/>
          <w:szCs w:val="28"/>
        </w:rPr>
        <w:t>ХНТУСХ им. Петра Василенко, г. Харьков, Украина</w:t>
      </w:r>
    </w:p>
    <w:p w:rsidR="00A97BDC" w:rsidRPr="00A97BDC" w:rsidRDefault="00A97BDC" w:rsidP="00A97BDC">
      <w:pPr>
        <w:ind w:firstLine="540"/>
        <w:jc w:val="both"/>
        <w:rPr>
          <w:sz w:val="28"/>
          <w:szCs w:val="28"/>
        </w:rPr>
      </w:pPr>
    </w:p>
    <w:p w:rsidR="00A97BDC" w:rsidRPr="00A97BDC" w:rsidRDefault="00A97BDC" w:rsidP="00A97BDC">
      <w:pPr>
        <w:ind w:firstLine="540"/>
        <w:jc w:val="both"/>
        <w:rPr>
          <w:sz w:val="28"/>
          <w:szCs w:val="28"/>
        </w:rPr>
      </w:pPr>
      <w:r w:rsidRPr="00A97BDC">
        <w:rPr>
          <w:sz w:val="28"/>
          <w:szCs w:val="28"/>
        </w:rPr>
        <w:t>Оптимальное комплектование агрегата это рациональное сочетание раб</w:t>
      </w:r>
      <w:r w:rsidRPr="00A97BDC">
        <w:rPr>
          <w:sz w:val="28"/>
          <w:szCs w:val="28"/>
        </w:rPr>
        <w:t>о</w:t>
      </w:r>
      <w:r w:rsidRPr="00A97BDC">
        <w:rPr>
          <w:sz w:val="28"/>
          <w:szCs w:val="28"/>
        </w:rPr>
        <w:t>чей скорости и ширины его захвата машинного, при котором обеспечивается экономный режим работы трактора, в зоне максимального значения тягового КПД с использованием мощности около 90%, является одним из надежных и эффективных способов экономии ресурсов в сельскохозяйственном произво</w:t>
      </w:r>
      <w:r w:rsidRPr="00A97BDC">
        <w:rPr>
          <w:sz w:val="28"/>
          <w:szCs w:val="28"/>
        </w:rPr>
        <w:t>д</w:t>
      </w:r>
      <w:r w:rsidRPr="00A97BDC">
        <w:rPr>
          <w:sz w:val="28"/>
          <w:szCs w:val="28"/>
        </w:rPr>
        <w:t>стве.</w:t>
      </w:r>
    </w:p>
    <w:p w:rsidR="00A97BDC" w:rsidRPr="00A97BDC" w:rsidRDefault="00A97BDC" w:rsidP="00A97BDC">
      <w:pPr>
        <w:ind w:firstLine="540"/>
        <w:jc w:val="both"/>
        <w:rPr>
          <w:sz w:val="28"/>
          <w:szCs w:val="28"/>
        </w:rPr>
      </w:pPr>
      <w:r w:rsidRPr="00A97BDC">
        <w:rPr>
          <w:sz w:val="28"/>
          <w:szCs w:val="28"/>
        </w:rPr>
        <w:t>Использование тракторов с бесступенчатой коробкой переменных передач были проанализированы, по критерию максимальная производительность, в р</w:t>
      </w:r>
      <w:r w:rsidRPr="00A97BDC">
        <w:rPr>
          <w:sz w:val="28"/>
          <w:szCs w:val="28"/>
        </w:rPr>
        <w:t>а</w:t>
      </w:r>
      <w:r w:rsidRPr="00A97BDC">
        <w:rPr>
          <w:sz w:val="28"/>
          <w:szCs w:val="28"/>
        </w:rPr>
        <w:t xml:space="preserve">боте В.И. Мельника с точки зрения выбора оптимального агрегата. </w:t>
      </w:r>
    </w:p>
    <w:p w:rsidR="00A97BDC" w:rsidRPr="00A97BDC" w:rsidRDefault="00A97BDC" w:rsidP="00A97BDC">
      <w:pPr>
        <w:ind w:firstLine="540"/>
        <w:jc w:val="both"/>
        <w:rPr>
          <w:sz w:val="28"/>
          <w:szCs w:val="28"/>
        </w:rPr>
      </w:pPr>
      <w:r w:rsidRPr="00A97BDC">
        <w:rPr>
          <w:sz w:val="28"/>
          <w:szCs w:val="28"/>
        </w:rPr>
        <w:t>При комплектовании агрегата имеются ограничения по скорости его дв</w:t>
      </w:r>
      <w:r w:rsidRPr="00A97BDC">
        <w:rPr>
          <w:sz w:val="28"/>
          <w:szCs w:val="28"/>
        </w:rPr>
        <w:t>и</w:t>
      </w:r>
      <w:r w:rsidRPr="00A97BDC">
        <w:rPr>
          <w:sz w:val="28"/>
          <w:szCs w:val="28"/>
        </w:rPr>
        <w:t xml:space="preserve">жения интервалом агротехнически-допустимых рабочих скоростей </w:t>
      </w:r>
      <w:r w:rsidRPr="00A97BDC">
        <w:rPr>
          <w:b/>
          <w:i/>
          <w:sz w:val="28"/>
          <w:szCs w:val="28"/>
        </w:rPr>
        <w:t>V</w:t>
      </w:r>
      <w:r w:rsidRPr="00A97BDC">
        <w:rPr>
          <w:b/>
          <w:i/>
          <w:sz w:val="28"/>
          <w:szCs w:val="28"/>
          <w:vertAlign w:val="subscript"/>
        </w:rPr>
        <w:t>lim</w:t>
      </w:r>
      <w:r w:rsidRPr="00A97BDC">
        <w:rPr>
          <w:sz w:val="28"/>
          <w:szCs w:val="28"/>
        </w:rPr>
        <w:t xml:space="preserve"> для с.х. машин, выполняющих технологическую операцию. В расчетах было принято, что агрегат движется в двух направлениях. Для анализа были взяты два тракт</w:t>
      </w:r>
      <w:r w:rsidRPr="00A97BDC">
        <w:rPr>
          <w:sz w:val="28"/>
          <w:szCs w:val="28"/>
        </w:rPr>
        <w:t>о</w:t>
      </w:r>
      <w:r w:rsidRPr="00A97BDC">
        <w:rPr>
          <w:sz w:val="28"/>
          <w:szCs w:val="28"/>
        </w:rPr>
        <w:t xml:space="preserve">ра, мощность двигателей которых примерно равна (соответственно 132 и 132,3 кВт) FENDT VARIO 916 с бесступенчатой коробкой передач, и ХТЗ–172–21 со ступенчатой коробкой передач. </w:t>
      </w:r>
      <w:proofErr w:type="gramStart"/>
      <w:r w:rsidRPr="00A97BDC">
        <w:rPr>
          <w:sz w:val="28"/>
          <w:szCs w:val="28"/>
        </w:rPr>
        <w:t>Комплектовались тракторы с такими машин</w:t>
      </w:r>
      <w:r w:rsidRPr="00A97BDC">
        <w:rPr>
          <w:sz w:val="28"/>
          <w:szCs w:val="28"/>
        </w:rPr>
        <w:t>а</w:t>
      </w:r>
      <w:r w:rsidRPr="00A97BDC">
        <w:rPr>
          <w:sz w:val="28"/>
          <w:szCs w:val="28"/>
        </w:rPr>
        <w:t>ми: для вспашки ПЛН–5–35 (интервал допустимых рабочих скоростях для пл</w:t>
      </w:r>
      <w:r w:rsidRPr="00A97BDC">
        <w:rPr>
          <w:sz w:val="28"/>
          <w:szCs w:val="28"/>
        </w:rPr>
        <w:t>у</w:t>
      </w:r>
      <w:r w:rsidRPr="00A97BDC">
        <w:rPr>
          <w:sz w:val="28"/>
          <w:szCs w:val="28"/>
        </w:rPr>
        <w:t xml:space="preserve">гов оснащенных культурными, винтовыми или полувинтовыми отвала, которые наиболее качественно выполняют вспашку находится в пределах </w:t>
      </w:r>
      <w:r w:rsidRPr="00A97BDC">
        <w:rPr>
          <w:b/>
          <w:i/>
          <w:sz w:val="28"/>
          <w:szCs w:val="28"/>
        </w:rPr>
        <w:t>V</w:t>
      </w:r>
      <w:r w:rsidRPr="00A97BDC">
        <w:rPr>
          <w:b/>
          <w:i/>
          <w:sz w:val="28"/>
          <w:szCs w:val="28"/>
          <w:vertAlign w:val="subscript"/>
        </w:rPr>
        <w:t>lim</w:t>
      </w:r>
      <w:r w:rsidRPr="00A97BDC">
        <w:rPr>
          <w:sz w:val="28"/>
          <w:szCs w:val="28"/>
        </w:rPr>
        <w:t xml:space="preserve"> от 4 до </w:t>
      </w:r>
      <w:smartTag w:uri="urn:schemas-microsoft-com:office:smarttags" w:element="metricconverter">
        <w:smartTagPr>
          <w:attr w:name="ProductID" w:val="7 км/ч"/>
        </w:smartTagPr>
        <w:r w:rsidRPr="00A97BDC">
          <w:rPr>
            <w:sz w:val="28"/>
            <w:szCs w:val="28"/>
          </w:rPr>
          <w:t>7 км/ч</w:t>
        </w:r>
      </w:smartTag>
      <w:r w:rsidRPr="00A97BDC">
        <w:rPr>
          <w:sz w:val="28"/>
          <w:szCs w:val="28"/>
        </w:rPr>
        <w:t>), для сплошной культивации КПС-8 (</w:t>
      </w:r>
      <w:r w:rsidRPr="00A97BDC">
        <w:rPr>
          <w:b/>
          <w:i/>
          <w:sz w:val="28"/>
          <w:szCs w:val="28"/>
        </w:rPr>
        <w:t>V</w:t>
      </w:r>
      <w:r w:rsidRPr="00A97BDC">
        <w:rPr>
          <w:b/>
          <w:i/>
          <w:sz w:val="28"/>
          <w:szCs w:val="28"/>
          <w:vertAlign w:val="subscript"/>
        </w:rPr>
        <w:t>lim</w:t>
      </w:r>
      <w:r w:rsidRPr="00A97BDC">
        <w:rPr>
          <w:sz w:val="28"/>
          <w:szCs w:val="28"/>
        </w:rPr>
        <w:t>=5...8 км/ч), для дискования – БПС-4,2 (</w:t>
      </w:r>
      <w:r w:rsidRPr="00A97BDC">
        <w:rPr>
          <w:b/>
          <w:i/>
          <w:sz w:val="28"/>
          <w:szCs w:val="28"/>
        </w:rPr>
        <w:t>V</w:t>
      </w:r>
      <w:r w:rsidRPr="00A97BDC">
        <w:rPr>
          <w:b/>
          <w:i/>
          <w:sz w:val="28"/>
          <w:szCs w:val="28"/>
          <w:vertAlign w:val="subscript"/>
        </w:rPr>
        <w:t>lim</w:t>
      </w:r>
      <w:r w:rsidRPr="00A97BDC">
        <w:rPr>
          <w:sz w:val="28"/>
          <w:szCs w:val="28"/>
        </w:rPr>
        <w:t>=8...12 км/ч), и для посева ранних зерновых культур – СЗ–5</w:t>
      </w:r>
      <w:proofErr w:type="gramEnd"/>
      <w:r w:rsidRPr="00A97BDC">
        <w:rPr>
          <w:sz w:val="28"/>
          <w:szCs w:val="28"/>
        </w:rPr>
        <w:t>.4 с двумя сеялками (</w:t>
      </w:r>
      <w:r w:rsidRPr="00A97BDC">
        <w:rPr>
          <w:b/>
          <w:i/>
          <w:sz w:val="28"/>
          <w:szCs w:val="28"/>
        </w:rPr>
        <w:t>V</w:t>
      </w:r>
      <w:r w:rsidRPr="00A97BDC">
        <w:rPr>
          <w:b/>
          <w:i/>
          <w:sz w:val="28"/>
          <w:szCs w:val="28"/>
          <w:vertAlign w:val="subscript"/>
        </w:rPr>
        <w:t>lim</w:t>
      </w:r>
      <w:r w:rsidRPr="00A97BDC">
        <w:rPr>
          <w:sz w:val="28"/>
          <w:szCs w:val="28"/>
        </w:rPr>
        <w:t>=9...12 км/ч) и сцепкой СП–10,8 с удлинителем. Оценивали работу коэффициентом загрузки.</w:t>
      </w:r>
    </w:p>
    <w:p w:rsidR="00A97BDC" w:rsidRPr="00A97BDC" w:rsidRDefault="00A97BDC" w:rsidP="00A97BDC">
      <w:pPr>
        <w:ind w:firstLine="540"/>
        <w:jc w:val="both"/>
        <w:rPr>
          <w:sz w:val="28"/>
          <w:szCs w:val="28"/>
        </w:rPr>
      </w:pPr>
      <w:r w:rsidRPr="00A97BDC">
        <w:rPr>
          <w:sz w:val="28"/>
          <w:szCs w:val="28"/>
        </w:rPr>
        <w:t>Для того чтобы выяснить разницу в показателях выполнения технологич</w:t>
      </w:r>
      <w:r w:rsidRPr="00A97BDC">
        <w:rPr>
          <w:sz w:val="28"/>
          <w:szCs w:val="28"/>
        </w:rPr>
        <w:t>е</w:t>
      </w:r>
      <w:r w:rsidRPr="00A97BDC">
        <w:rPr>
          <w:sz w:val="28"/>
          <w:szCs w:val="28"/>
        </w:rPr>
        <w:t>ского процесса работы трактора со ступенчатой и бесступенчатой коробкой п</w:t>
      </w:r>
      <w:r w:rsidRPr="00A97BDC">
        <w:rPr>
          <w:sz w:val="28"/>
          <w:szCs w:val="28"/>
        </w:rPr>
        <w:t>е</w:t>
      </w:r>
      <w:r w:rsidRPr="00A97BDC">
        <w:rPr>
          <w:sz w:val="28"/>
          <w:szCs w:val="28"/>
        </w:rPr>
        <w:t>ременных передач был проведен сравнительный анализ. В результате расчетов было установлено, что бесступенчатая трансмиссия дает возможность макс</w:t>
      </w:r>
      <w:r w:rsidRPr="00A97BDC">
        <w:rPr>
          <w:sz w:val="28"/>
          <w:szCs w:val="28"/>
        </w:rPr>
        <w:t>и</w:t>
      </w:r>
      <w:r w:rsidRPr="00A97BDC">
        <w:rPr>
          <w:sz w:val="28"/>
          <w:szCs w:val="28"/>
        </w:rPr>
        <w:t>мально использовать диапазон допустимых скоростей, в то время когда трактор со ступенчатой трансмиссией может двигаться только на одной, или двух пер</w:t>
      </w:r>
      <w:r w:rsidRPr="00A97BDC">
        <w:rPr>
          <w:sz w:val="28"/>
          <w:szCs w:val="28"/>
        </w:rPr>
        <w:t>е</w:t>
      </w:r>
      <w:r w:rsidRPr="00A97BDC">
        <w:rPr>
          <w:sz w:val="28"/>
          <w:szCs w:val="28"/>
        </w:rPr>
        <w:t>дачах, не выходя за пределы допустимых скоростей. Благодаря тому, что тра</w:t>
      </w:r>
      <w:r w:rsidRPr="00A97BDC">
        <w:rPr>
          <w:sz w:val="28"/>
          <w:szCs w:val="28"/>
        </w:rPr>
        <w:t>к</w:t>
      </w:r>
      <w:r w:rsidRPr="00A97BDC">
        <w:rPr>
          <w:sz w:val="28"/>
          <w:szCs w:val="28"/>
        </w:rPr>
        <w:t>тор с бесступенчатой трансмиссией может двигаться быстрее чем трактор со ступенчатой трансмиссией то при работе с одинаковыми сельскохозяйстве</w:t>
      </w:r>
      <w:r w:rsidRPr="00A97BDC">
        <w:rPr>
          <w:sz w:val="28"/>
          <w:szCs w:val="28"/>
        </w:rPr>
        <w:t>н</w:t>
      </w:r>
      <w:r w:rsidRPr="00A97BDC">
        <w:rPr>
          <w:sz w:val="28"/>
          <w:szCs w:val="28"/>
        </w:rPr>
        <w:t>ными машинами производительность за единицу времени будет больше, что дает возможность быстрее и максимально качественно выполнить технологич</w:t>
      </w:r>
      <w:r w:rsidRPr="00A97BDC">
        <w:rPr>
          <w:sz w:val="28"/>
          <w:szCs w:val="28"/>
        </w:rPr>
        <w:t>е</w:t>
      </w:r>
      <w:r w:rsidRPr="00A97BDC">
        <w:rPr>
          <w:sz w:val="28"/>
          <w:szCs w:val="28"/>
        </w:rPr>
        <w:t>скую операцию.</w:t>
      </w:r>
    </w:p>
    <w:p w:rsidR="00A97BDC" w:rsidRDefault="00A97BDC" w:rsidP="00A97BDC">
      <w:pPr>
        <w:ind w:firstLine="720"/>
        <w:jc w:val="both"/>
        <w:rPr>
          <w:sz w:val="28"/>
          <w:szCs w:val="28"/>
        </w:rPr>
        <w:sectPr w:rsidR="00A97BDC" w:rsidSect="00AB4E37">
          <w:type w:val="nextColumn"/>
          <w:pgSz w:w="11906" w:h="16838"/>
          <w:pgMar w:top="851" w:right="1134" w:bottom="851" w:left="1134" w:header="709" w:footer="709" w:gutter="0"/>
          <w:paperSrc w:first="15" w:other="15"/>
          <w:cols w:space="708"/>
          <w:docGrid w:linePitch="360"/>
        </w:sectPr>
      </w:pPr>
    </w:p>
    <w:p w:rsidR="00775341" w:rsidRDefault="00775341" w:rsidP="00775341">
      <w:pPr>
        <w:jc w:val="both"/>
        <w:rPr>
          <w:sz w:val="28"/>
          <w:szCs w:val="28"/>
          <w:lang w:val="uk-UA"/>
        </w:rPr>
      </w:pPr>
      <w:r>
        <w:rPr>
          <w:sz w:val="28"/>
          <w:szCs w:val="28"/>
        </w:rPr>
        <w:t xml:space="preserve">УДК </w:t>
      </w:r>
      <w:r w:rsidRPr="00F17814">
        <w:rPr>
          <w:sz w:val="28"/>
          <w:szCs w:val="28"/>
          <w:lang w:val="uk-UA"/>
        </w:rPr>
        <w:t>637.112</w:t>
      </w:r>
    </w:p>
    <w:p w:rsidR="00775341" w:rsidRPr="00914D28" w:rsidRDefault="00775341" w:rsidP="00775341">
      <w:pPr>
        <w:ind w:firstLine="540"/>
        <w:jc w:val="center"/>
        <w:rPr>
          <w:sz w:val="28"/>
          <w:szCs w:val="28"/>
        </w:rPr>
      </w:pPr>
    </w:p>
    <w:p w:rsidR="00775341" w:rsidRDefault="00775341" w:rsidP="00775341">
      <w:pPr>
        <w:jc w:val="center"/>
        <w:rPr>
          <w:sz w:val="28"/>
          <w:szCs w:val="28"/>
          <w:lang w:val="uk-UA"/>
        </w:rPr>
      </w:pPr>
      <w:r>
        <w:rPr>
          <w:sz w:val="28"/>
          <w:szCs w:val="28"/>
          <w:lang w:val="uk-UA"/>
        </w:rPr>
        <w:t>ОЦЕНКА САНИТАРНО–ГИГИЕНИЧЕСКОГО СОСТОЯНИЯ</w:t>
      </w:r>
    </w:p>
    <w:p w:rsidR="00775341" w:rsidRPr="00F17814" w:rsidRDefault="00775341" w:rsidP="00775341">
      <w:pPr>
        <w:jc w:val="center"/>
        <w:rPr>
          <w:sz w:val="28"/>
          <w:szCs w:val="28"/>
        </w:rPr>
      </w:pPr>
      <w:r>
        <w:rPr>
          <w:sz w:val="28"/>
          <w:szCs w:val="28"/>
          <w:lang w:val="uk-UA"/>
        </w:rPr>
        <w:t>ДОИЛЬНОЙ РЕЗИНЫ</w:t>
      </w:r>
    </w:p>
    <w:p w:rsidR="00775341" w:rsidRDefault="00775341" w:rsidP="00775341">
      <w:pPr>
        <w:ind w:firstLine="540"/>
        <w:jc w:val="center"/>
        <w:rPr>
          <w:sz w:val="28"/>
          <w:szCs w:val="28"/>
        </w:rPr>
      </w:pPr>
    </w:p>
    <w:p w:rsidR="00775341" w:rsidRPr="009569F6" w:rsidRDefault="00775341" w:rsidP="00775341">
      <w:pPr>
        <w:jc w:val="center"/>
        <w:rPr>
          <w:b/>
          <w:sz w:val="28"/>
          <w:szCs w:val="28"/>
        </w:rPr>
      </w:pPr>
      <w:r>
        <w:rPr>
          <w:b/>
          <w:sz w:val="28"/>
          <w:szCs w:val="28"/>
        </w:rPr>
        <w:t>Т.Н. Фесенко</w:t>
      </w:r>
    </w:p>
    <w:p w:rsidR="00775341" w:rsidRPr="0053787F" w:rsidRDefault="00775341" w:rsidP="00775341">
      <w:pPr>
        <w:jc w:val="center"/>
        <w:rPr>
          <w:sz w:val="28"/>
          <w:szCs w:val="28"/>
        </w:rPr>
      </w:pPr>
      <w:r>
        <w:rPr>
          <w:sz w:val="28"/>
          <w:szCs w:val="28"/>
        </w:rPr>
        <w:t>н</w:t>
      </w:r>
      <w:r w:rsidRPr="0053787F">
        <w:rPr>
          <w:sz w:val="28"/>
          <w:szCs w:val="28"/>
        </w:rPr>
        <w:t xml:space="preserve">аучный руководитель </w:t>
      </w:r>
      <w:r>
        <w:rPr>
          <w:b/>
          <w:sz w:val="28"/>
          <w:szCs w:val="28"/>
        </w:rPr>
        <w:t>Палий А.</w:t>
      </w:r>
      <w:r w:rsidRPr="00F17814">
        <w:rPr>
          <w:b/>
          <w:sz w:val="28"/>
          <w:szCs w:val="28"/>
        </w:rPr>
        <w:t>П.</w:t>
      </w:r>
    </w:p>
    <w:p w:rsidR="00775341" w:rsidRDefault="00775341" w:rsidP="00775341">
      <w:pPr>
        <w:jc w:val="center"/>
        <w:rPr>
          <w:sz w:val="28"/>
          <w:szCs w:val="28"/>
        </w:rPr>
      </w:pPr>
      <w:r w:rsidRPr="0053787F">
        <w:rPr>
          <w:sz w:val="28"/>
          <w:szCs w:val="28"/>
        </w:rPr>
        <w:t>ХНТУ</w:t>
      </w:r>
      <w:r>
        <w:rPr>
          <w:sz w:val="28"/>
          <w:szCs w:val="28"/>
        </w:rPr>
        <w:t>СХ</w:t>
      </w:r>
      <w:r w:rsidRPr="0053787F">
        <w:rPr>
          <w:sz w:val="28"/>
          <w:szCs w:val="28"/>
        </w:rPr>
        <w:t xml:space="preserve"> им. П. Василенко, </w:t>
      </w:r>
      <w:r>
        <w:rPr>
          <w:sz w:val="28"/>
          <w:szCs w:val="28"/>
        </w:rPr>
        <w:t xml:space="preserve">г. </w:t>
      </w:r>
      <w:r w:rsidRPr="0053787F">
        <w:rPr>
          <w:sz w:val="28"/>
          <w:szCs w:val="28"/>
        </w:rPr>
        <w:t>Харьков, Украина</w:t>
      </w:r>
    </w:p>
    <w:p w:rsidR="00775341" w:rsidRPr="0053787F" w:rsidRDefault="00775341" w:rsidP="00775341">
      <w:pPr>
        <w:ind w:firstLine="540"/>
        <w:jc w:val="center"/>
        <w:rPr>
          <w:sz w:val="28"/>
          <w:szCs w:val="28"/>
        </w:rPr>
      </w:pPr>
    </w:p>
    <w:p w:rsidR="00775341" w:rsidRPr="005C084B" w:rsidRDefault="00775341" w:rsidP="00775341">
      <w:pPr>
        <w:ind w:firstLine="540"/>
        <w:jc w:val="both"/>
        <w:rPr>
          <w:sz w:val="28"/>
          <w:szCs w:val="28"/>
        </w:rPr>
      </w:pPr>
      <w:r w:rsidRPr="005C084B">
        <w:rPr>
          <w:sz w:val="28"/>
          <w:szCs w:val="28"/>
        </w:rPr>
        <w:t>Неотъемлемым показателем эффективности ведения молочного животн</w:t>
      </w:r>
      <w:r w:rsidRPr="005C084B">
        <w:rPr>
          <w:sz w:val="28"/>
          <w:szCs w:val="28"/>
        </w:rPr>
        <w:t>о</w:t>
      </w:r>
      <w:r w:rsidRPr="005C084B">
        <w:rPr>
          <w:sz w:val="28"/>
          <w:szCs w:val="28"/>
        </w:rPr>
        <w:t>водства является получение продукции высокого качества, при этом огромное значение приобретает санитарная обработка технологического оборудования, молокопроводов и молочной тары.</w:t>
      </w:r>
    </w:p>
    <w:p w:rsidR="00775341" w:rsidRPr="005C084B" w:rsidRDefault="00775341" w:rsidP="00775341">
      <w:pPr>
        <w:ind w:firstLine="540"/>
        <w:jc w:val="both"/>
        <w:rPr>
          <w:sz w:val="28"/>
          <w:szCs w:val="28"/>
        </w:rPr>
      </w:pPr>
      <w:r w:rsidRPr="005C084B">
        <w:rPr>
          <w:sz w:val="28"/>
          <w:szCs w:val="28"/>
        </w:rPr>
        <w:t xml:space="preserve">Чаще </w:t>
      </w:r>
      <w:r>
        <w:rPr>
          <w:sz w:val="28"/>
          <w:szCs w:val="28"/>
        </w:rPr>
        <w:t xml:space="preserve">всего </w:t>
      </w:r>
      <w:r w:rsidRPr="005C084B">
        <w:rPr>
          <w:sz w:val="28"/>
          <w:szCs w:val="28"/>
        </w:rPr>
        <w:t>контаминация молока микрофлорой прох</w:t>
      </w:r>
      <w:r>
        <w:rPr>
          <w:sz w:val="28"/>
          <w:szCs w:val="28"/>
        </w:rPr>
        <w:t>одит в доильных у</w:t>
      </w:r>
      <w:r>
        <w:rPr>
          <w:sz w:val="28"/>
          <w:szCs w:val="28"/>
        </w:rPr>
        <w:t>с</w:t>
      </w:r>
      <w:r>
        <w:rPr>
          <w:sz w:val="28"/>
          <w:szCs w:val="28"/>
        </w:rPr>
        <w:t>тановках. Таким образом,</w:t>
      </w:r>
      <w:r w:rsidRPr="005C084B">
        <w:rPr>
          <w:sz w:val="28"/>
          <w:szCs w:val="28"/>
        </w:rPr>
        <w:t xml:space="preserve"> санитарно</w:t>
      </w:r>
      <w:r>
        <w:rPr>
          <w:sz w:val="28"/>
          <w:szCs w:val="28"/>
        </w:rPr>
        <w:t>-гигиенический уход за доильно-</w:t>
      </w:r>
      <w:r w:rsidRPr="005C084B">
        <w:rPr>
          <w:sz w:val="28"/>
          <w:szCs w:val="28"/>
        </w:rPr>
        <w:t>молочным оборудованием остается актуальным вопросом, так как растут требования к к</w:t>
      </w:r>
      <w:r w:rsidRPr="005C084B">
        <w:rPr>
          <w:sz w:val="28"/>
          <w:szCs w:val="28"/>
        </w:rPr>
        <w:t>а</w:t>
      </w:r>
      <w:r w:rsidRPr="005C084B">
        <w:rPr>
          <w:sz w:val="28"/>
          <w:szCs w:val="28"/>
        </w:rPr>
        <w:t>честву молока, которое должно быть на уровне экстра-класса.</w:t>
      </w:r>
    </w:p>
    <w:p w:rsidR="00775341" w:rsidRPr="008471BE" w:rsidRDefault="00775341" w:rsidP="00775341">
      <w:pPr>
        <w:ind w:firstLine="540"/>
        <w:jc w:val="both"/>
        <w:rPr>
          <w:sz w:val="28"/>
          <w:szCs w:val="28"/>
        </w:rPr>
      </w:pPr>
      <w:r>
        <w:rPr>
          <w:sz w:val="28"/>
          <w:szCs w:val="28"/>
        </w:rPr>
        <w:t>При проведении исследования установ</w:t>
      </w:r>
      <w:r w:rsidRPr="008471BE">
        <w:rPr>
          <w:sz w:val="28"/>
          <w:szCs w:val="28"/>
        </w:rPr>
        <w:t xml:space="preserve">лено, </w:t>
      </w:r>
      <w:r>
        <w:rPr>
          <w:sz w:val="28"/>
          <w:szCs w:val="28"/>
        </w:rPr>
        <w:t>что на установке «Параллель» (2х</w:t>
      </w:r>
      <w:r w:rsidRPr="008471BE">
        <w:rPr>
          <w:sz w:val="28"/>
          <w:szCs w:val="28"/>
        </w:rPr>
        <w:t>16) фирмы «BOU MATIC» (США) внутренняя поверхность доильных резин по заг</w:t>
      </w:r>
      <w:r>
        <w:rPr>
          <w:sz w:val="28"/>
          <w:szCs w:val="28"/>
        </w:rPr>
        <w:t>рязненности составила по I баллу - 15,7 ± 1,87 тыс. КУО/см</w:t>
      </w:r>
      <w:r>
        <w:rPr>
          <w:sz w:val="28"/>
          <w:szCs w:val="28"/>
          <w:vertAlign w:val="superscript"/>
        </w:rPr>
        <w:t>3</w:t>
      </w:r>
      <w:r>
        <w:rPr>
          <w:sz w:val="28"/>
          <w:szCs w:val="28"/>
        </w:rPr>
        <w:t>, по II баллу 36,0 ± 6,35 тыс. КУО/см</w:t>
      </w:r>
      <w:r>
        <w:rPr>
          <w:sz w:val="28"/>
          <w:szCs w:val="28"/>
          <w:vertAlign w:val="superscript"/>
        </w:rPr>
        <w:t>3</w:t>
      </w:r>
      <w:r w:rsidRPr="008471BE">
        <w:rPr>
          <w:sz w:val="28"/>
          <w:szCs w:val="28"/>
        </w:rPr>
        <w:t>, III и IV степени загрязненности обнаружено не было.</w:t>
      </w:r>
      <w:r>
        <w:rPr>
          <w:sz w:val="28"/>
          <w:szCs w:val="28"/>
        </w:rPr>
        <w:t xml:space="preserve"> </w:t>
      </w:r>
      <w:r w:rsidRPr="008471BE">
        <w:rPr>
          <w:sz w:val="28"/>
          <w:szCs w:val="28"/>
        </w:rPr>
        <w:t>Содержание соматических клеток в молоке составил</w:t>
      </w:r>
      <w:r>
        <w:rPr>
          <w:sz w:val="28"/>
          <w:szCs w:val="28"/>
        </w:rPr>
        <w:t>о 202,0 ± 37,6 тис</w:t>
      </w:r>
      <w:proofErr w:type="gramStart"/>
      <w:r>
        <w:rPr>
          <w:sz w:val="28"/>
          <w:szCs w:val="28"/>
        </w:rPr>
        <w:t>.</w:t>
      </w:r>
      <w:proofErr w:type="gramEnd"/>
      <w:r>
        <w:rPr>
          <w:sz w:val="28"/>
          <w:szCs w:val="28"/>
        </w:rPr>
        <w:t>/</w:t>
      </w:r>
      <w:proofErr w:type="gramStart"/>
      <w:r>
        <w:rPr>
          <w:sz w:val="28"/>
          <w:szCs w:val="28"/>
        </w:rPr>
        <w:t>с</w:t>
      </w:r>
      <w:proofErr w:type="gramEnd"/>
      <w:r>
        <w:rPr>
          <w:sz w:val="28"/>
          <w:szCs w:val="28"/>
        </w:rPr>
        <w:t>м</w:t>
      </w:r>
      <w:r>
        <w:rPr>
          <w:sz w:val="28"/>
          <w:szCs w:val="28"/>
          <w:vertAlign w:val="superscript"/>
        </w:rPr>
        <w:t>3</w:t>
      </w:r>
      <w:r w:rsidRPr="008471BE">
        <w:rPr>
          <w:sz w:val="28"/>
          <w:szCs w:val="28"/>
        </w:rPr>
        <w:t>, ба</w:t>
      </w:r>
      <w:r w:rsidRPr="008471BE">
        <w:rPr>
          <w:sz w:val="28"/>
          <w:szCs w:val="28"/>
        </w:rPr>
        <w:t>к</w:t>
      </w:r>
      <w:r w:rsidRPr="008471BE">
        <w:rPr>
          <w:sz w:val="28"/>
          <w:szCs w:val="28"/>
        </w:rPr>
        <w:t>териальное обсеменение молока - 10</w:t>
      </w:r>
      <w:r>
        <w:rPr>
          <w:sz w:val="28"/>
          <w:szCs w:val="28"/>
        </w:rPr>
        <w:t>4,5 ± 47,6 МАФАнМ тыс. КОЕ/см</w:t>
      </w:r>
      <w:r>
        <w:rPr>
          <w:sz w:val="28"/>
          <w:szCs w:val="28"/>
          <w:vertAlign w:val="superscript"/>
        </w:rPr>
        <w:t>3</w:t>
      </w:r>
      <w:r>
        <w:rPr>
          <w:sz w:val="28"/>
          <w:szCs w:val="28"/>
        </w:rPr>
        <w:t>. Сорт молока - высший.</w:t>
      </w:r>
    </w:p>
    <w:p w:rsidR="00775341" w:rsidRPr="008471BE" w:rsidRDefault="00775341" w:rsidP="00775341">
      <w:pPr>
        <w:ind w:firstLine="540"/>
        <w:jc w:val="both"/>
        <w:rPr>
          <w:sz w:val="28"/>
          <w:szCs w:val="28"/>
        </w:rPr>
      </w:pPr>
      <w:r w:rsidRPr="008471BE">
        <w:rPr>
          <w:sz w:val="28"/>
          <w:szCs w:val="28"/>
        </w:rPr>
        <w:t>На установ</w:t>
      </w:r>
      <w:r>
        <w:rPr>
          <w:sz w:val="28"/>
          <w:szCs w:val="28"/>
        </w:rPr>
        <w:t>ке «Елочка» УДЯ-16А (2х8) АО «</w:t>
      </w:r>
      <w:r w:rsidRPr="008471BE">
        <w:rPr>
          <w:sz w:val="28"/>
          <w:szCs w:val="28"/>
        </w:rPr>
        <w:t>Бра</w:t>
      </w:r>
      <w:r>
        <w:rPr>
          <w:sz w:val="28"/>
          <w:szCs w:val="28"/>
        </w:rPr>
        <w:t>цлав»</w:t>
      </w:r>
      <w:r w:rsidRPr="008471BE">
        <w:rPr>
          <w:sz w:val="28"/>
          <w:szCs w:val="28"/>
        </w:rPr>
        <w:t xml:space="preserve"> внутренняя повер</w:t>
      </w:r>
      <w:r w:rsidRPr="008471BE">
        <w:rPr>
          <w:sz w:val="28"/>
          <w:szCs w:val="28"/>
        </w:rPr>
        <w:t>х</w:t>
      </w:r>
      <w:r w:rsidRPr="008471BE">
        <w:rPr>
          <w:sz w:val="28"/>
          <w:szCs w:val="28"/>
        </w:rPr>
        <w:t>ность доильных резин по заг</w:t>
      </w:r>
      <w:r>
        <w:rPr>
          <w:sz w:val="28"/>
          <w:szCs w:val="28"/>
        </w:rPr>
        <w:t>рязненности составила по I баллу - 16,5 ± 1,52 тыс. КУО/см</w:t>
      </w:r>
      <w:r>
        <w:rPr>
          <w:sz w:val="28"/>
          <w:szCs w:val="28"/>
          <w:vertAlign w:val="superscript"/>
        </w:rPr>
        <w:t>3</w:t>
      </w:r>
      <w:r>
        <w:rPr>
          <w:sz w:val="28"/>
          <w:szCs w:val="28"/>
        </w:rPr>
        <w:t>, по II баллу 38,5 ± 5,46 тыс. КУО/см</w:t>
      </w:r>
      <w:r>
        <w:rPr>
          <w:sz w:val="28"/>
          <w:szCs w:val="28"/>
          <w:vertAlign w:val="superscript"/>
        </w:rPr>
        <w:t>3</w:t>
      </w:r>
      <w:r w:rsidRPr="008471BE">
        <w:rPr>
          <w:sz w:val="28"/>
          <w:szCs w:val="28"/>
        </w:rPr>
        <w:t>, п</w:t>
      </w:r>
      <w:r>
        <w:rPr>
          <w:sz w:val="28"/>
          <w:szCs w:val="28"/>
        </w:rPr>
        <w:t>о III - 149,3 ± 2,2 тыс. КУО/см</w:t>
      </w:r>
      <w:r>
        <w:rPr>
          <w:sz w:val="28"/>
          <w:szCs w:val="28"/>
          <w:vertAlign w:val="superscript"/>
        </w:rPr>
        <w:t>3</w:t>
      </w:r>
      <w:r w:rsidRPr="008471BE">
        <w:rPr>
          <w:sz w:val="28"/>
          <w:szCs w:val="28"/>
        </w:rPr>
        <w:t>. IV степени загрязненности обнаружено не было. Содержание соматических клеток в молоке составил</w:t>
      </w:r>
      <w:r>
        <w:rPr>
          <w:sz w:val="28"/>
          <w:szCs w:val="28"/>
        </w:rPr>
        <w:t>о 272,0 ± 40,2 тис</w:t>
      </w:r>
      <w:proofErr w:type="gramStart"/>
      <w:r>
        <w:rPr>
          <w:sz w:val="28"/>
          <w:szCs w:val="28"/>
        </w:rPr>
        <w:t>.</w:t>
      </w:r>
      <w:proofErr w:type="gramEnd"/>
      <w:r>
        <w:rPr>
          <w:sz w:val="28"/>
          <w:szCs w:val="28"/>
        </w:rPr>
        <w:t>/</w:t>
      </w:r>
      <w:proofErr w:type="gramStart"/>
      <w:r>
        <w:rPr>
          <w:sz w:val="28"/>
          <w:szCs w:val="28"/>
        </w:rPr>
        <w:t>с</w:t>
      </w:r>
      <w:proofErr w:type="gramEnd"/>
      <w:r>
        <w:rPr>
          <w:sz w:val="28"/>
          <w:szCs w:val="28"/>
        </w:rPr>
        <w:t>м</w:t>
      </w:r>
      <w:r>
        <w:rPr>
          <w:sz w:val="28"/>
          <w:szCs w:val="28"/>
          <w:vertAlign w:val="superscript"/>
        </w:rPr>
        <w:t>3</w:t>
      </w:r>
      <w:r w:rsidRPr="008471BE">
        <w:rPr>
          <w:sz w:val="28"/>
          <w:szCs w:val="28"/>
        </w:rPr>
        <w:t>, бактериальное обсеменение молок</w:t>
      </w:r>
      <w:r>
        <w:rPr>
          <w:sz w:val="28"/>
          <w:szCs w:val="28"/>
        </w:rPr>
        <w:t>а - 205,0 ± 52,4 МАФАнМ тыс. КОЕ/см</w:t>
      </w:r>
      <w:r>
        <w:rPr>
          <w:sz w:val="28"/>
          <w:szCs w:val="28"/>
          <w:vertAlign w:val="superscript"/>
        </w:rPr>
        <w:t>3</w:t>
      </w:r>
      <w:r>
        <w:rPr>
          <w:sz w:val="28"/>
          <w:szCs w:val="28"/>
        </w:rPr>
        <w:t>. Сорт молока - высший.</w:t>
      </w:r>
    </w:p>
    <w:p w:rsidR="00775341" w:rsidRPr="008471BE" w:rsidRDefault="00775341" w:rsidP="00775341">
      <w:pPr>
        <w:ind w:firstLine="540"/>
        <w:jc w:val="both"/>
        <w:rPr>
          <w:sz w:val="28"/>
          <w:szCs w:val="28"/>
        </w:rPr>
      </w:pPr>
      <w:r w:rsidRPr="008471BE">
        <w:rPr>
          <w:sz w:val="28"/>
          <w:szCs w:val="28"/>
        </w:rPr>
        <w:t>На установке типа «Елочка» УДЕ-8 внутренняя поверхность доильных р</w:t>
      </w:r>
      <w:r w:rsidRPr="008471BE">
        <w:rPr>
          <w:sz w:val="28"/>
          <w:szCs w:val="28"/>
        </w:rPr>
        <w:t>е</w:t>
      </w:r>
      <w:r w:rsidRPr="008471BE">
        <w:rPr>
          <w:sz w:val="28"/>
          <w:szCs w:val="28"/>
        </w:rPr>
        <w:t>зин по заг</w:t>
      </w:r>
      <w:r>
        <w:rPr>
          <w:sz w:val="28"/>
          <w:szCs w:val="28"/>
        </w:rPr>
        <w:t>рязненности составила по I баллу</w:t>
      </w:r>
      <w:r w:rsidRPr="008471BE">
        <w:rPr>
          <w:sz w:val="28"/>
          <w:szCs w:val="28"/>
        </w:rPr>
        <w:t xml:space="preserve"> - 17,4 ± </w:t>
      </w:r>
      <w:r>
        <w:rPr>
          <w:sz w:val="28"/>
          <w:szCs w:val="28"/>
        </w:rPr>
        <w:t>1,65 тыс. КУО/см</w:t>
      </w:r>
      <w:r>
        <w:rPr>
          <w:sz w:val="28"/>
          <w:szCs w:val="28"/>
          <w:vertAlign w:val="superscript"/>
        </w:rPr>
        <w:t>3</w:t>
      </w:r>
      <w:r>
        <w:rPr>
          <w:sz w:val="28"/>
          <w:szCs w:val="28"/>
        </w:rPr>
        <w:t>, по II баллу 37,2 ± 7,4 тыс. КУО/см</w:t>
      </w:r>
      <w:r>
        <w:rPr>
          <w:sz w:val="28"/>
          <w:szCs w:val="28"/>
          <w:vertAlign w:val="superscript"/>
        </w:rPr>
        <w:t>3</w:t>
      </w:r>
      <w:r w:rsidRPr="008471BE">
        <w:rPr>
          <w:sz w:val="28"/>
          <w:szCs w:val="28"/>
        </w:rPr>
        <w:t>, п</w:t>
      </w:r>
      <w:r>
        <w:rPr>
          <w:sz w:val="28"/>
          <w:szCs w:val="28"/>
        </w:rPr>
        <w:t>о III - 151,5 ± 1,8 тыс. КУО/см</w:t>
      </w:r>
      <w:r>
        <w:rPr>
          <w:sz w:val="28"/>
          <w:szCs w:val="28"/>
          <w:vertAlign w:val="superscript"/>
        </w:rPr>
        <w:t>3</w:t>
      </w:r>
      <w:r>
        <w:rPr>
          <w:sz w:val="28"/>
          <w:szCs w:val="28"/>
        </w:rPr>
        <w:t>, по IV баллу</w:t>
      </w:r>
      <w:r w:rsidRPr="008471BE">
        <w:rPr>
          <w:sz w:val="28"/>
          <w:szCs w:val="28"/>
        </w:rPr>
        <w:t xml:space="preserve"> - 165,7 ± 3,4. Содержание соматических клеток в молоке</w:t>
      </w:r>
      <w:r>
        <w:rPr>
          <w:sz w:val="28"/>
          <w:szCs w:val="28"/>
        </w:rPr>
        <w:t xml:space="preserve"> составило 410,0 ± 35,6 тыс. КУО/см</w:t>
      </w:r>
      <w:r>
        <w:rPr>
          <w:sz w:val="28"/>
          <w:szCs w:val="28"/>
          <w:vertAlign w:val="superscript"/>
        </w:rPr>
        <w:t>3</w:t>
      </w:r>
      <w:r w:rsidRPr="008471BE">
        <w:rPr>
          <w:sz w:val="28"/>
          <w:szCs w:val="28"/>
        </w:rPr>
        <w:t>, бактериальное обсеменение молок</w:t>
      </w:r>
      <w:r>
        <w:rPr>
          <w:sz w:val="28"/>
          <w:szCs w:val="28"/>
        </w:rPr>
        <w:t>а - 320,0 ± 45,6 МАФАнМ тыс. КОЕ/см</w:t>
      </w:r>
      <w:r>
        <w:rPr>
          <w:sz w:val="28"/>
          <w:szCs w:val="28"/>
          <w:vertAlign w:val="superscript"/>
        </w:rPr>
        <w:t>3</w:t>
      </w:r>
      <w:r w:rsidRPr="008471BE">
        <w:rPr>
          <w:sz w:val="28"/>
          <w:szCs w:val="28"/>
        </w:rPr>
        <w:t>. Сорт молока - первый.</w:t>
      </w:r>
    </w:p>
    <w:p w:rsidR="00775341" w:rsidRPr="0053787F" w:rsidRDefault="00775341" w:rsidP="00775341">
      <w:pPr>
        <w:ind w:firstLine="540"/>
        <w:jc w:val="both"/>
        <w:rPr>
          <w:sz w:val="28"/>
          <w:szCs w:val="28"/>
        </w:rPr>
      </w:pPr>
      <w:r>
        <w:rPr>
          <w:sz w:val="28"/>
          <w:szCs w:val="28"/>
        </w:rPr>
        <w:t>Таким образом, установ</w:t>
      </w:r>
      <w:r w:rsidRPr="0053787F">
        <w:rPr>
          <w:sz w:val="28"/>
          <w:szCs w:val="28"/>
        </w:rPr>
        <w:t>лено, что при отсутствии автоматической промы</w:t>
      </w:r>
      <w:r w:rsidRPr="0053787F">
        <w:rPr>
          <w:sz w:val="28"/>
          <w:szCs w:val="28"/>
        </w:rPr>
        <w:t>в</w:t>
      </w:r>
      <w:r w:rsidRPr="0053787F">
        <w:rPr>
          <w:sz w:val="28"/>
          <w:szCs w:val="28"/>
        </w:rPr>
        <w:t>ки на доильных установках, степень загрязнения внутренней поверхности д</w:t>
      </w:r>
      <w:r w:rsidRPr="0053787F">
        <w:rPr>
          <w:sz w:val="28"/>
          <w:szCs w:val="28"/>
        </w:rPr>
        <w:t>о</w:t>
      </w:r>
      <w:r w:rsidRPr="0053787F">
        <w:rPr>
          <w:sz w:val="28"/>
          <w:szCs w:val="28"/>
        </w:rPr>
        <w:t>ильных резин оценивается в III и IV балла.</w:t>
      </w:r>
      <w:r>
        <w:rPr>
          <w:sz w:val="28"/>
          <w:szCs w:val="28"/>
        </w:rPr>
        <w:t xml:space="preserve"> </w:t>
      </w:r>
      <w:r w:rsidRPr="0053787F">
        <w:rPr>
          <w:sz w:val="28"/>
          <w:szCs w:val="28"/>
        </w:rPr>
        <w:t>Бактериальное обсеменение молока при этом составл</w:t>
      </w:r>
      <w:r>
        <w:rPr>
          <w:sz w:val="28"/>
          <w:szCs w:val="28"/>
        </w:rPr>
        <w:t>яет 320,0 ± 45,6 МАФАнМ тыс. КОЕ</w:t>
      </w:r>
      <w:r w:rsidRPr="0053787F">
        <w:rPr>
          <w:sz w:val="28"/>
          <w:szCs w:val="28"/>
        </w:rPr>
        <w:t>/</w:t>
      </w:r>
      <w:r>
        <w:rPr>
          <w:sz w:val="28"/>
          <w:szCs w:val="28"/>
        </w:rPr>
        <w:t>см</w:t>
      </w:r>
      <w:r>
        <w:rPr>
          <w:sz w:val="28"/>
          <w:szCs w:val="28"/>
          <w:vertAlign w:val="superscript"/>
        </w:rPr>
        <w:t>3</w:t>
      </w:r>
      <w:r>
        <w:rPr>
          <w:sz w:val="28"/>
          <w:szCs w:val="28"/>
        </w:rPr>
        <w:t>.</w:t>
      </w:r>
    </w:p>
    <w:p w:rsidR="00775341" w:rsidRDefault="00775341" w:rsidP="00775341">
      <w:pPr>
        <w:ind w:firstLine="540"/>
        <w:jc w:val="both"/>
      </w:pPr>
      <w:r>
        <w:rPr>
          <w:sz w:val="28"/>
          <w:szCs w:val="28"/>
        </w:rPr>
        <w:t>А</w:t>
      </w:r>
      <w:r w:rsidRPr="0053787F">
        <w:rPr>
          <w:sz w:val="28"/>
          <w:szCs w:val="28"/>
        </w:rPr>
        <w:t xml:space="preserve">втоматизированные системы доения на установке типа </w:t>
      </w:r>
      <w:r>
        <w:rPr>
          <w:sz w:val="28"/>
          <w:szCs w:val="28"/>
        </w:rPr>
        <w:t xml:space="preserve">«Параллель» </w:t>
      </w:r>
      <w:r w:rsidRPr="0053787F">
        <w:rPr>
          <w:sz w:val="28"/>
          <w:szCs w:val="28"/>
        </w:rPr>
        <w:t>с програм</w:t>
      </w:r>
      <w:r>
        <w:rPr>
          <w:sz w:val="28"/>
          <w:szCs w:val="28"/>
        </w:rPr>
        <w:t>мным управлением циркуляционной</w:t>
      </w:r>
      <w:r w:rsidRPr="0053787F">
        <w:rPr>
          <w:sz w:val="28"/>
          <w:szCs w:val="28"/>
        </w:rPr>
        <w:t xml:space="preserve"> промывки обеспечивают высокую чистоту оборудования на уровне I балла (99,4%) и II балла (0,6%)</w:t>
      </w:r>
      <w:r>
        <w:rPr>
          <w:sz w:val="28"/>
          <w:szCs w:val="28"/>
        </w:rPr>
        <w:t>, а также п</w:t>
      </w:r>
      <w:r>
        <w:rPr>
          <w:sz w:val="28"/>
          <w:szCs w:val="28"/>
        </w:rPr>
        <w:t>о</w:t>
      </w:r>
      <w:r>
        <w:rPr>
          <w:sz w:val="28"/>
          <w:szCs w:val="28"/>
        </w:rPr>
        <w:t>лучение</w:t>
      </w:r>
      <w:r w:rsidRPr="0053787F">
        <w:rPr>
          <w:sz w:val="28"/>
          <w:szCs w:val="28"/>
        </w:rPr>
        <w:t xml:space="preserve"> молока высшего </w:t>
      </w:r>
      <w:r>
        <w:rPr>
          <w:sz w:val="28"/>
          <w:szCs w:val="28"/>
        </w:rPr>
        <w:t>сорта (104,5 - 205 МАФАнМ тыс. КОЕ/см</w:t>
      </w:r>
      <w:r>
        <w:rPr>
          <w:sz w:val="28"/>
          <w:szCs w:val="28"/>
          <w:vertAlign w:val="superscript"/>
        </w:rPr>
        <w:t>3</w:t>
      </w:r>
      <w:r w:rsidRPr="0053787F">
        <w:rPr>
          <w:sz w:val="28"/>
          <w:szCs w:val="28"/>
        </w:rPr>
        <w:t>).</w:t>
      </w:r>
    </w:p>
    <w:p w:rsidR="00775341" w:rsidRDefault="00775341" w:rsidP="00A97BDC">
      <w:pPr>
        <w:ind w:firstLine="720"/>
        <w:jc w:val="both"/>
        <w:rPr>
          <w:sz w:val="28"/>
          <w:szCs w:val="28"/>
        </w:rPr>
        <w:sectPr w:rsidR="00775341" w:rsidSect="00AB4E37">
          <w:type w:val="nextColumn"/>
          <w:pgSz w:w="11906" w:h="16838"/>
          <w:pgMar w:top="851" w:right="1134" w:bottom="851" w:left="1134" w:header="709" w:footer="709" w:gutter="0"/>
          <w:paperSrc w:first="15" w:other="15"/>
          <w:cols w:space="708"/>
          <w:docGrid w:linePitch="360"/>
        </w:sectPr>
      </w:pPr>
    </w:p>
    <w:p w:rsidR="00775341" w:rsidRDefault="00775341" w:rsidP="00775341">
      <w:pPr>
        <w:jc w:val="both"/>
        <w:rPr>
          <w:bCs/>
          <w:sz w:val="28"/>
          <w:szCs w:val="28"/>
        </w:rPr>
      </w:pPr>
      <w:r w:rsidRPr="005C4339">
        <w:rPr>
          <w:sz w:val="28"/>
          <w:szCs w:val="28"/>
        </w:rPr>
        <w:t>УДК 637.116</w:t>
      </w:r>
    </w:p>
    <w:p w:rsidR="00775341" w:rsidRPr="00292065" w:rsidRDefault="00775341" w:rsidP="00775341">
      <w:pPr>
        <w:jc w:val="both"/>
        <w:rPr>
          <w:bCs/>
          <w:sz w:val="28"/>
          <w:szCs w:val="28"/>
        </w:rPr>
      </w:pPr>
    </w:p>
    <w:p w:rsidR="00775341" w:rsidRDefault="00775341" w:rsidP="00775341">
      <w:pPr>
        <w:shd w:val="clear" w:color="auto" w:fill="FFFFFF"/>
        <w:jc w:val="center"/>
        <w:rPr>
          <w:sz w:val="28"/>
          <w:szCs w:val="28"/>
        </w:rPr>
      </w:pPr>
      <w:r w:rsidRPr="002A1429">
        <w:rPr>
          <w:sz w:val="28"/>
          <w:szCs w:val="28"/>
        </w:rPr>
        <w:t xml:space="preserve">РАЗРАБОТКА КОНСТРУКТИВНОЙ СХЕМЫ </w:t>
      </w:r>
      <w:proofErr w:type="gramStart"/>
      <w:r w:rsidRPr="002A1429">
        <w:rPr>
          <w:sz w:val="28"/>
          <w:szCs w:val="28"/>
        </w:rPr>
        <w:t>ПЕРЕДВИЖНОГО</w:t>
      </w:r>
      <w:proofErr w:type="gramEnd"/>
      <w:r w:rsidRPr="002A1429">
        <w:rPr>
          <w:sz w:val="28"/>
          <w:szCs w:val="28"/>
        </w:rPr>
        <w:t xml:space="preserve"> </w:t>
      </w:r>
    </w:p>
    <w:p w:rsidR="00775341" w:rsidRPr="002A1429" w:rsidRDefault="00775341" w:rsidP="00775341">
      <w:pPr>
        <w:shd w:val="clear" w:color="auto" w:fill="FFFFFF"/>
        <w:jc w:val="center"/>
        <w:rPr>
          <w:bCs/>
          <w:sz w:val="28"/>
          <w:szCs w:val="28"/>
        </w:rPr>
      </w:pPr>
      <w:r w:rsidRPr="002A1429">
        <w:rPr>
          <w:sz w:val="28"/>
          <w:szCs w:val="28"/>
        </w:rPr>
        <w:t>ДОИЛЬНОГО АГРЕГАТА</w:t>
      </w:r>
    </w:p>
    <w:p w:rsidR="00775341" w:rsidRPr="00CC664B" w:rsidRDefault="00775341" w:rsidP="00775341">
      <w:pPr>
        <w:shd w:val="clear" w:color="auto" w:fill="FFFFFF"/>
        <w:jc w:val="center"/>
        <w:rPr>
          <w:b/>
          <w:bCs/>
          <w:sz w:val="28"/>
          <w:szCs w:val="28"/>
        </w:rPr>
      </w:pPr>
    </w:p>
    <w:p w:rsidR="00775341" w:rsidRPr="003D540B" w:rsidRDefault="00775341" w:rsidP="00775341">
      <w:pPr>
        <w:shd w:val="clear" w:color="auto" w:fill="FFFFFF"/>
        <w:jc w:val="center"/>
        <w:rPr>
          <w:b/>
          <w:bCs/>
          <w:sz w:val="28"/>
          <w:szCs w:val="28"/>
        </w:rPr>
      </w:pPr>
      <w:r>
        <w:rPr>
          <w:b/>
          <w:spacing w:val="-1"/>
          <w:sz w:val="28"/>
          <w:szCs w:val="28"/>
        </w:rPr>
        <w:t>А</w:t>
      </w:r>
      <w:r w:rsidRPr="00EB09B2">
        <w:rPr>
          <w:b/>
          <w:spacing w:val="-1"/>
          <w:sz w:val="28"/>
          <w:szCs w:val="28"/>
        </w:rPr>
        <w:t>.</w:t>
      </w:r>
      <w:r>
        <w:rPr>
          <w:b/>
          <w:spacing w:val="-1"/>
          <w:sz w:val="28"/>
          <w:szCs w:val="28"/>
        </w:rPr>
        <w:t>В</w:t>
      </w:r>
      <w:r w:rsidRPr="00EB09B2">
        <w:rPr>
          <w:b/>
          <w:spacing w:val="-1"/>
          <w:sz w:val="28"/>
          <w:szCs w:val="28"/>
        </w:rPr>
        <w:t xml:space="preserve">. </w:t>
      </w:r>
      <w:r>
        <w:rPr>
          <w:b/>
          <w:spacing w:val="-1"/>
          <w:sz w:val="28"/>
          <w:szCs w:val="28"/>
        </w:rPr>
        <w:t>Харабутов</w:t>
      </w:r>
      <w:r w:rsidRPr="00EB09B2">
        <w:rPr>
          <w:b/>
          <w:spacing w:val="-1"/>
          <w:sz w:val="28"/>
          <w:szCs w:val="28"/>
        </w:rPr>
        <w:t xml:space="preserve"> </w:t>
      </w:r>
    </w:p>
    <w:p w:rsidR="00775341" w:rsidRDefault="00775341" w:rsidP="00775341">
      <w:pPr>
        <w:shd w:val="clear" w:color="auto" w:fill="FFFFFF"/>
        <w:ind w:left="36" w:right="54" w:hanging="36"/>
        <w:jc w:val="center"/>
        <w:rPr>
          <w:b/>
          <w:spacing w:val="-1"/>
          <w:sz w:val="28"/>
          <w:szCs w:val="28"/>
        </w:rPr>
      </w:pPr>
      <w:r>
        <w:rPr>
          <w:spacing w:val="-1"/>
          <w:sz w:val="28"/>
          <w:szCs w:val="28"/>
        </w:rPr>
        <w:t xml:space="preserve">научный руководитель </w:t>
      </w:r>
      <w:r>
        <w:rPr>
          <w:b/>
          <w:spacing w:val="-1"/>
          <w:sz w:val="28"/>
          <w:szCs w:val="28"/>
        </w:rPr>
        <w:t>Чехунов О.А</w:t>
      </w:r>
      <w:r w:rsidRPr="008302AB">
        <w:rPr>
          <w:b/>
          <w:spacing w:val="-1"/>
          <w:sz w:val="28"/>
          <w:szCs w:val="28"/>
        </w:rPr>
        <w:t>.</w:t>
      </w:r>
    </w:p>
    <w:p w:rsidR="00775341" w:rsidRDefault="00775341" w:rsidP="00775341">
      <w:pPr>
        <w:shd w:val="clear" w:color="auto" w:fill="FFFFFF"/>
        <w:ind w:left="36" w:hanging="36"/>
        <w:jc w:val="center"/>
        <w:rPr>
          <w:spacing w:val="-1"/>
          <w:sz w:val="28"/>
          <w:szCs w:val="28"/>
        </w:rPr>
      </w:pPr>
      <w:r>
        <w:rPr>
          <w:spacing w:val="-1"/>
          <w:sz w:val="28"/>
          <w:szCs w:val="28"/>
        </w:rPr>
        <w:t>БелГСХА, г. Белгород, Россия</w:t>
      </w:r>
    </w:p>
    <w:p w:rsidR="00775341" w:rsidRDefault="00775341" w:rsidP="00775341">
      <w:pPr>
        <w:shd w:val="clear" w:color="auto" w:fill="FFFFFF"/>
        <w:ind w:left="36" w:hanging="36"/>
        <w:jc w:val="center"/>
        <w:rPr>
          <w:spacing w:val="-1"/>
          <w:sz w:val="28"/>
          <w:szCs w:val="28"/>
        </w:rPr>
      </w:pPr>
    </w:p>
    <w:p w:rsidR="00775341" w:rsidRPr="00651280" w:rsidRDefault="00775341" w:rsidP="00775341">
      <w:pPr>
        <w:ind w:firstLine="709"/>
        <w:jc w:val="both"/>
        <w:rPr>
          <w:sz w:val="28"/>
          <w:szCs w:val="28"/>
        </w:rPr>
      </w:pPr>
      <w:r w:rsidRPr="00651280">
        <w:rPr>
          <w:sz w:val="28"/>
          <w:szCs w:val="28"/>
        </w:rPr>
        <w:t>В настоящее время в ряде районов Белгородской области начинает во</w:t>
      </w:r>
      <w:r w:rsidRPr="00651280">
        <w:rPr>
          <w:sz w:val="28"/>
          <w:szCs w:val="28"/>
        </w:rPr>
        <w:t>с</w:t>
      </w:r>
      <w:r w:rsidRPr="00651280">
        <w:rPr>
          <w:sz w:val="28"/>
          <w:szCs w:val="28"/>
        </w:rPr>
        <w:t>станавливаться молочное скотоводство в фермерских хозяйствах. Однако и</w:t>
      </w:r>
      <w:r w:rsidRPr="00651280">
        <w:rPr>
          <w:sz w:val="28"/>
          <w:szCs w:val="28"/>
        </w:rPr>
        <w:t>н</w:t>
      </w:r>
      <w:r w:rsidRPr="00651280">
        <w:rPr>
          <w:sz w:val="28"/>
          <w:szCs w:val="28"/>
        </w:rPr>
        <w:t xml:space="preserve">тенсивное развитие этой отрасли сдерживает ряд факторов, и в частности большие затраты на доение коров. </w:t>
      </w:r>
    </w:p>
    <w:p w:rsidR="00775341" w:rsidRPr="00651280" w:rsidRDefault="00775341" w:rsidP="00775341">
      <w:pPr>
        <w:ind w:firstLine="709"/>
        <w:jc w:val="both"/>
        <w:rPr>
          <w:sz w:val="28"/>
          <w:szCs w:val="28"/>
        </w:rPr>
      </w:pPr>
      <w:r>
        <w:rPr>
          <w:sz w:val="28"/>
          <w:szCs w:val="28"/>
        </w:rPr>
        <w:t>Промышленность</w:t>
      </w:r>
      <w:r w:rsidRPr="00651280">
        <w:rPr>
          <w:sz w:val="28"/>
          <w:szCs w:val="28"/>
        </w:rPr>
        <w:t xml:space="preserve"> выпуска</w:t>
      </w:r>
      <w:r>
        <w:rPr>
          <w:sz w:val="28"/>
          <w:szCs w:val="28"/>
        </w:rPr>
        <w:t>е</w:t>
      </w:r>
      <w:r w:rsidRPr="00651280">
        <w:rPr>
          <w:sz w:val="28"/>
          <w:szCs w:val="28"/>
        </w:rPr>
        <w:t>т для фермерских хозяйств доильные роботы, способные проводить подготовительные, заключительные и основные опер</w:t>
      </w:r>
      <w:r w:rsidRPr="00651280">
        <w:rPr>
          <w:sz w:val="28"/>
          <w:szCs w:val="28"/>
        </w:rPr>
        <w:t>а</w:t>
      </w:r>
      <w:r w:rsidRPr="00651280">
        <w:rPr>
          <w:sz w:val="28"/>
          <w:szCs w:val="28"/>
        </w:rPr>
        <w:t>ции без участия обслуживающего персонала. Однако внедрение данных уст</w:t>
      </w:r>
      <w:r w:rsidRPr="00651280">
        <w:rPr>
          <w:sz w:val="28"/>
          <w:szCs w:val="28"/>
        </w:rPr>
        <w:t>а</w:t>
      </w:r>
      <w:r w:rsidRPr="00651280">
        <w:rPr>
          <w:sz w:val="28"/>
          <w:szCs w:val="28"/>
        </w:rPr>
        <w:t>новок требует больших капитальных вложений, что не рентабельно на совр</w:t>
      </w:r>
      <w:r w:rsidRPr="00651280">
        <w:rPr>
          <w:sz w:val="28"/>
          <w:szCs w:val="28"/>
        </w:rPr>
        <w:t>е</w:t>
      </w:r>
      <w:r w:rsidRPr="00651280">
        <w:rPr>
          <w:sz w:val="28"/>
          <w:szCs w:val="28"/>
        </w:rPr>
        <w:t>менном этапе функционирования большинства предприятий.</w:t>
      </w:r>
    </w:p>
    <w:p w:rsidR="00775341" w:rsidRPr="00651280" w:rsidRDefault="00775341" w:rsidP="00775341">
      <w:pPr>
        <w:ind w:firstLine="709"/>
        <w:jc w:val="both"/>
        <w:rPr>
          <w:sz w:val="28"/>
          <w:szCs w:val="28"/>
        </w:rPr>
      </w:pPr>
      <w:r>
        <w:rPr>
          <w:sz w:val="28"/>
          <w:szCs w:val="28"/>
        </w:rPr>
        <w:t>В</w:t>
      </w:r>
      <w:r w:rsidRPr="00651280">
        <w:rPr>
          <w:sz w:val="28"/>
          <w:szCs w:val="28"/>
        </w:rPr>
        <w:t>ыпуска</w:t>
      </w:r>
      <w:r>
        <w:rPr>
          <w:sz w:val="28"/>
          <w:szCs w:val="28"/>
        </w:rPr>
        <w:t xml:space="preserve">ется также </w:t>
      </w:r>
      <w:r w:rsidRPr="00651280">
        <w:rPr>
          <w:sz w:val="28"/>
          <w:szCs w:val="28"/>
        </w:rPr>
        <w:t>большой модельный ряд передвижных доильных а</w:t>
      </w:r>
      <w:r w:rsidRPr="00651280">
        <w:rPr>
          <w:sz w:val="28"/>
          <w:szCs w:val="28"/>
        </w:rPr>
        <w:t>г</w:t>
      </w:r>
      <w:r w:rsidRPr="00651280">
        <w:rPr>
          <w:sz w:val="28"/>
          <w:szCs w:val="28"/>
        </w:rPr>
        <w:t xml:space="preserve">регатов, однако они оборудованы серийными доильными аппаратами, слабо адаптированными к </w:t>
      </w:r>
      <w:r>
        <w:rPr>
          <w:sz w:val="28"/>
          <w:szCs w:val="28"/>
        </w:rPr>
        <w:t xml:space="preserve">физиологии </w:t>
      </w:r>
      <w:r w:rsidRPr="00651280">
        <w:rPr>
          <w:sz w:val="28"/>
          <w:szCs w:val="28"/>
        </w:rPr>
        <w:t>животны</w:t>
      </w:r>
      <w:r>
        <w:rPr>
          <w:sz w:val="28"/>
          <w:szCs w:val="28"/>
        </w:rPr>
        <w:t>х</w:t>
      </w:r>
      <w:r w:rsidRPr="00651280">
        <w:rPr>
          <w:sz w:val="28"/>
          <w:szCs w:val="28"/>
        </w:rPr>
        <w:t>.</w:t>
      </w:r>
      <w:r>
        <w:rPr>
          <w:sz w:val="28"/>
          <w:szCs w:val="28"/>
        </w:rPr>
        <w:t xml:space="preserve"> </w:t>
      </w:r>
      <w:r w:rsidRPr="00651280">
        <w:rPr>
          <w:sz w:val="28"/>
          <w:szCs w:val="28"/>
        </w:rPr>
        <w:t>Поэтому вопрос повышения эффе</w:t>
      </w:r>
      <w:r w:rsidRPr="00651280">
        <w:rPr>
          <w:sz w:val="28"/>
          <w:szCs w:val="28"/>
        </w:rPr>
        <w:t>к</w:t>
      </w:r>
      <w:r w:rsidRPr="00651280">
        <w:rPr>
          <w:sz w:val="28"/>
          <w:szCs w:val="28"/>
        </w:rPr>
        <w:t>тивности машинного доения с разработкой передвижного доильного агрегата оборудованного физиологически адаптивными доильными аппаратами остается в настоящее время актуальным.</w:t>
      </w:r>
    </w:p>
    <w:p w:rsidR="00775341" w:rsidRPr="00651280" w:rsidRDefault="00775341" w:rsidP="00775341">
      <w:pPr>
        <w:ind w:firstLine="709"/>
        <w:jc w:val="both"/>
        <w:rPr>
          <w:sz w:val="28"/>
          <w:szCs w:val="28"/>
        </w:rPr>
      </w:pPr>
      <w:r w:rsidRPr="00651280">
        <w:rPr>
          <w:color w:val="000000"/>
          <w:sz w:val="28"/>
          <w:szCs w:val="28"/>
        </w:rPr>
        <w:t>По нашему мнению реш</w:t>
      </w:r>
      <w:r>
        <w:rPr>
          <w:color w:val="000000"/>
          <w:sz w:val="28"/>
          <w:szCs w:val="28"/>
        </w:rPr>
        <w:t>ить</w:t>
      </w:r>
      <w:r w:rsidRPr="00651280">
        <w:rPr>
          <w:color w:val="000000"/>
          <w:sz w:val="28"/>
          <w:szCs w:val="28"/>
        </w:rPr>
        <w:t xml:space="preserve"> </w:t>
      </w:r>
      <w:r>
        <w:rPr>
          <w:color w:val="000000"/>
          <w:sz w:val="28"/>
          <w:szCs w:val="28"/>
        </w:rPr>
        <w:t xml:space="preserve">данную </w:t>
      </w:r>
      <w:r w:rsidRPr="00651280">
        <w:rPr>
          <w:color w:val="000000"/>
          <w:sz w:val="28"/>
          <w:szCs w:val="28"/>
        </w:rPr>
        <w:t>задач</w:t>
      </w:r>
      <w:r>
        <w:rPr>
          <w:color w:val="000000"/>
          <w:sz w:val="28"/>
          <w:szCs w:val="28"/>
        </w:rPr>
        <w:t>у</w:t>
      </w:r>
      <w:r w:rsidRPr="00651280">
        <w:rPr>
          <w:color w:val="000000"/>
          <w:sz w:val="28"/>
          <w:szCs w:val="28"/>
        </w:rPr>
        <w:t xml:space="preserve"> мож</w:t>
      </w:r>
      <w:r>
        <w:rPr>
          <w:color w:val="000000"/>
          <w:sz w:val="28"/>
          <w:szCs w:val="28"/>
        </w:rPr>
        <w:t>но</w:t>
      </w:r>
      <w:r w:rsidRPr="00651280">
        <w:rPr>
          <w:color w:val="000000"/>
          <w:sz w:val="28"/>
          <w:szCs w:val="28"/>
        </w:rPr>
        <w:t xml:space="preserve"> </w:t>
      </w:r>
      <w:r>
        <w:rPr>
          <w:color w:val="000000"/>
          <w:sz w:val="28"/>
          <w:szCs w:val="28"/>
        </w:rPr>
        <w:t>путем</w:t>
      </w:r>
      <w:r w:rsidRPr="00651280">
        <w:rPr>
          <w:color w:val="000000"/>
          <w:sz w:val="28"/>
          <w:szCs w:val="28"/>
        </w:rPr>
        <w:t xml:space="preserve"> дополнительн</w:t>
      </w:r>
      <w:r>
        <w:rPr>
          <w:color w:val="000000"/>
          <w:sz w:val="28"/>
          <w:szCs w:val="28"/>
        </w:rPr>
        <w:t>ой</w:t>
      </w:r>
      <w:r w:rsidRPr="00651280">
        <w:rPr>
          <w:color w:val="000000"/>
          <w:sz w:val="28"/>
          <w:szCs w:val="28"/>
        </w:rPr>
        <w:t xml:space="preserve"> стимуляци</w:t>
      </w:r>
      <w:r>
        <w:rPr>
          <w:color w:val="000000"/>
          <w:sz w:val="28"/>
          <w:szCs w:val="28"/>
        </w:rPr>
        <w:t>и</w:t>
      </w:r>
      <w:r w:rsidRPr="00651280">
        <w:rPr>
          <w:color w:val="000000"/>
          <w:sz w:val="28"/>
          <w:szCs w:val="28"/>
        </w:rPr>
        <w:t xml:space="preserve"> молокоотдачи у коров путем создания массажа сосков вымени во время доения и приближения температуры соска к естественной физиологич</w:t>
      </w:r>
      <w:r w:rsidRPr="00651280">
        <w:rPr>
          <w:color w:val="000000"/>
          <w:sz w:val="28"/>
          <w:szCs w:val="28"/>
        </w:rPr>
        <w:t>е</w:t>
      </w:r>
      <w:r w:rsidRPr="00651280">
        <w:rPr>
          <w:color w:val="000000"/>
          <w:sz w:val="28"/>
          <w:szCs w:val="28"/>
        </w:rPr>
        <w:t>ской температуре (температуре внутри рта теленка).</w:t>
      </w:r>
    </w:p>
    <w:p w:rsidR="00775341" w:rsidRPr="00651280" w:rsidRDefault="00775341" w:rsidP="00775341">
      <w:pPr>
        <w:ind w:firstLine="709"/>
        <w:jc w:val="both"/>
        <w:rPr>
          <w:sz w:val="28"/>
          <w:szCs w:val="28"/>
        </w:rPr>
      </w:pPr>
      <w:r w:rsidRPr="00651280">
        <w:rPr>
          <w:color w:val="000000"/>
          <w:sz w:val="28"/>
          <w:szCs w:val="28"/>
        </w:rPr>
        <w:t>Предлагается передвижной доильный агрегат, содержащий два доильных аппарата, вакуумную установку для создания вакуумметрического давления и два доильных ведра для сбора выдоенного молока</w:t>
      </w:r>
      <w:r>
        <w:rPr>
          <w:color w:val="000000"/>
          <w:sz w:val="28"/>
          <w:szCs w:val="28"/>
        </w:rPr>
        <w:t>. Агрегат</w:t>
      </w:r>
      <w:r w:rsidRPr="00651280">
        <w:rPr>
          <w:color w:val="000000"/>
          <w:sz w:val="28"/>
          <w:szCs w:val="28"/>
        </w:rPr>
        <w:t xml:space="preserve"> </w:t>
      </w:r>
      <w:r>
        <w:rPr>
          <w:color w:val="000000"/>
          <w:sz w:val="28"/>
          <w:szCs w:val="28"/>
        </w:rPr>
        <w:t>оборудуется доил</w:t>
      </w:r>
      <w:r>
        <w:rPr>
          <w:color w:val="000000"/>
          <w:sz w:val="28"/>
          <w:szCs w:val="28"/>
        </w:rPr>
        <w:t>ь</w:t>
      </w:r>
      <w:r>
        <w:rPr>
          <w:color w:val="000000"/>
          <w:sz w:val="28"/>
          <w:szCs w:val="28"/>
        </w:rPr>
        <w:t>ными</w:t>
      </w:r>
      <w:r w:rsidRPr="00651280">
        <w:rPr>
          <w:color w:val="000000"/>
          <w:sz w:val="28"/>
          <w:szCs w:val="28"/>
        </w:rPr>
        <w:t xml:space="preserve"> аппарата</w:t>
      </w:r>
      <w:r>
        <w:rPr>
          <w:color w:val="000000"/>
          <w:sz w:val="28"/>
          <w:szCs w:val="28"/>
        </w:rPr>
        <w:t>ми</w:t>
      </w:r>
      <w:r w:rsidRPr="00651280">
        <w:rPr>
          <w:color w:val="000000"/>
          <w:sz w:val="28"/>
          <w:szCs w:val="28"/>
        </w:rPr>
        <w:t>, коллектор</w:t>
      </w:r>
      <w:r>
        <w:rPr>
          <w:color w:val="000000"/>
          <w:sz w:val="28"/>
          <w:szCs w:val="28"/>
        </w:rPr>
        <w:t>ы</w:t>
      </w:r>
      <w:r w:rsidRPr="00651280">
        <w:rPr>
          <w:color w:val="000000"/>
          <w:sz w:val="28"/>
          <w:szCs w:val="28"/>
        </w:rPr>
        <w:t xml:space="preserve"> и пульсатор</w:t>
      </w:r>
      <w:r>
        <w:rPr>
          <w:color w:val="000000"/>
          <w:sz w:val="28"/>
          <w:szCs w:val="28"/>
        </w:rPr>
        <w:t>ы</w:t>
      </w:r>
      <w:r w:rsidRPr="00651280">
        <w:rPr>
          <w:color w:val="000000"/>
          <w:sz w:val="28"/>
          <w:szCs w:val="28"/>
        </w:rPr>
        <w:t xml:space="preserve"> котор</w:t>
      </w:r>
      <w:r>
        <w:rPr>
          <w:color w:val="000000"/>
          <w:sz w:val="28"/>
          <w:szCs w:val="28"/>
        </w:rPr>
        <w:t>ых</w:t>
      </w:r>
      <w:r w:rsidRPr="00651280">
        <w:rPr>
          <w:color w:val="000000"/>
          <w:sz w:val="28"/>
          <w:szCs w:val="28"/>
        </w:rPr>
        <w:t xml:space="preserve"> имеют конструкцию сх</w:t>
      </w:r>
      <w:r w:rsidRPr="00651280">
        <w:rPr>
          <w:color w:val="000000"/>
          <w:sz w:val="28"/>
          <w:szCs w:val="28"/>
        </w:rPr>
        <w:t>о</w:t>
      </w:r>
      <w:r w:rsidRPr="00651280">
        <w:rPr>
          <w:color w:val="000000"/>
          <w:sz w:val="28"/>
          <w:szCs w:val="28"/>
        </w:rPr>
        <w:t>жую с коллектором и пульсатором серийного двухтактного доильного аппарата ДА-2М, а доильны</w:t>
      </w:r>
      <w:r>
        <w:rPr>
          <w:color w:val="000000"/>
          <w:sz w:val="28"/>
          <w:szCs w:val="28"/>
        </w:rPr>
        <w:t>е</w:t>
      </w:r>
      <w:r w:rsidRPr="00651280">
        <w:rPr>
          <w:color w:val="000000"/>
          <w:sz w:val="28"/>
          <w:szCs w:val="28"/>
        </w:rPr>
        <w:t xml:space="preserve"> стакан</w:t>
      </w:r>
      <w:r>
        <w:rPr>
          <w:color w:val="000000"/>
          <w:sz w:val="28"/>
          <w:szCs w:val="28"/>
        </w:rPr>
        <w:t>ы</w:t>
      </w:r>
      <w:r w:rsidRPr="00651280">
        <w:rPr>
          <w:color w:val="000000"/>
          <w:sz w:val="28"/>
          <w:szCs w:val="28"/>
        </w:rPr>
        <w:t xml:space="preserve"> име</w:t>
      </w:r>
      <w:r>
        <w:rPr>
          <w:color w:val="000000"/>
          <w:sz w:val="28"/>
          <w:szCs w:val="28"/>
        </w:rPr>
        <w:t>ю</w:t>
      </w:r>
      <w:r w:rsidRPr="00651280">
        <w:rPr>
          <w:color w:val="000000"/>
          <w:sz w:val="28"/>
          <w:szCs w:val="28"/>
        </w:rPr>
        <w:t>т оригинальн</w:t>
      </w:r>
      <w:r>
        <w:rPr>
          <w:color w:val="000000"/>
          <w:sz w:val="28"/>
          <w:szCs w:val="28"/>
        </w:rPr>
        <w:t xml:space="preserve">ую конструкцию, позволяющую производить обмыв сосковой резины выдоенным молоком, что </w:t>
      </w:r>
      <w:r w:rsidRPr="00651280">
        <w:rPr>
          <w:color w:val="000000"/>
          <w:sz w:val="28"/>
          <w:szCs w:val="28"/>
        </w:rPr>
        <w:t xml:space="preserve">приближает температуру </w:t>
      </w:r>
      <w:r>
        <w:rPr>
          <w:color w:val="000000"/>
          <w:sz w:val="28"/>
          <w:szCs w:val="28"/>
        </w:rPr>
        <w:t xml:space="preserve">соска близкую </w:t>
      </w:r>
      <w:r w:rsidRPr="00651280">
        <w:rPr>
          <w:color w:val="000000"/>
          <w:sz w:val="28"/>
          <w:szCs w:val="28"/>
        </w:rPr>
        <w:t xml:space="preserve">к температуре внутри рта теленка (37 ºС). </w:t>
      </w:r>
      <w:r>
        <w:rPr>
          <w:color w:val="000000"/>
          <w:sz w:val="28"/>
          <w:szCs w:val="28"/>
        </w:rPr>
        <w:t>В пр</w:t>
      </w:r>
      <w:r>
        <w:rPr>
          <w:color w:val="000000"/>
          <w:sz w:val="28"/>
          <w:szCs w:val="28"/>
        </w:rPr>
        <w:t>о</w:t>
      </w:r>
      <w:r>
        <w:rPr>
          <w:color w:val="000000"/>
          <w:sz w:val="28"/>
          <w:szCs w:val="28"/>
        </w:rPr>
        <w:t xml:space="preserve">цессе работы аппарата </w:t>
      </w:r>
      <w:r w:rsidRPr="00651280">
        <w:rPr>
          <w:color w:val="000000"/>
          <w:sz w:val="28"/>
          <w:szCs w:val="28"/>
        </w:rPr>
        <w:t>обеспечив</w:t>
      </w:r>
      <w:r>
        <w:rPr>
          <w:color w:val="000000"/>
          <w:sz w:val="28"/>
          <w:szCs w:val="28"/>
        </w:rPr>
        <w:t xml:space="preserve">ается </w:t>
      </w:r>
      <w:r w:rsidRPr="00651280">
        <w:rPr>
          <w:color w:val="000000"/>
          <w:sz w:val="28"/>
          <w:szCs w:val="28"/>
        </w:rPr>
        <w:t xml:space="preserve">возвратно-поступательное движение всей подвесной части и как следствие </w:t>
      </w:r>
      <w:r>
        <w:rPr>
          <w:color w:val="000000"/>
          <w:sz w:val="28"/>
          <w:szCs w:val="28"/>
        </w:rPr>
        <w:t xml:space="preserve">происходит </w:t>
      </w:r>
      <w:r w:rsidRPr="00651280">
        <w:rPr>
          <w:color w:val="000000"/>
          <w:sz w:val="28"/>
          <w:szCs w:val="28"/>
        </w:rPr>
        <w:t>дополнительный массаж со</w:t>
      </w:r>
      <w:r w:rsidRPr="00651280">
        <w:rPr>
          <w:color w:val="000000"/>
          <w:sz w:val="28"/>
          <w:szCs w:val="28"/>
        </w:rPr>
        <w:t>с</w:t>
      </w:r>
      <w:r w:rsidRPr="00651280">
        <w:rPr>
          <w:color w:val="000000"/>
          <w:sz w:val="28"/>
          <w:szCs w:val="28"/>
        </w:rPr>
        <w:t>ков вымени. Это может служить вызову дополнительного рефлекса молокоо</w:t>
      </w:r>
      <w:r w:rsidRPr="00651280">
        <w:rPr>
          <w:color w:val="000000"/>
          <w:sz w:val="28"/>
          <w:szCs w:val="28"/>
        </w:rPr>
        <w:t>т</w:t>
      </w:r>
      <w:r w:rsidRPr="00651280">
        <w:rPr>
          <w:color w:val="000000"/>
          <w:sz w:val="28"/>
          <w:szCs w:val="28"/>
        </w:rPr>
        <w:t xml:space="preserve">дачи и исключить машинное додаивание </w:t>
      </w:r>
    </w:p>
    <w:p w:rsidR="00775341" w:rsidRPr="00651280" w:rsidRDefault="00775341" w:rsidP="00775341">
      <w:pPr>
        <w:ind w:firstLine="709"/>
        <w:jc w:val="both"/>
        <w:rPr>
          <w:sz w:val="28"/>
          <w:szCs w:val="28"/>
        </w:rPr>
      </w:pPr>
      <w:r w:rsidRPr="00651280">
        <w:rPr>
          <w:sz w:val="28"/>
          <w:szCs w:val="28"/>
        </w:rPr>
        <w:t>Применение данного аппарата позволит снизить уровень заболеваемости коров маститом и повысить полноту выдаивания вымени при уменьшении о</w:t>
      </w:r>
      <w:r w:rsidRPr="00651280">
        <w:rPr>
          <w:sz w:val="28"/>
          <w:szCs w:val="28"/>
        </w:rPr>
        <w:t>т</w:t>
      </w:r>
      <w:r w:rsidRPr="00651280">
        <w:rPr>
          <w:sz w:val="28"/>
          <w:szCs w:val="28"/>
        </w:rPr>
        <w:t>рицательного воздействия вакуум</w:t>
      </w:r>
      <w:r>
        <w:rPr>
          <w:sz w:val="28"/>
          <w:szCs w:val="28"/>
        </w:rPr>
        <w:t>метрического давления</w:t>
      </w:r>
      <w:r w:rsidRPr="00651280">
        <w:rPr>
          <w:sz w:val="28"/>
          <w:szCs w:val="28"/>
        </w:rPr>
        <w:t>.</w:t>
      </w:r>
    </w:p>
    <w:p w:rsidR="00775341" w:rsidRDefault="00775341" w:rsidP="00A97BDC">
      <w:pPr>
        <w:ind w:firstLine="720"/>
        <w:jc w:val="both"/>
        <w:rPr>
          <w:sz w:val="28"/>
          <w:szCs w:val="28"/>
        </w:rPr>
        <w:sectPr w:rsidR="00775341" w:rsidSect="00AB4E37">
          <w:type w:val="nextColumn"/>
          <w:pgSz w:w="11906" w:h="16838"/>
          <w:pgMar w:top="851" w:right="1134" w:bottom="851" w:left="1134" w:header="709" w:footer="709" w:gutter="0"/>
          <w:paperSrc w:first="15" w:other="15"/>
          <w:cols w:space="708"/>
          <w:docGrid w:linePitch="360"/>
        </w:sectPr>
      </w:pPr>
    </w:p>
    <w:p w:rsidR="00C95003" w:rsidRPr="00CE697B" w:rsidRDefault="00C95003" w:rsidP="00C95003">
      <w:pPr>
        <w:shd w:val="clear" w:color="auto" w:fill="FFFFFF"/>
        <w:jc w:val="both"/>
        <w:rPr>
          <w:bCs/>
          <w:sz w:val="28"/>
          <w:szCs w:val="28"/>
        </w:rPr>
      </w:pPr>
      <w:r w:rsidRPr="00CE697B">
        <w:rPr>
          <w:bCs/>
          <w:sz w:val="28"/>
          <w:szCs w:val="28"/>
        </w:rPr>
        <w:t>УДК 621.301.</w:t>
      </w:r>
    </w:p>
    <w:p w:rsidR="00C95003" w:rsidRPr="00CE697B" w:rsidRDefault="00C95003" w:rsidP="00C95003">
      <w:pPr>
        <w:shd w:val="clear" w:color="auto" w:fill="FFFFFF"/>
        <w:ind w:firstLine="709"/>
        <w:jc w:val="both"/>
        <w:rPr>
          <w:bCs/>
          <w:sz w:val="28"/>
          <w:szCs w:val="28"/>
        </w:rPr>
      </w:pPr>
    </w:p>
    <w:p w:rsidR="00C95003" w:rsidRPr="00CE697B" w:rsidRDefault="00C95003" w:rsidP="00C95003">
      <w:pPr>
        <w:shd w:val="clear" w:color="auto" w:fill="FFFFFF"/>
        <w:jc w:val="center"/>
        <w:rPr>
          <w:bCs/>
          <w:sz w:val="28"/>
          <w:szCs w:val="28"/>
        </w:rPr>
      </w:pPr>
      <w:r w:rsidRPr="00CE697B">
        <w:rPr>
          <w:bCs/>
          <w:sz w:val="28"/>
          <w:szCs w:val="28"/>
        </w:rPr>
        <w:t>ОСОБЕННОСТИ РАСПРОСТРАНЕНИЯ УЛЬТРАЗВУКА</w:t>
      </w:r>
    </w:p>
    <w:p w:rsidR="00C95003" w:rsidRPr="00CE697B" w:rsidRDefault="00C95003" w:rsidP="00C95003">
      <w:pPr>
        <w:shd w:val="clear" w:color="auto" w:fill="FFFFFF"/>
        <w:jc w:val="center"/>
        <w:rPr>
          <w:bCs/>
          <w:sz w:val="28"/>
          <w:szCs w:val="28"/>
        </w:rPr>
      </w:pPr>
      <w:r w:rsidRPr="00CE697B">
        <w:rPr>
          <w:bCs/>
          <w:sz w:val="28"/>
          <w:szCs w:val="28"/>
        </w:rPr>
        <w:t>В БИОЛОГИЧЕСКОЙ СРЕДЕ</w:t>
      </w:r>
    </w:p>
    <w:p w:rsidR="00C95003" w:rsidRPr="00CE697B" w:rsidRDefault="00C95003" w:rsidP="00C95003">
      <w:pPr>
        <w:shd w:val="clear" w:color="auto" w:fill="FFFFFF"/>
        <w:ind w:firstLine="709"/>
        <w:jc w:val="center"/>
        <w:rPr>
          <w:bCs/>
          <w:sz w:val="28"/>
          <w:szCs w:val="28"/>
        </w:rPr>
      </w:pPr>
    </w:p>
    <w:p w:rsidR="00C95003" w:rsidRPr="00CE697B" w:rsidRDefault="00C95003" w:rsidP="00C95003">
      <w:pPr>
        <w:shd w:val="clear" w:color="auto" w:fill="FFFFFF"/>
        <w:jc w:val="center"/>
        <w:rPr>
          <w:b/>
          <w:bCs/>
          <w:sz w:val="28"/>
          <w:szCs w:val="28"/>
        </w:rPr>
      </w:pPr>
      <w:r w:rsidRPr="00CE697B">
        <w:rPr>
          <w:b/>
          <w:bCs/>
          <w:sz w:val="28"/>
          <w:szCs w:val="28"/>
        </w:rPr>
        <w:t>А.О. Нарышкин</w:t>
      </w:r>
    </w:p>
    <w:p w:rsidR="00C95003" w:rsidRPr="00CE697B" w:rsidRDefault="00C95003" w:rsidP="00C95003">
      <w:pPr>
        <w:shd w:val="clear" w:color="auto" w:fill="FFFFFF"/>
        <w:jc w:val="center"/>
        <w:rPr>
          <w:bCs/>
          <w:sz w:val="28"/>
          <w:szCs w:val="28"/>
        </w:rPr>
      </w:pPr>
      <w:r w:rsidRPr="00CE697B">
        <w:rPr>
          <w:bCs/>
          <w:sz w:val="28"/>
          <w:szCs w:val="28"/>
        </w:rPr>
        <w:t xml:space="preserve">научный руководитель </w:t>
      </w:r>
      <w:r w:rsidRPr="00CE697B">
        <w:rPr>
          <w:b/>
          <w:bCs/>
          <w:sz w:val="28"/>
          <w:szCs w:val="28"/>
        </w:rPr>
        <w:t>Кунденко Н.П.</w:t>
      </w:r>
    </w:p>
    <w:p w:rsidR="00C95003" w:rsidRPr="00CE697B" w:rsidRDefault="00C95003" w:rsidP="00C95003">
      <w:pPr>
        <w:shd w:val="clear" w:color="auto" w:fill="FFFFFF"/>
        <w:jc w:val="center"/>
        <w:rPr>
          <w:bCs/>
          <w:sz w:val="28"/>
          <w:szCs w:val="28"/>
        </w:rPr>
      </w:pPr>
      <w:r w:rsidRPr="00CE697B">
        <w:rPr>
          <w:bCs/>
          <w:sz w:val="28"/>
          <w:szCs w:val="28"/>
        </w:rPr>
        <w:t>ХНТУСХ им. П. Василенко, г. Харьков, Украина</w:t>
      </w:r>
    </w:p>
    <w:p w:rsidR="00C95003" w:rsidRPr="00A847E4" w:rsidRDefault="00C95003" w:rsidP="00C95003">
      <w:pPr>
        <w:shd w:val="clear" w:color="auto" w:fill="FFFFFF"/>
        <w:ind w:firstLine="709"/>
        <w:jc w:val="both"/>
        <w:rPr>
          <w:b/>
          <w:bCs/>
          <w:sz w:val="28"/>
          <w:szCs w:val="28"/>
        </w:rPr>
      </w:pPr>
    </w:p>
    <w:p w:rsidR="00C95003" w:rsidRPr="0093447F" w:rsidRDefault="00C95003" w:rsidP="00C95003">
      <w:pPr>
        <w:pStyle w:val="a6"/>
        <w:ind w:firstLine="709"/>
        <w:rPr>
          <w:szCs w:val="28"/>
        </w:rPr>
      </w:pPr>
      <w:r w:rsidRPr="0093447F">
        <w:rPr>
          <w:szCs w:val="28"/>
        </w:rPr>
        <w:t>Ультразвук (УЗ), действуя на ткани, вызывает в них биологические изм</w:t>
      </w:r>
      <w:r w:rsidRPr="0093447F">
        <w:rPr>
          <w:szCs w:val="28"/>
        </w:rPr>
        <w:t>е</w:t>
      </w:r>
      <w:r w:rsidRPr="0093447F">
        <w:rPr>
          <w:szCs w:val="28"/>
        </w:rPr>
        <w:t>нения. Интерес к изучению этой проблемы обусловлен, с одной стороны, ест</w:t>
      </w:r>
      <w:r w:rsidRPr="0093447F">
        <w:rPr>
          <w:szCs w:val="28"/>
        </w:rPr>
        <w:t>е</w:t>
      </w:r>
      <w:r w:rsidRPr="0093447F">
        <w:rPr>
          <w:szCs w:val="28"/>
        </w:rPr>
        <w:t>ственным опасением, связанным с возможным риском применения ультразв</w:t>
      </w:r>
      <w:r w:rsidRPr="0093447F">
        <w:rPr>
          <w:szCs w:val="28"/>
        </w:rPr>
        <w:t>у</w:t>
      </w:r>
      <w:r w:rsidRPr="0093447F">
        <w:rPr>
          <w:szCs w:val="28"/>
        </w:rPr>
        <w:t xml:space="preserve">ковых диагностических систем для наблюдения, а с другой – возможностью вызвать изменения в тканях для достижения терапевтического эффекта. </w:t>
      </w:r>
      <w:proofErr w:type="gramStart"/>
      <w:r w:rsidRPr="0093447F">
        <w:rPr>
          <w:szCs w:val="28"/>
        </w:rPr>
        <w:t>Тер</w:t>
      </w:r>
      <w:r w:rsidRPr="0093447F">
        <w:rPr>
          <w:szCs w:val="28"/>
        </w:rPr>
        <w:t>а</w:t>
      </w:r>
      <w:r w:rsidRPr="0093447F">
        <w:rPr>
          <w:szCs w:val="28"/>
        </w:rPr>
        <w:t>певтический</w:t>
      </w:r>
      <w:proofErr w:type="gramEnd"/>
      <w:r w:rsidRPr="0093447F">
        <w:rPr>
          <w:szCs w:val="28"/>
        </w:rPr>
        <w:t xml:space="preserve"> УЗ может быть условно разделен на УЗ низких и высоких инте</w:t>
      </w:r>
      <w:r w:rsidRPr="0093447F">
        <w:rPr>
          <w:szCs w:val="28"/>
        </w:rPr>
        <w:t>н</w:t>
      </w:r>
      <w:r w:rsidRPr="0093447F">
        <w:rPr>
          <w:szCs w:val="28"/>
        </w:rPr>
        <w:t xml:space="preserve">сивностей. Основная задача применения </w:t>
      </w:r>
      <w:proofErr w:type="gramStart"/>
      <w:r w:rsidRPr="0093447F">
        <w:rPr>
          <w:szCs w:val="28"/>
        </w:rPr>
        <w:t>УЗ</w:t>
      </w:r>
      <w:proofErr w:type="gramEnd"/>
      <w:r w:rsidRPr="0093447F">
        <w:rPr>
          <w:szCs w:val="28"/>
        </w:rPr>
        <w:t xml:space="preserve"> а низких интенсивностей – не п</w:t>
      </w:r>
      <w:r w:rsidRPr="0093447F">
        <w:rPr>
          <w:szCs w:val="28"/>
        </w:rPr>
        <w:t>о</w:t>
      </w:r>
      <w:r w:rsidRPr="0093447F">
        <w:rPr>
          <w:szCs w:val="28"/>
        </w:rPr>
        <w:t>вреждающей нагрев или какие-либо нетепловые эффекты, а также стимуляция и ускорение нормальных физиологических реакций при лечении повреждений. При более высоких интенсивностях основная цель – вызвать управляемое изб</w:t>
      </w:r>
      <w:r w:rsidRPr="0093447F">
        <w:rPr>
          <w:szCs w:val="28"/>
        </w:rPr>
        <w:t>и</w:t>
      </w:r>
      <w:r w:rsidRPr="0093447F">
        <w:rPr>
          <w:szCs w:val="28"/>
        </w:rPr>
        <w:t>рательное разрушение в тканях. При воздействии УЗ на биологические объекты частицы среды совершают интенсивные колебательные движения с большими ускорениями; при этом на расстояниях, равных половине длины звуковой во</w:t>
      </w:r>
      <w:r w:rsidRPr="0093447F">
        <w:rPr>
          <w:szCs w:val="28"/>
        </w:rPr>
        <w:t>л</w:t>
      </w:r>
      <w:r w:rsidRPr="0093447F">
        <w:rPr>
          <w:szCs w:val="28"/>
        </w:rPr>
        <w:t>ны, в облучаемой среде могут возникать разности давлений от нескольких ед</w:t>
      </w:r>
      <w:r w:rsidRPr="0093447F">
        <w:rPr>
          <w:szCs w:val="28"/>
        </w:rPr>
        <w:t>и</w:t>
      </w:r>
      <w:r w:rsidRPr="0093447F">
        <w:rPr>
          <w:szCs w:val="28"/>
        </w:rPr>
        <w:t xml:space="preserve">ниц до десятков атмосфер. </w:t>
      </w:r>
    </w:p>
    <w:p w:rsidR="00C95003" w:rsidRPr="0093447F" w:rsidRDefault="00C95003" w:rsidP="00C95003">
      <w:pPr>
        <w:ind w:firstLine="709"/>
        <w:jc w:val="both"/>
        <w:rPr>
          <w:sz w:val="28"/>
          <w:szCs w:val="28"/>
        </w:rPr>
      </w:pPr>
      <w:r w:rsidRPr="00461F83">
        <w:rPr>
          <w:rStyle w:val="af6"/>
          <w:b w:val="0"/>
          <w:sz w:val="28"/>
          <w:szCs w:val="28"/>
        </w:rPr>
        <w:t>Практическое применение УЗ развивается в двух направлениях:</w:t>
      </w:r>
      <w:r w:rsidRPr="00461F83">
        <w:rPr>
          <w:rStyle w:val="af6"/>
          <w:sz w:val="28"/>
          <w:szCs w:val="28"/>
        </w:rPr>
        <w:t xml:space="preserve"> </w:t>
      </w:r>
      <w:r w:rsidRPr="00461F83">
        <w:rPr>
          <w:rStyle w:val="af6"/>
          <w:b w:val="0"/>
          <w:sz w:val="28"/>
          <w:szCs w:val="28"/>
        </w:rPr>
        <w:t>п</w:t>
      </w:r>
      <w:r w:rsidRPr="00461F83">
        <w:rPr>
          <w:sz w:val="28"/>
          <w:szCs w:val="28"/>
        </w:rPr>
        <w:t>римен</w:t>
      </w:r>
      <w:r w:rsidRPr="00461F83">
        <w:rPr>
          <w:sz w:val="28"/>
          <w:szCs w:val="28"/>
        </w:rPr>
        <w:t>е</w:t>
      </w:r>
      <w:r w:rsidRPr="00461F83">
        <w:rPr>
          <w:sz w:val="28"/>
          <w:szCs w:val="28"/>
        </w:rPr>
        <w:t>ние волн малой интенсивности (низкоэнергетические колебания, не</w:t>
      </w:r>
      <w:r w:rsidRPr="0093447F">
        <w:rPr>
          <w:sz w:val="28"/>
          <w:szCs w:val="28"/>
        </w:rPr>
        <w:t xml:space="preserve"> привод</w:t>
      </w:r>
      <w:r w:rsidRPr="0093447F">
        <w:rPr>
          <w:sz w:val="28"/>
          <w:szCs w:val="28"/>
        </w:rPr>
        <w:t>я</w:t>
      </w:r>
      <w:r w:rsidRPr="0093447F">
        <w:rPr>
          <w:sz w:val="28"/>
          <w:szCs w:val="28"/>
        </w:rPr>
        <w:t>щие к необратимым изменениям в материалах и телах, чере</w:t>
      </w:r>
      <w:r>
        <w:rPr>
          <w:sz w:val="28"/>
          <w:szCs w:val="28"/>
        </w:rPr>
        <w:t>з которые они ра</w:t>
      </w:r>
      <w:r>
        <w:rPr>
          <w:sz w:val="28"/>
          <w:szCs w:val="28"/>
        </w:rPr>
        <w:t>с</w:t>
      </w:r>
      <w:r>
        <w:rPr>
          <w:sz w:val="28"/>
          <w:szCs w:val="28"/>
        </w:rPr>
        <w:t>пространяются)</w:t>
      </w:r>
      <w:r w:rsidRPr="0093447F">
        <w:rPr>
          <w:sz w:val="28"/>
          <w:szCs w:val="28"/>
        </w:rPr>
        <w:t>; применение высокоэнергетических колебаний - волн высокой интенсивности для активного воздействия на вещества и изменения их стру</w:t>
      </w:r>
      <w:r w:rsidRPr="0093447F">
        <w:rPr>
          <w:sz w:val="28"/>
          <w:szCs w:val="28"/>
        </w:rPr>
        <w:t>к</w:t>
      </w:r>
      <w:r w:rsidRPr="0093447F">
        <w:rPr>
          <w:sz w:val="28"/>
          <w:szCs w:val="28"/>
        </w:rPr>
        <w:t xml:space="preserve">туры и свойств. </w:t>
      </w:r>
    </w:p>
    <w:p w:rsidR="00C95003" w:rsidRPr="00FC31AE" w:rsidRDefault="00C95003" w:rsidP="00C95003">
      <w:pPr>
        <w:shd w:val="clear" w:color="auto" w:fill="FFFFFF"/>
        <w:ind w:firstLine="709"/>
        <w:jc w:val="both"/>
        <w:rPr>
          <w:sz w:val="28"/>
          <w:szCs w:val="28"/>
        </w:rPr>
      </w:pPr>
      <w:r w:rsidRPr="0093447F">
        <w:rPr>
          <w:sz w:val="28"/>
          <w:szCs w:val="28"/>
        </w:rPr>
        <w:t>В зависимости от интенсивности и длительности облучения УЗ оказывает различное механическое воздействие на биологические объекты. Для организма человека и животных такое воздействие улучшает снабжение тканей кровью и лимфой. Повышение интенсивности УЗ колебаний может привести к возникн</w:t>
      </w:r>
      <w:r w:rsidRPr="0093447F">
        <w:rPr>
          <w:sz w:val="28"/>
          <w:szCs w:val="28"/>
        </w:rPr>
        <w:t>о</w:t>
      </w:r>
      <w:r w:rsidRPr="0093447F">
        <w:rPr>
          <w:sz w:val="28"/>
          <w:szCs w:val="28"/>
        </w:rPr>
        <w:t xml:space="preserve">вению в биологических средах кавитации, </w:t>
      </w:r>
      <w:proofErr w:type="gramStart"/>
      <w:r w:rsidRPr="0093447F">
        <w:rPr>
          <w:sz w:val="28"/>
          <w:szCs w:val="28"/>
        </w:rPr>
        <w:t>а</w:t>
      </w:r>
      <w:proofErr w:type="gramEnd"/>
      <w:r w:rsidRPr="0093447F">
        <w:rPr>
          <w:sz w:val="28"/>
          <w:szCs w:val="28"/>
        </w:rPr>
        <w:t xml:space="preserve"> следовательно, и к механическому разрушению клеток и тканей; кавитационными зародышами при этом служат всегда имеющиеся в биологических объектах газовые пузырьки.</w:t>
      </w:r>
    </w:p>
    <w:p w:rsidR="00C95003" w:rsidRPr="00A847E4" w:rsidRDefault="00C95003" w:rsidP="00C95003">
      <w:pPr>
        <w:shd w:val="clear" w:color="auto" w:fill="FFFFFF"/>
        <w:ind w:firstLine="709"/>
        <w:jc w:val="both"/>
        <w:rPr>
          <w:sz w:val="28"/>
          <w:szCs w:val="28"/>
        </w:rPr>
      </w:pPr>
      <w:r w:rsidRPr="0093447F">
        <w:rPr>
          <w:sz w:val="28"/>
          <w:szCs w:val="28"/>
        </w:rPr>
        <w:t>Анализируя результаты исследования по влиянию УЗ на различны биол</w:t>
      </w:r>
      <w:r w:rsidRPr="0093447F">
        <w:rPr>
          <w:sz w:val="28"/>
          <w:szCs w:val="28"/>
        </w:rPr>
        <w:t>о</w:t>
      </w:r>
      <w:r w:rsidRPr="0093447F">
        <w:rPr>
          <w:sz w:val="28"/>
          <w:szCs w:val="28"/>
        </w:rPr>
        <w:t>гические объекты, можн</w:t>
      </w:r>
      <w:r>
        <w:rPr>
          <w:sz w:val="28"/>
          <w:szCs w:val="28"/>
        </w:rPr>
        <w:t xml:space="preserve">о установить, </w:t>
      </w:r>
      <w:r w:rsidRPr="0093447F">
        <w:rPr>
          <w:sz w:val="28"/>
          <w:szCs w:val="28"/>
        </w:rPr>
        <w:t xml:space="preserve">что достаточно четких и обоснованных рекомендаций по применению УЗ пока нет, однако эксперименты на животных и единичные попытки применения УЗ являются предпосылкой для обоснования дальнейшего внедрения этого метода. </w:t>
      </w:r>
    </w:p>
    <w:p w:rsidR="00C95003" w:rsidRDefault="00C95003" w:rsidP="00C95003">
      <w:pPr>
        <w:ind w:firstLine="709"/>
        <w:jc w:val="both"/>
      </w:pPr>
      <w:r>
        <w:br w:type="page"/>
      </w:r>
    </w:p>
    <w:p w:rsidR="00C95003" w:rsidRPr="00CE697B" w:rsidRDefault="00C95003" w:rsidP="00C95003">
      <w:pPr>
        <w:shd w:val="clear" w:color="auto" w:fill="FFFFFF"/>
        <w:jc w:val="both"/>
        <w:rPr>
          <w:bCs/>
          <w:sz w:val="28"/>
          <w:szCs w:val="28"/>
        </w:rPr>
      </w:pPr>
      <w:r w:rsidRPr="00CE697B">
        <w:rPr>
          <w:bCs/>
          <w:sz w:val="28"/>
          <w:szCs w:val="28"/>
        </w:rPr>
        <w:t>УДК 621.301.</w:t>
      </w:r>
    </w:p>
    <w:p w:rsidR="00C95003" w:rsidRPr="00CE697B" w:rsidRDefault="00C95003" w:rsidP="00C95003">
      <w:pPr>
        <w:shd w:val="clear" w:color="auto" w:fill="FFFFFF"/>
        <w:ind w:firstLine="709"/>
        <w:jc w:val="both"/>
        <w:rPr>
          <w:bCs/>
          <w:sz w:val="28"/>
          <w:szCs w:val="28"/>
        </w:rPr>
      </w:pPr>
    </w:p>
    <w:p w:rsidR="00C95003" w:rsidRDefault="00C95003" w:rsidP="00C95003">
      <w:pPr>
        <w:shd w:val="clear" w:color="auto" w:fill="FFFFFF"/>
        <w:jc w:val="center"/>
        <w:rPr>
          <w:sz w:val="28"/>
          <w:szCs w:val="28"/>
          <w:lang w:val="uk-UA"/>
        </w:rPr>
      </w:pPr>
      <w:r w:rsidRPr="00CE697B">
        <w:rPr>
          <w:sz w:val="28"/>
          <w:szCs w:val="28"/>
          <w:lang w:val="uk-UA"/>
        </w:rPr>
        <w:t xml:space="preserve">ОСОБЕННОСТИ ПРИМЕНЕНИЯ ИНФРАКРАСНОГО ОБЛУЧЕНИЯ </w:t>
      </w:r>
    </w:p>
    <w:p w:rsidR="00C95003" w:rsidRPr="00CE697B" w:rsidRDefault="00C95003" w:rsidP="00C95003">
      <w:pPr>
        <w:shd w:val="clear" w:color="auto" w:fill="FFFFFF"/>
        <w:jc w:val="center"/>
        <w:rPr>
          <w:sz w:val="28"/>
          <w:szCs w:val="28"/>
          <w:lang w:val="uk-UA"/>
        </w:rPr>
      </w:pPr>
      <w:r w:rsidRPr="00CE697B">
        <w:rPr>
          <w:sz w:val="28"/>
          <w:szCs w:val="28"/>
          <w:lang w:val="uk-UA"/>
        </w:rPr>
        <w:t>В СЕЛЬСКОМ ХОЗЯЙСТВЕ</w:t>
      </w:r>
    </w:p>
    <w:p w:rsidR="00C95003" w:rsidRPr="00CE697B" w:rsidRDefault="00C95003" w:rsidP="00C95003">
      <w:pPr>
        <w:shd w:val="clear" w:color="auto" w:fill="FFFFFF"/>
        <w:ind w:firstLine="709"/>
        <w:jc w:val="center"/>
        <w:rPr>
          <w:bCs/>
          <w:sz w:val="28"/>
          <w:szCs w:val="28"/>
        </w:rPr>
      </w:pPr>
    </w:p>
    <w:p w:rsidR="00C95003" w:rsidRPr="00CE697B" w:rsidRDefault="00C95003" w:rsidP="00C95003">
      <w:pPr>
        <w:shd w:val="clear" w:color="auto" w:fill="FFFFFF"/>
        <w:jc w:val="center"/>
        <w:rPr>
          <w:b/>
          <w:bCs/>
          <w:sz w:val="28"/>
          <w:szCs w:val="28"/>
        </w:rPr>
      </w:pPr>
      <w:r w:rsidRPr="00CE697B">
        <w:rPr>
          <w:b/>
          <w:bCs/>
          <w:sz w:val="28"/>
          <w:szCs w:val="28"/>
        </w:rPr>
        <w:t>Е.В. Клюс</w:t>
      </w:r>
    </w:p>
    <w:p w:rsidR="00C95003" w:rsidRPr="00CE697B" w:rsidRDefault="00C95003" w:rsidP="00C95003">
      <w:pPr>
        <w:shd w:val="clear" w:color="auto" w:fill="FFFFFF"/>
        <w:jc w:val="center"/>
        <w:rPr>
          <w:bCs/>
          <w:sz w:val="28"/>
          <w:szCs w:val="28"/>
        </w:rPr>
      </w:pPr>
      <w:r w:rsidRPr="00CE697B">
        <w:rPr>
          <w:bCs/>
          <w:sz w:val="28"/>
          <w:szCs w:val="28"/>
        </w:rPr>
        <w:t xml:space="preserve">научный руководитель </w:t>
      </w:r>
      <w:r w:rsidRPr="00CE697B">
        <w:rPr>
          <w:b/>
          <w:bCs/>
          <w:sz w:val="28"/>
          <w:szCs w:val="28"/>
        </w:rPr>
        <w:t>Кунденко Н.П.</w:t>
      </w:r>
    </w:p>
    <w:p w:rsidR="00C95003" w:rsidRPr="00CE697B" w:rsidRDefault="00C95003" w:rsidP="00C95003">
      <w:pPr>
        <w:shd w:val="clear" w:color="auto" w:fill="FFFFFF"/>
        <w:jc w:val="center"/>
        <w:rPr>
          <w:bCs/>
          <w:sz w:val="28"/>
          <w:szCs w:val="28"/>
        </w:rPr>
      </w:pPr>
      <w:r w:rsidRPr="00CE697B">
        <w:rPr>
          <w:bCs/>
          <w:sz w:val="28"/>
          <w:szCs w:val="28"/>
        </w:rPr>
        <w:t>ХНТУСХ им. П. Василенко, г. Харьков, Украина</w:t>
      </w:r>
    </w:p>
    <w:p w:rsidR="00C95003" w:rsidRPr="00CE697B" w:rsidRDefault="00C95003" w:rsidP="00C95003">
      <w:pPr>
        <w:shd w:val="clear" w:color="auto" w:fill="FFFFFF"/>
        <w:ind w:firstLine="709"/>
        <w:jc w:val="both"/>
        <w:rPr>
          <w:bCs/>
          <w:sz w:val="28"/>
          <w:szCs w:val="28"/>
        </w:rPr>
      </w:pPr>
    </w:p>
    <w:p w:rsidR="00C95003" w:rsidRDefault="00C95003" w:rsidP="00C95003">
      <w:pPr>
        <w:shd w:val="clear" w:color="auto" w:fill="FFFFFF"/>
        <w:ind w:firstLine="709"/>
        <w:jc w:val="both"/>
        <w:rPr>
          <w:sz w:val="28"/>
          <w:szCs w:val="28"/>
        </w:rPr>
      </w:pPr>
      <w:r w:rsidRPr="0067493A">
        <w:rPr>
          <w:sz w:val="28"/>
          <w:szCs w:val="28"/>
        </w:rPr>
        <w:t>Низкая эффективность применения энергетических ресурсов особенно проявляется в электротехноологических процессах сельского хозяйства, но в связи с уникальностью действия энергии оптического излучения (ОИ) на живой орга</w:t>
      </w:r>
      <w:r>
        <w:rPr>
          <w:sz w:val="28"/>
          <w:szCs w:val="28"/>
        </w:rPr>
        <w:t>низм, альтернативы его примен</w:t>
      </w:r>
      <w:r w:rsidRPr="0067493A">
        <w:rPr>
          <w:sz w:val="28"/>
          <w:szCs w:val="28"/>
        </w:rPr>
        <w:t>ения в животноводстве нет.</w:t>
      </w:r>
      <w:r w:rsidRPr="00F94B4C">
        <w:rPr>
          <w:sz w:val="28"/>
          <w:szCs w:val="28"/>
        </w:rPr>
        <w:t xml:space="preserve"> </w:t>
      </w:r>
      <w:r w:rsidRPr="00057764">
        <w:rPr>
          <w:sz w:val="28"/>
          <w:szCs w:val="28"/>
        </w:rPr>
        <w:t>Проблемы пр</w:t>
      </w:r>
      <w:r w:rsidRPr="00057764">
        <w:rPr>
          <w:sz w:val="28"/>
          <w:szCs w:val="28"/>
        </w:rPr>
        <w:t>и</w:t>
      </w:r>
      <w:r w:rsidRPr="00057764">
        <w:rPr>
          <w:sz w:val="28"/>
          <w:szCs w:val="28"/>
        </w:rPr>
        <w:t>нятия решений при проектировании, эксплуатации и управлении параметрами микроклимата производственных сельскохозяйственных зданий, т. е. выбор о</w:t>
      </w:r>
      <w:r w:rsidRPr="00057764">
        <w:rPr>
          <w:sz w:val="28"/>
          <w:szCs w:val="28"/>
        </w:rPr>
        <w:t>д</w:t>
      </w:r>
      <w:r w:rsidRPr="00057764">
        <w:rPr>
          <w:sz w:val="28"/>
          <w:szCs w:val="28"/>
        </w:rPr>
        <w:t xml:space="preserve">ного из альтернативных вариантов, являются сложными из-за многообразия факторов (строительных, теплофизических, технологических, экономических, социальных и т. д.), влияющих на этот выбор. </w:t>
      </w:r>
    </w:p>
    <w:p w:rsidR="00C95003" w:rsidRPr="0067493A" w:rsidRDefault="00C95003" w:rsidP="00C95003">
      <w:pPr>
        <w:shd w:val="clear" w:color="auto" w:fill="FFFFFF"/>
        <w:ind w:firstLine="709"/>
        <w:jc w:val="both"/>
        <w:rPr>
          <w:sz w:val="28"/>
          <w:szCs w:val="28"/>
        </w:rPr>
      </w:pPr>
      <w:r w:rsidRPr="00A57DAE">
        <w:rPr>
          <w:sz w:val="28"/>
          <w:szCs w:val="28"/>
        </w:rPr>
        <w:t>Многочисленными исследованиями показано, что ЭМ-излучения оптич</w:t>
      </w:r>
      <w:r w:rsidRPr="00A57DAE">
        <w:rPr>
          <w:sz w:val="28"/>
          <w:szCs w:val="28"/>
        </w:rPr>
        <w:t>е</w:t>
      </w:r>
      <w:r w:rsidRPr="00A57DAE">
        <w:rPr>
          <w:sz w:val="28"/>
          <w:szCs w:val="28"/>
        </w:rPr>
        <w:t>ского и радиодиапазона нетепловой интенсивности обладают значительными биотропными свойствами, а также инф</w:t>
      </w:r>
      <w:r>
        <w:rPr>
          <w:sz w:val="28"/>
          <w:szCs w:val="28"/>
        </w:rPr>
        <w:t xml:space="preserve">ормативностью, проницаемостью, </w:t>
      </w:r>
      <w:r w:rsidRPr="00A57DAE">
        <w:rPr>
          <w:sz w:val="28"/>
          <w:szCs w:val="28"/>
        </w:rPr>
        <w:t>дал</w:t>
      </w:r>
      <w:r w:rsidRPr="00A57DAE">
        <w:rPr>
          <w:sz w:val="28"/>
          <w:szCs w:val="28"/>
        </w:rPr>
        <w:t>ь</w:t>
      </w:r>
      <w:r w:rsidRPr="00A57DAE">
        <w:rPr>
          <w:sz w:val="28"/>
          <w:szCs w:val="28"/>
        </w:rPr>
        <w:t xml:space="preserve">нодействием и оказывают </w:t>
      </w:r>
      <w:r>
        <w:rPr>
          <w:sz w:val="28"/>
          <w:szCs w:val="28"/>
        </w:rPr>
        <w:t xml:space="preserve">разнообразное влияние на живой </w:t>
      </w:r>
      <w:r w:rsidRPr="00A57DAE">
        <w:rPr>
          <w:sz w:val="28"/>
          <w:szCs w:val="28"/>
        </w:rPr>
        <w:t>организм.</w:t>
      </w:r>
    </w:p>
    <w:p w:rsidR="00C95003" w:rsidRPr="0067493A" w:rsidRDefault="00C95003" w:rsidP="00C95003">
      <w:pPr>
        <w:shd w:val="clear" w:color="auto" w:fill="FFFFFF"/>
        <w:ind w:firstLine="709"/>
        <w:jc w:val="both"/>
        <w:rPr>
          <w:sz w:val="28"/>
          <w:szCs w:val="28"/>
        </w:rPr>
      </w:pPr>
      <w:r w:rsidRPr="0067493A">
        <w:rPr>
          <w:sz w:val="28"/>
          <w:szCs w:val="28"/>
        </w:rPr>
        <w:t>Поэтому ставится задача определить особенности применения действия ОИ ИК</w:t>
      </w:r>
      <w:r>
        <w:rPr>
          <w:sz w:val="28"/>
          <w:szCs w:val="28"/>
        </w:rPr>
        <w:t xml:space="preserve"> диапазона в сельском хозяйстве.</w:t>
      </w:r>
    </w:p>
    <w:p w:rsidR="00C95003" w:rsidRDefault="00C95003" w:rsidP="00C95003">
      <w:pPr>
        <w:shd w:val="clear" w:color="auto" w:fill="FFFFFF"/>
        <w:ind w:firstLine="709"/>
        <w:jc w:val="both"/>
        <w:rPr>
          <w:sz w:val="28"/>
          <w:szCs w:val="28"/>
        </w:rPr>
      </w:pPr>
      <w:r w:rsidRPr="0067493A">
        <w:rPr>
          <w:sz w:val="28"/>
          <w:szCs w:val="28"/>
        </w:rPr>
        <w:t>Безусловна роль излучения видимого диапазона (380....760 Нм), что и</w:t>
      </w:r>
      <w:r w:rsidRPr="0067493A">
        <w:rPr>
          <w:sz w:val="28"/>
          <w:szCs w:val="28"/>
        </w:rPr>
        <w:t>с</w:t>
      </w:r>
      <w:r w:rsidRPr="0067493A">
        <w:rPr>
          <w:sz w:val="28"/>
          <w:szCs w:val="28"/>
        </w:rPr>
        <w:t>пользуется для создания нормативных условий светового режима в животн</w:t>
      </w:r>
      <w:r w:rsidRPr="0067493A">
        <w:rPr>
          <w:sz w:val="28"/>
          <w:szCs w:val="28"/>
        </w:rPr>
        <w:t>о</w:t>
      </w:r>
      <w:r>
        <w:rPr>
          <w:sz w:val="28"/>
          <w:szCs w:val="28"/>
        </w:rPr>
        <w:t>водческих помещениях. П</w:t>
      </w:r>
      <w:r w:rsidRPr="0067493A">
        <w:rPr>
          <w:sz w:val="28"/>
          <w:szCs w:val="28"/>
        </w:rPr>
        <w:t>рименение разных режимов регулирования особенно влияет на продуктивность живых организмов, что особенно характерно для птицеводства. Изменяя длину волны, возможно фотохимично возбуждать и м</w:t>
      </w:r>
      <w:r w:rsidRPr="0067493A">
        <w:rPr>
          <w:sz w:val="28"/>
          <w:szCs w:val="28"/>
        </w:rPr>
        <w:t>о</w:t>
      </w:r>
      <w:r w:rsidRPr="0067493A">
        <w:rPr>
          <w:sz w:val="28"/>
          <w:szCs w:val="28"/>
        </w:rPr>
        <w:t>дифицировать различные биомолекулы. На этом основано избирательное де</w:t>
      </w:r>
      <w:r w:rsidRPr="0067493A">
        <w:rPr>
          <w:sz w:val="28"/>
          <w:szCs w:val="28"/>
        </w:rPr>
        <w:t>й</w:t>
      </w:r>
      <w:r w:rsidRPr="0067493A">
        <w:rPr>
          <w:sz w:val="28"/>
          <w:szCs w:val="28"/>
        </w:rPr>
        <w:t>ствие излучения - одна из</w:t>
      </w:r>
      <w:r>
        <w:rPr>
          <w:sz w:val="28"/>
          <w:szCs w:val="28"/>
        </w:rPr>
        <w:t xml:space="preserve"> главных черт фотоби</w:t>
      </w:r>
      <w:r w:rsidRPr="0067493A">
        <w:rPr>
          <w:sz w:val="28"/>
          <w:szCs w:val="28"/>
        </w:rPr>
        <w:t>ологии. Инфракрасное излуч</w:t>
      </w:r>
      <w:r w:rsidRPr="0067493A">
        <w:rPr>
          <w:sz w:val="28"/>
          <w:szCs w:val="28"/>
        </w:rPr>
        <w:t>е</w:t>
      </w:r>
      <w:r w:rsidRPr="0067493A">
        <w:rPr>
          <w:sz w:val="28"/>
          <w:szCs w:val="28"/>
        </w:rPr>
        <w:t>ние (ИК) (диапазон спектра &gt; 780 Нм) одинаково влияет на организм животн</w:t>
      </w:r>
      <w:r w:rsidRPr="0067493A">
        <w:rPr>
          <w:sz w:val="28"/>
          <w:szCs w:val="28"/>
        </w:rPr>
        <w:t>о</w:t>
      </w:r>
      <w:r w:rsidRPr="0067493A">
        <w:rPr>
          <w:sz w:val="28"/>
          <w:szCs w:val="28"/>
        </w:rPr>
        <w:t>го. Действуя на нервную систему организма через тепловые рецепторы кожи, облучение улучшает функционирование желез, кровоснабжения всех тканей тела, усиливает биологические процессы в их организме, способствует улучш</w:t>
      </w:r>
      <w:r w:rsidRPr="0067493A">
        <w:rPr>
          <w:sz w:val="28"/>
          <w:szCs w:val="28"/>
        </w:rPr>
        <w:t>е</w:t>
      </w:r>
      <w:r w:rsidRPr="0067493A">
        <w:rPr>
          <w:sz w:val="28"/>
          <w:szCs w:val="28"/>
        </w:rPr>
        <w:t>нию состояния, развитию, приросту и сохранению животного. Важно отметить, что ИК обогрев - это единственный способ, который позволяет осуществлять локальный обогрев рабочего места или зоны в помещении. При помощи ИК обогрева появляется возможность поддерживать разные температурные реж</w:t>
      </w:r>
      <w:r w:rsidRPr="0067493A">
        <w:rPr>
          <w:sz w:val="28"/>
          <w:szCs w:val="28"/>
        </w:rPr>
        <w:t>и</w:t>
      </w:r>
      <w:r w:rsidRPr="0067493A">
        <w:rPr>
          <w:sz w:val="28"/>
          <w:szCs w:val="28"/>
        </w:rPr>
        <w:t>мы в различных частях помещения и полностью отключать приборы централ</w:t>
      </w:r>
      <w:r w:rsidRPr="0067493A">
        <w:rPr>
          <w:sz w:val="28"/>
          <w:szCs w:val="28"/>
        </w:rPr>
        <w:t>ь</w:t>
      </w:r>
      <w:r w:rsidRPr="0067493A">
        <w:rPr>
          <w:sz w:val="28"/>
          <w:szCs w:val="28"/>
        </w:rPr>
        <w:t>ного отопления в отдельных зонах.</w:t>
      </w:r>
    </w:p>
    <w:p w:rsidR="00C95003" w:rsidRPr="0067493A" w:rsidRDefault="00C95003" w:rsidP="00C95003">
      <w:pPr>
        <w:shd w:val="clear" w:color="auto" w:fill="FFFFFF"/>
        <w:ind w:firstLine="709"/>
        <w:jc w:val="both"/>
        <w:rPr>
          <w:sz w:val="28"/>
          <w:szCs w:val="28"/>
        </w:rPr>
      </w:pPr>
      <w:r w:rsidRPr="0067493A">
        <w:rPr>
          <w:sz w:val="28"/>
          <w:szCs w:val="28"/>
        </w:rPr>
        <w:t>На основании анализа первоисточников установлено, что инфракрасный обогрев - это единственный способ, который позволяет осуществлять локал</w:t>
      </w:r>
      <w:r w:rsidRPr="0067493A">
        <w:rPr>
          <w:sz w:val="28"/>
          <w:szCs w:val="28"/>
        </w:rPr>
        <w:t>ь</w:t>
      </w:r>
      <w:r w:rsidRPr="0067493A">
        <w:rPr>
          <w:sz w:val="28"/>
          <w:szCs w:val="28"/>
        </w:rPr>
        <w:t>ный обогрев рабочего места или зоны в помещении.</w:t>
      </w:r>
    </w:p>
    <w:p w:rsidR="00C95003" w:rsidRDefault="00C95003" w:rsidP="00C95003">
      <w:pPr>
        <w:shd w:val="clear" w:color="auto" w:fill="FFFFFF"/>
        <w:jc w:val="both"/>
        <w:rPr>
          <w:b/>
          <w:bCs/>
          <w:sz w:val="28"/>
          <w:szCs w:val="28"/>
        </w:rPr>
        <w:sectPr w:rsidR="00C95003" w:rsidSect="00AB4E37">
          <w:type w:val="nextColumn"/>
          <w:pgSz w:w="11906" w:h="16838"/>
          <w:pgMar w:top="851" w:right="1134" w:bottom="851" w:left="1134" w:header="709" w:footer="709" w:gutter="0"/>
          <w:paperSrc w:first="15" w:other="15"/>
          <w:cols w:space="708"/>
          <w:docGrid w:linePitch="360"/>
        </w:sectPr>
      </w:pPr>
    </w:p>
    <w:p w:rsidR="00C95003" w:rsidRPr="005F7F99" w:rsidRDefault="00C95003" w:rsidP="00C95003">
      <w:pPr>
        <w:shd w:val="clear" w:color="auto" w:fill="FFFFFF"/>
        <w:jc w:val="both"/>
        <w:rPr>
          <w:bCs/>
          <w:sz w:val="28"/>
          <w:szCs w:val="28"/>
        </w:rPr>
      </w:pPr>
      <w:r w:rsidRPr="005F7F99">
        <w:rPr>
          <w:bCs/>
          <w:sz w:val="28"/>
          <w:szCs w:val="28"/>
        </w:rPr>
        <w:t>УДК 621.301.</w:t>
      </w:r>
    </w:p>
    <w:p w:rsidR="00C95003" w:rsidRPr="005F7F99" w:rsidRDefault="00C95003" w:rsidP="00C95003">
      <w:pPr>
        <w:shd w:val="clear" w:color="auto" w:fill="FFFFFF"/>
        <w:ind w:firstLine="709"/>
        <w:jc w:val="both"/>
        <w:rPr>
          <w:bCs/>
          <w:sz w:val="28"/>
          <w:szCs w:val="28"/>
        </w:rPr>
      </w:pPr>
    </w:p>
    <w:p w:rsidR="00C95003" w:rsidRDefault="00C95003" w:rsidP="00C95003">
      <w:pPr>
        <w:jc w:val="center"/>
        <w:rPr>
          <w:sz w:val="28"/>
          <w:szCs w:val="28"/>
        </w:rPr>
      </w:pPr>
      <w:r w:rsidRPr="005F7F99">
        <w:rPr>
          <w:sz w:val="28"/>
          <w:szCs w:val="28"/>
        </w:rPr>
        <w:t>УСОВЕРШЕНСТВОВАНИЕ ОБОРУДОВАНИЯ ДЛЯ ПАСТЕРИЗАЦИИ</w:t>
      </w:r>
    </w:p>
    <w:p w:rsidR="00C95003" w:rsidRPr="005F7F99" w:rsidRDefault="00C95003" w:rsidP="00C95003">
      <w:pPr>
        <w:jc w:val="center"/>
        <w:rPr>
          <w:sz w:val="28"/>
          <w:szCs w:val="28"/>
        </w:rPr>
      </w:pPr>
      <w:r w:rsidRPr="005F7F99">
        <w:rPr>
          <w:sz w:val="28"/>
          <w:szCs w:val="28"/>
        </w:rPr>
        <w:t>МОЛОКА ИНФРАКРАСНЫМ ИЗЛУЧЕНИЕМ</w:t>
      </w:r>
    </w:p>
    <w:p w:rsidR="00C95003" w:rsidRPr="005F7F99" w:rsidRDefault="00C95003" w:rsidP="00C95003">
      <w:pPr>
        <w:shd w:val="clear" w:color="auto" w:fill="FFFFFF"/>
        <w:ind w:firstLine="709"/>
        <w:jc w:val="center"/>
        <w:rPr>
          <w:bCs/>
          <w:sz w:val="28"/>
          <w:szCs w:val="28"/>
        </w:rPr>
      </w:pPr>
    </w:p>
    <w:p w:rsidR="00C95003" w:rsidRPr="005F7F99" w:rsidRDefault="00C95003" w:rsidP="00C95003">
      <w:pPr>
        <w:shd w:val="clear" w:color="auto" w:fill="FFFFFF"/>
        <w:jc w:val="center"/>
        <w:rPr>
          <w:b/>
          <w:bCs/>
          <w:sz w:val="28"/>
          <w:szCs w:val="28"/>
        </w:rPr>
      </w:pPr>
      <w:r w:rsidRPr="005F7F99">
        <w:rPr>
          <w:b/>
          <w:bCs/>
          <w:sz w:val="28"/>
          <w:szCs w:val="28"/>
        </w:rPr>
        <w:t>А.Н. Кунденко</w:t>
      </w:r>
    </w:p>
    <w:p w:rsidR="00C95003" w:rsidRPr="005F7F99" w:rsidRDefault="00C95003" w:rsidP="00C95003">
      <w:pPr>
        <w:shd w:val="clear" w:color="auto" w:fill="FFFFFF"/>
        <w:jc w:val="center"/>
        <w:rPr>
          <w:bCs/>
          <w:sz w:val="28"/>
          <w:szCs w:val="28"/>
        </w:rPr>
      </w:pPr>
      <w:r w:rsidRPr="005F7F99">
        <w:rPr>
          <w:bCs/>
          <w:sz w:val="28"/>
          <w:szCs w:val="28"/>
        </w:rPr>
        <w:t xml:space="preserve">научный руководитель </w:t>
      </w:r>
      <w:r w:rsidRPr="005F7F99">
        <w:rPr>
          <w:b/>
          <w:bCs/>
          <w:sz w:val="28"/>
          <w:szCs w:val="28"/>
        </w:rPr>
        <w:t>Гаврилов П.В.</w:t>
      </w:r>
    </w:p>
    <w:p w:rsidR="00C95003" w:rsidRDefault="00C95003" w:rsidP="00C95003">
      <w:pPr>
        <w:shd w:val="clear" w:color="auto" w:fill="FFFFFF"/>
        <w:jc w:val="center"/>
        <w:rPr>
          <w:b/>
          <w:bCs/>
          <w:sz w:val="28"/>
          <w:szCs w:val="28"/>
        </w:rPr>
      </w:pPr>
      <w:r w:rsidRPr="005F7F99">
        <w:rPr>
          <w:bCs/>
          <w:sz w:val="28"/>
          <w:szCs w:val="28"/>
        </w:rPr>
        <w:t>ХНТУСХ им. П. Василенко, г. Харьков, Украина</w:t>
      </w:r>
    </w:p>
    <w:p w:rsidR="00C95003" w:rsidRPr="00DD5626" w:rsidRDefault="00C95003" w:rsidP="00C95003">
      <w:pPr>
        <w:shd w:val="clear" w:color="auto" w:fill="FFFFFF"/>
        <w:ind w:firstLine="709"/>
        <w:jc w:val="both"/>
        <w:rPr>
          <w:b/>
          <w:bCs/>
          <w:sz w:val="28"/>
          <w:szCs w:val="28"/>
        </w:rPr>
      </w:pPr>
    </w:p>
    <w:p w:rsidR="00C95003" w:rsidRPr="00DD5626" w:rsidRDefault="00C95003" w:rsidP="00C95003">
      <w:pPr>
        <w:ind w:firstLine="709"/>
        <w:jc w:val="both"/>
        <w:rPr>
          <w:sz w:val="28"/>
          <w:szCs w:val="28"/>
        </w:rPr>
      </w:pPr>
      <w:r w:rsidRPr="00DD5626">
        <w:rPr>
          <w:sz w:val="28"/>
          <w:szCs w:val="28"/>
        </w:rPr>
        <w:t xml:space="preserve">Быстрое развитие сети фермерских хозяйств в Украине на современном этапе обуславливает проблему по созданию малогабаритных установок для пастеризации молока с небольшой производительностью. </w:t>
      </w:r>
    </w:p>
    <w:p w:rsidR="00C95003" w:rsidRPr="00DD5626" w:rsidRDefault="00C95003" w:rsidP="00C95003">
      <w:pPr>
        <w:ind w:firstLine="709"/>
        <w:jc w:val="both"/>
        <w:rPr>
          <w:sz w:val="28"/>
          <w:szCs w:val="28"/>
        </w:rPr>
      </w:pPr>
      <w:r w:rsidRPr="00DD5626">
        <w:rPr>
          <w:sz w:val="28"/>
          <w:szCs w:val="28"/>
        </w:rPr>
        <w:t>Цель исследований лежит в обосновании технологического процесса па</w:t>
      </w:r>
      <w:r w:rsidRPr="00DD5626">
        <w:rPr>
          <w:sz w:val="28"/>
          <w:szCs w:val="28"/>
        </w:rPr>
        <w:t>с</w:t>
      </w:r>
      <w:r w:rsidRPr="00DD5626">
        <w:rPr>
          <w:sz w:val="28"/>
          <w:szCs w:val="28"/>
        </w:rPr>
        <w:t>теризации молока с применени</w:t>
      </w:r>
      <w:r>
        <w:rPr>
          <w:sz w:val="28"/>
          <w:szCs w:val="28"/>
        </w:rPr>
        <w:t>е</w:t>
      </w:r>
      <w:r w:rsidRPr="00DD5626">
        <w:rPr>
          <w:sz w:val="28"/>
          <w:szCs w:val="28"/>
        </w:rPr>
        <w:t>м инфракрасного нагрева и его аппаратного оформления.</w:t>
      </w:r>
      <w:r>
        <w:rPr>
          <w:sz w:val="28"/>
          <w:szCs w:val="28"/>
        </w:rPr>
        <w:t xml:space="preserve"> Для решения этой проблемы необходимо согласовать спектрал</w:t>
      </w:r>
      <w:r>
        <w:rPr>
          <w:sz w:val="28"/>
          <w:szCs w:val="28"/>
        </w:rPr>
        <w:t>ь</w:t>
      </w:r>
      <w:r>
        <w:rPr>
          <w:sz w:val="28"/>
          <w:szCs w:val="28"/>
        </w:rPr>
        <w:t>ные характеристики источника инфракрасного излучения и объекта воздейс</w:t>
      </w:r>
      <w:r>
        <w:rPr>
          <w:sz w:val="28"/>
          <w:szCs w:val="28"/>
        </w:rPr>
        <w:t>т</w:t>
      </w:r>
      <w:r>
        <w:rPr>
          <w:sz w:val="28"/>
          <w:szCs w:val="28"/>
        </w:rPr>
        <w:t>вия.</w:t>
      </w:r>
    </w:p>
    <w:p w:rsidR="00C95003" w:rsidRDefault="00C95003" w:rsidP="00C95003">
      <w:pPr>
        <w:ind w:firstLine="709"/>
        <w:jc w:val="both"/>
        <w:rPr>
          <w:sz w:val="28"/>
          <w:szCs w:val="28"/>
        </w:rPr>
      </w:pPr>
      <w:r>
        <w:rPr>
          <w:sz w:val="28"/>
          <w:szCs w:val="28"/>
        </w:rPr>
        <w:t>Современные пасте</w:t>
      </w:r>
      <w:r w:rsidRPr="00DD5626">
        <w:rPr>
          <w:sz w:val="28"/>
          <w:szCs w:val="28"/>
        </w:rPr>
        <w:t>ризационно-охладительные установки типа ВДП, ОПФ, ОПД, ОПУ, в которых в</w:t>
      </w:r>
      <w:r>
        <w:rPr>
          <w:sz w:val="28"/>
          <w:szCs w:val="28"/>
        </w:rPr>
        <w:t>ы</w:t>
      </w:r>
      <w:r w:rsidRPr="00DD5626">
        <w:rPr>
          <w:sz w:val="28"/>
          <w:szCs w:val="28"/>
        </w:rPr>
        <w:t>сокотемпературными теплоносителями являе</w:t>
      </w:r>
      <w:r w:rsidRPr="00DD5626">
        <w:rPr>
          <w:sz w:val="28"/>
          <w:szCs w:val="28"/>
        </w:rPr>
        <w:t>т</w:t>
      </w:r>
      <w:r w:rsidRPr="00DD5626">
        <w:rPr>
          <w:sz w:val="28"/>
          <w:szCs w:val="28"/>
        </w:rPr>
        <w:t>ся пар, горячая вода, имея большую продуктивность, характеризуются знач</w:t>
      </w:r>
      <w:r w:rsidRPr="00DD5626">
        <w:rPr>
          <w:sz w:val="28"/>
          <w:szCs w:val="28"/>
        </w:rPr>
        <w:t>и</w:t>
      </w:r>
      <w:r w:rsidRPr="00DD5626">
        <w:rPr>
          <w:sz w:val="28"/>
          <w:szCs w:val="28"/>
        </w:rPr>
        <w:t xml:space="preserve">тельными энегозатратами на единицу продукции (50...70 кВт час/т), большой металлоемкостью, необходимостью использования нагретых теплоносителей (горячей воды, пара), что обуславливает непригодность пароводяных установок в фермерских хозяйствах Украины. </w:t>
      </w:r>
    </w:p>
    <w:p w:rsidR="00C95003" w:rsidRDefault="00C95003" w:rsidP="00C95003">
      <w:pPr>
        <w:ind w:firstLine="709"/>
        <w:jc w:val="both"/>
        <w:rPr>
          <w:sz w:val="28"/>
          <w:szCs w:val="28"/>
        </w:rPr>
      </w:pPr>
      <w:r w:rsidRPr="00DD5626">
        <w:rPr>
          <w:sz w:val="28"/>
          <w:szCs w:val="28"/>
        </w:rPr>
        <w:t>Использование инфракрасного облучения для пастеризации молока дает возможность ускорить технологический процесс, повысить качество готовой продук</w:t>
      </w:r>
      <w:r>
        <w:rPr>
          <w:sz w:val="28"/>
          <w:szCs w:val="28"/>
        </w:rPr>
        <w:t>ции и снизить удельные затраты э</w:t>
      </w:r>
      <w:r w:rsidRPr="00DD5626">
        <w:rPr>
          <w:sz w:val="28"/>
          <w:szCs w:val="28"/>
        </w:rPr>
        <w:t xml:space="preserve">лектроэнергии. </w:t>
      </w:r>
      <w:r>
        <w:rPr>
          <w:sz w:val="28"/>
          <w:szCs w:val="28"/>
        </w:rPr>
        <w:t>Проведя анализ сущ</w:t>
      </w:r>
      <w:r>
        <w:rPr>
          <w:sz w:val="28"/>
          <w:szCs w:val="28"/>
        </w:rPr>
        <w:t>е</w:t>
      </w:r>
      <w:r>
        <w:rPr>
          <w:sz w:val="28"/>
          <w:szCs w:val="28"/>
        </w:rPr>
        <w:t>ствующих инфракрасных пастеризаторов, необходимо отметить их сложность конструкций, неравномерность прогрева всего продукта, сложность ремонта и эксплуатации.</w:t>
      </w:r>
    </w:p>
    <w:p w:rsidR="00C95003" w:rsidRPr="00DD5626" w:rsidRDefault="00C95003" w:rsidP="00C95003">
      <w:pPr>
        <w:ind w:firstLine="709"/>
        <w:jc w:val="both"/>
        <w:rPr>
          <w:sz w:val="28"/>
          <w:szCs w:val="28"/>
        </w:rPr>
      </w:pPr>
      <w:r>
        <w:rPr>
          <w:sz w:val="28"/>
          <w:szCs w:val="28"/>
        </w:rPr>
        <w:t xml:space="preserve">Предложено использовать новую камеру пастеризации с установлением источника инфракрасного излучения в поток обрабатываемого продукта. </w:t>
      </w:r>
      <w:r w:rsidRPr="00DD5626">
        <w:rPr>
          <w:sz w:val="28"/>
          <w:szCs w:val="28"/>
        </w:rPr>
        <w:t>Обл</w:t>
      </w:r>
      <w:r w:rsidRPr="00DD5626">
        <w:rPr>
          <w:sz w:val="28"/>
          <w:szCs w:val="28"/>
        </w:rPr>
        <w:t>у</w:t>
      </w:r>
      <w:r w:rsidRPr="00DD5626">
        <w:rPr>
          <w:sz w:val="28"/>
          <w:szCs w:val="28"/>
        </w:rPr>
        <w:t xml:space="preserve">чение продукта происходит путем установки трубчатого </w:t>
      </w:r>
      <w:r>
        <w:rPr>
          <w:sz w:val="28"/>
          <w:szCs w:val="28"/>
        </w:rPr>
        <w:t xml:space="preserve">инфракрасного </w:t>
      </w:r>
      <w:r w:rsidRPr="00DD5626">
        <w:rPr>
          <w:sz w:val="28"/>
          <w:szCs w:val="28"/>
        </w:rPr>
        <w:t>нагр</w:t>
      </w:r>
      <w:r w:rsidRPr="00DD5626">
        <w:rPr>
          <w:sz w:val="28"/>
          <w:szCs w:val="28"/>
        </w:rPr>
        <w:t>е</w:t>
      </w:r>
      <w:r w:rsidRPr="00DD5626">
        <w:rPr>
          <w:sz w:val="28"/>
          <w:szCs w:val="28"/>
        </w:rPr>
        <w:t>вателя в камеру пастеризации, в которой под давлением движется поток мол</w:t>
      </w:r>
      <w:r w:rsidRPr="00DD5626">
        <w:rPr>
          <w:sz w:val="28"/>
          <w:szCs w:val="28"/>
        </w:rPr>
        <w:t>о</w:t>
      </w:r>
      <w:r w:rsidRPr="00DD5626">
        <w:rPr>
          <w:sz w:val="28"/>
          <w:szCs w:val="28"/>
        </w:rPr>
        <w:t xml:space="preserve">ка. Согласование расчетных параметров конструкции </w:t>
      </w:r>
      <w:r>
        <w:rPr>
          <w:sz w:val="28"/>
          <w:szCs w:val="28"/>
        </w:rPr>
        <w:t>инфракрасного</w:t>
      </w:r>
      <w:r w:rsidRPr="00DD5626">
        <w:rPr>
          <w:sz w:val="28"/>
          <w:szCs w:val="28"/>
        </w:rPr>
        <w:t xml:space="preserve"> нагрев</w:t>
      </w:r>
      <w:r w:rsidRPr="00DD5626">
        <w:rPr>
          <w:sz w:val="28"/>
          <w:szCs w:val="28"/>
        </w:rPr>
        <w:t>а</w:t>
      </w:r>
      <w:r w:rsidRPr="00DD5626">
        <w:rPr>
          <w:sz w:val="28"/>
          <w:szCs w:val="28"/>
        </w:rPr>
        <w:t>теля, температуры и электрических величин спирали с терморадиационными характеристиками молока</w:t>
      </w:r>
      <w:r>
        <w:rPr>
          <w:sz w:val="28"/>
          <w:szCs w:val="28"/>
        </w:rPr>
        <w:t>,</w:t>
      </w:r>
      <w:r w:rsidRPr="00DD5626">
        <w:rPr>
          <w:sz w:val="28"/>
          <w:szCs w:val="28"/>
        </w:rPr>
        <w:t xml:space="preserve"> которое пастеризуется, обеспечивает эффективную пастеризацию продукта.</w:t>
      </w:r>
    </w:p>
    <w:p w:rsidR="00C95003" w:rsidRPr="00DD5626" w:rsidRDefault="00C95003" w:rsidP="00C95003">
      <w:pPr>
        <w:ind w:firstLine="709"/>
        <w:jc w:val="both"/>
        <w:rPr>
          <w:sz w:val="28"/>
          <w:szCs w:val="28"/>
        </w:rPr>
      </w:pPr>
      <w:r w:rsidRPr="00DD5626">
        <w:rPr>
          <w:sz w:val="28"/>
          <w:szCs w:val="28"/>
        </w:rPr>
        <w:t>Установлено, что наиболее перспективным направлением усовершенс</w:t>
      </w:r>
      <w:r w:rsidRPr="00DD5626">
        <w:rPr>
          <w:sz w:val="28"/>
          <w:szCs w:val="28"/>
        </w:rPr>
        <w:t>т</w:t>
      </w:r>
      <w:r w:rsidRPr="00DD5626">
        <w:rPr>
          <w:sz w:val="28"/>
          <w:szCs w:val="28"/>
        </w:rPr>
        <w:t>вования процесса пастеризации и его аппаратного оформления именно разр</w:t>
      </w:r>
      <w:r w:rsidRPr="00DD5626">
        <w:rPr>
          <w:sz w:val="28"/>
          <w:szCs w:val="28"/>
        </w:rPr>
        <w:t>а</w:t>
      </w:r>
      <w:r w:rsidRPr="00DD5626">
        <w:rPr>
          <w:sz w:val="28"/>
          <w:szCs w:val="28"/>
        </w:rPr>
        <w:t xml:space="preserve">ботка </w:t>
      </w:r>
      <w:r>
        <w:rPr>
          <w:sz w:val="28"/>
          <w:szCs w:val="28"/>
        </w:rPr>
        <w:t>инфракрасного</w:t>
      </w:r>
      <w:r w:rsidRPr="00DD5626">
        <w:rPr>
          <w:sz w:val="28"/>
          <w:szCs w:val="28"/>
        </w:rPr>
        <w:t xml:space="preserve"> пастеризатора с улучшенной геометрией облучения пр</w:t>
      </w:r>
      <w:r w:rsidRPr="00DD5626">
        <w:rPr>
          <w:sz w:val="28"/>
          <w:szCs w:val="28"/>
        </w:rPr>
        <w:t>о</w:t>
      </w:r>
      <w:r w:rsidRPr="00DD5626">
        <w:rPr>
          <w:sz w:val="28"/>
          <w:szCs w:val="28"/>
        </w:rPr>
        <w:t>дукта.</w:t>
      </w:r>
    </w:p>
    <w:p w:rsidR="00C95003" w:rsidRDefault="00C95003" w:rsidP="00C95003">
      <w:pPr>
        <w:ind w:firstLine="709"/>
        <w:jc w:val="both"/>
        <w:rPr>
          <w:sz w:val="28"/>
          <w:szCs w:val="28"/>
        </w:rPr>
      </w:pPr>
      <w:r>
        <w:rPr>
          <w:sz w:val="28"/>
          <w:szCs w:val="28"/>
        </w:rPr>
        <w:br w:type="page"/>
      </w:r>
    </w:p>
    <w:p w:rsidR="00C95003" w:rsidRDefault="00C95003" w:rsidP="00C95003">
      <w:pPr>
        <w:jc w:val="both"/>
        <w:rPr>
          <w:sz w:val="28"/>
          <w:szCs w:val="28"/>
        </w:rPr>
      </w:pPr>
      <w:r w:rsidRPr="004D7CFA">
        <w:rPr>
          <w:sz w:val="28"/>
          <w:szCs w:val="28"/>
        </w:rPr>
        <w:t>УДК 614.89:537.868</w:t>
      </w:r>
    </w:p>
    <w:p w:rsidR="00C95003" w:rsidRPr="004D7CFA" w:rsidRDefault="00C95003" w:rsidP="00C95003">
      <w:pPr>
        <w:jc w:val="both"/>
        <w:rPr>
          <w:sz w:val="28"/>
          <w:szCs w:val="28"/>
        </w:rPr>
      </w:pPr>
    </w:p>
    <w:p w:rsidR="00C95003" w:rsidRDefault="00C95003" w:rsidP="00C95003">
      <w:pPr>
        <w:tabs>
          <w:tab w:val="left" w:pos="720"/>
        </w:tabs>
        <w:jc w:val="center"/>
        <w:rPr>
          <w:sz w:val="28"/>
          <w:szCs w:val="28"/>
        </w:rPr>
      </w:pPr>
      <w:r w:rsidRPr="004D7CFA">
        <w:rPr>
          <w:sz w:val="28"/>
          <w:szCs w:val="28"/>
        </w:rPr>
        <w:t>АНАЛИЗ РЕЗОНАНСНЫХ СИСТЕМ ДЛЯ ИЗМЕРЕНИЯ</w:t>
      </w:r>
    </w:p>
    <w:p w:rsidR="00C95003" w:rsidRPr="004D7CFA" w:rsidRDefault="00C95003" w:rsidP="00C95003">
      <w:pPr>
        <w:tabs>
          <w:tab w:val="left" w:pos="720"/>
        </w:tabs>
        <w:jc w:val="center"/>
        <w:rPr>
          <w:sz w:val="28"/>
          <w:szCs w:val="28"/>
        </w:rPr>
      </w:pPr>
      <w:r w:rsidRPr="004D7CFA">
        <w:rPr>
          <w:sz w:val="28"/>
          <w:szCs w:val="28"/>
        </w:rPr>
        <w:t>ЭЛЕКТРОФИЗИЧЕСКИХ ПАРАМЕТРОВ ВЕЩЕСТВ</w:t>
      </w:r>
    </w:p>
    <w:p w:rsidR="00C95003" w:rsidRPr="004D7CFA" w:rsidRDefault="00C95003" w:rsidP="00C95003">
      <w:pPr>
        <w:shd w:val="clear" w:color="auto" w:fill="FFFFFF"/>
        <w:jc w:val="center"/>
        <w:rPr>
          <w:bCs/>
          <w:sz w:val="28"/>
          <w:szCs w:val="28"/>
        </w:rPr>
      </w:pPr>
    </w:p>
    <w:p w:rsidR="00C95003" w:rsidRPr="004D7CFA" w:rsidRDefault="00C95003" w:rsidP="00C95003">
      <w:pPr>
        <w:shd w:val="clear" w:color="auto" w:fill="FFFFFF"/>
        <w:jc w:val="center"/>
        <w:rPr>
          <w:b/>
          <w:bCs/>
          <w:sz w:val="28"/>
          <w:szCs w:val="28"/>
        </w:rPr>
      </w:pPr>
      <w:r w:rsidRPr="004D7CFA">
        <w:rPr>
          <w:b/>
          <w:bCs/>
          <w:sz w:val="28"/>
          <w:szCs w:val="28"/>
        </w:rPr>
        <w:t>В.Н. Бутко</w:t>
      </w:r>
    </w:p>
    <w:p w:rsidR="00C95003" w:rsidRPr="004D7CFA" w:rsidRDefault="00C95003" w:rsidP="00C95003">
      <w:pPr>
        <w:shd w:val="clear" w:color="auto" w:fill="FFFFFF"/>
        <w:jc w:val="center"/>
        <w:rPr>
          <w:bCs/>
          <w:sz w:val="28"/>
          <w:szCs w:val="28"/>
        </w:rPr>
      </w:pPr>
      <w:r w:rsidRPr="004D7CFA">
        <w:rPr>
          <w:bCs/>
          <w:sz w:val="28"/>
          <w:szCs w:val="28"/>
        </w:rPr>
        <w:t xml:space="preserve">научный руководитель </w:t>
      </w:r>
      <w:r w:rsidRPr="004D7CFA">
        <w:rPr>
          <w:b/>
          <w:bCs/>
          <w:sz w:val="28"/>
          <w:szCs w:val="28"/>
        </w:rPr>
        <w:t>Кунденко Н.П.</w:t>
      </w:r>
    </w:p>
    <w:p w:rsidR="00C95003" w:rsidRPr="004D7CFA" w:rsidRDefault="00C95003" w:rsidP="00C95003">
      <w:pPr>
        <w:shd w:val="clear" w:color="auto" w:fill="FFFFFF"/>
        <w:jc w:val="center"/>
        <w:rPr>
          <w:bCs/>
          <w:sz w:val="28"/>
          <w:szCs w:val="28"/>
        </w:rPr>
      </w:pPr>
      <w:r w:rsidRPr="004D7CFA">
        <w:rPr>
          <w:bCs/>
          <w:sz w:val="28"/>
          <w:szCs w:val="28"/>
        </w:rPr>
        <w:t>ХНТУСХ им. П. Василенко, г. Харьков, Украина</w:t>
      </w:r>
    </w:p>
    <w:p w:rsidR="00C95003" w:rsidRPr="00A4564A" w:rsidRDefault="00C95003" w:rsidP="00C95003">
      <w:pPr>
        <w:shd w:val="clear" w:color="auto" w:fill="FFFFFF"/>
        <w:ind w:firstLine="709"/>
        <w:jc w:val="both"/>
        <w:rPr>
          <w:b/>
          <w:bCs/>
          <w:sz w:val="28"/>
          <w:szCs w:val="28"/>
        </w:rPr>
      </w:pPr>
    </w:p>
    <w:p w:rsidR="00C95003" w:rsidRPr="00B71DA7" w:rsidRDefault="00C95003" w:rsidP="00C95003">
      <w:pPr>
        <w:pStyle w:val="101"/>
        <w:shd w:val="clear" w:color="auto" w:fill="auto"/>
        <w:tabs>
          <w:tab w:val="left" w:leader="underscore" w:pos="472"/>
          <w:tab w:val="left" w:leader="underscore" w:pos="2973"/>
          <w:tab w:val="left" w:leader="underscore" w:pos="5330"/>
        </w:tabs>
        <w:spacing w:line="240" w:lineRule="auto"/>
        <w:ind w:firstLine="709"/>
        <w:rPr>
          <w:rStyle w:val="1010pt"/>
          <w:bCs/>
          <w:color w:val="FF0000"/>
          <w:sz w:val="28"/>
          <w:szCs w:val="28"/>
          <w:lang w:val="ru-RU" w:eastAsia="ru-RU"/>
        </w:rPr>
      </w:pPr>
      <w:r w:rsidRPr="00B71DA7">
        <w:rPr>
          <w:rStyle w:val="1010pt"/>
          <w:sz w:val="28"/>
          <w:szCs w:val="28"/>
          <w:lang w:val="ru-RU" w:eastAsia="ru-RU"/>
        </w:rPr>
        <w:t>При исследовании состояния биологических объектов, находящихся под воздействием различных физических факторов, немаловажное значение имеет выбор метода для контроля состояния биологических объектов в данное время. Взаимодействие физических факторов с биологическими системами связано с их физическими и химическими изменениями.</w:t>
      </w:r>
    </w:p>
    <w:p w:rsidR="00C95003" w:rsidRDefault="00C95003" w:rsidP="00C95003">
      <w:pPr>
        <w:pStyle w:val="101"/>
        <w:shd w:val="clear" w:color="auto" w:fill="auto"/>
        <w:tabs>
          <w:tab w:val="left" w:leader="underscore" w:pos="472"/>
          <w:tab w:val="left" w:leader="underscore" w:pos="2973"/>
          <w:tab w:val="left" w:leader="underscore" w:pos="5330"/>
        </w:tabs>
        <w:spacing w:line="240" w:lineRule="auto"/>
        <w:ind w:firstLine="709"/>
        <w:rPr>
          <w:rStyle w:val="1010pt"/>
          <w:bCs/>
          <w:sz w:val="28"/>
          <w:szCs w:val="28"/>
          <w:lang w:val="ru-RU" w:eastAsia="ru-RU"/>
        </w:rPr>
      </w:pPr>
      <w:r w:rsidRPr="00B71DA7">
        <w:rPr>
          <w:rStyle w:val="1010pt"/>
          <w:sz w:val="28"/>
          <w:szCs w:val="28"/>
          <w:lang w:val="ru-RU" w:eastAsia="ru-RU"/>
        </w:rPr>
        <w:t>Под этими изменениями следует понимать: нагрев биообъектов, разрыв химических связей, изменение окраски, изменение электрофизических свойств, биологическую реакцию на воздействие. Таким образом, для измерения пар</w:t>
      </w:r>
      <w:r w:rsidRPr="00B71DA7">
        <w:rPr>
          <w:rStyle w:val="1010pt"/>
          <w:sz w:val="28"/>
          <w:szCs w:val="28"/>
          <w:lang w:val="ru-RU" w:eastAsia="ru-RU"/>
        </w:rPr>
        <w:t>а</w:t>
      </w:r>
      <w:r w:rsidRPr="00B71DA7">
        <w:rPr>
          <w:rStyle w:val="1010pt"/>
          <w:sz w:val="28"/>
          <w:szCs w:val="28"/>
          <w:lang w:val="ru-RU" w:eastAsia="ru-RU"/>
        </w:rPr>
        <w:t>метров биологических объектов можно применять следующие методы: свет</w:t>
      </w:r>
      <w:r w:rsidRPr="00B71DA7">
        <w:rPr>
          <w:rStyle w:val="1010pt"/>
          <w:sz w:val="28"/>
          <w:szCs w:val="28"/>
          <w:lang w:val="ru-RU" w:eastAsia="ru-RU"/>
        </w:rPr>
        <w:t>о</w:t>
      </w:r>
      <w:r w:rsidRPr="00B71DA7">
        <w:rPr>
          <w:rStyle w:val="1010pt"/>
          <w:sz w:val="28"/>
          <w:szCs w:val="28"/>
          <w:lang w:val="ru-RU" w:eastAsia="ru-RU"/>
        </w:rPr>
        <w:t>вые, теплофизические, электрофизические, физико-химические. Из многочи</w:t>
      </w:r>
      <w:r w:rsidRPr="00B71DA7">
        <w:rPr>
          <w:rStyle w:val="1010pt"/>
          <w:sz w:val="28"/>
          <w:szCs w:val="28"/>
          <w:lang w:val="ru-RU" w:eastAsia="ru-RU"/>
        </w:rPr>
        <w:t>с</w:t>
      </w:r>
      <w:r w:rsidRPr="00B71DA7">
        <w:rPr>
          <w:rStyle w:val="1010pt"/>
          <w:sz w:val="28"/>
          <w:szCs w:val="28"/>
          <w:lang w:val="ru-RU" w:eastAsia="ru-RU"/>
        </w:rPr>
        <w:t>ленных методов измерения параметров биологических объектов внимания з</w:t>
      </w:r>
      <w:r w:rsidRPr="00B71DA7">
        <w:rPr>
          <w:rStyle w:val="1010pt"/>
          <w:sz w:val="28"/>
          <w:szCs w:val="28"/>
          <w:lang w:val="ru-RU" w:eastAsia="ru-RU"/>
        </w:rPr>
        <w:t>а</w:t>
      </w:r>
      <w:r w:rsidRPr="00B71DA7">
        <w:rPr>
          <w:rStyle w:val="1010pt"/>
          <w:sz w:val="28"/>
          <w:szCs w:val="28"/>
          <w:lang w:val="ru-RU" w:eastAsia="ru-RU"/>
        </w:rPr>
        <w:t>служивают диэлькометрические методы.</w:t>
      </w:r>
    </w:p>
    <w:p w:rsidR="00C95003" w:rsidRPr="00B71DA7" w:rsidRDefault="00C95003" w:rsidP="00C95003">
      <w:pPr>
        <w:pStyle w:val="101"/>
        <w:shd w:val="clear" w:color="auto" w:fill="auto"/>
        <w:tabs>
          <w:tab w:val="left" w:leader="underscore" w:pos="472"/>
          <w:tab w:val="left" w:leader="underscore" w:pos="2973"/>
          <w:tab w:val="left" w:leader="underscore" w:pos="5330"/>
        </w:tabs>
        <w:spacing w:line="240" w:lineRule="auto"/>
        <w:ind w:firstLine="709"/>
        <w:rPr>
          <w:rFonts w:ascii="Times New Roman" w:hAnsi="Times New Roman" w:cs="Times New Roman"/>
          <w:b w:val="0"/>
          <w:sz w:val="28"/>
          <w:szCs w:val="28"/>
          <w:lang w:val="ru-RU" w:eastAsia="ru-RU"/>
        </w:rPr>
      </w:pPr>
      <w:r w:rsidRPr="00E44246">
        <w:rPr>
          <w:rFonts w:ascii="Times New Roman" w:hAnsi="Times New Roman" w:cs="Times New Roman"/>
          <w:b w:val="0"/>
          <w:sz w:val="28"/>
          <w:szCs w:val="28"/>
          <w:lang w:val="ru-RU"/>
        </w:rPr>
        <w:t>Всем рассмотренным открытым диэлектрическим резонаторам присущи недостатки. Общий недостаток таких резонансных систем – это излучение энергии во внешнее пространство, что в итоге приводит к значительному сн</w:t>
      </w:r>
      <w:r w:rsidRPr="00E44246">
        <w:rPr>
          <w:rFonts w:ascii="Times New Roman" w:hAnsi="Times New Roman" w:cs="Times New Roman"/>
          <w:b w:val="0"/>
          <w:sz w:val="28"/>
          <w:szCs w:val="28"/>
          <w:lang w:val="ru-RU"/>
        </w:rPr>
        <w:t>и</w:t>
      </w:r>
      <w:r w:rsidRPr="00E44246">
        <w:rPr>
          <w:rFonts w:ascii="Times New Roman" w:hAnsi="Times New Roman" w:cs="Times New Roman"/>
          <w:b w:val="0"/>
          <w:sz w:val="28"/>
          <w:szCs w:val="28"/>
          <w:lang w:val="ru-RU"/>
        </w:rPr>
        <w:t>жению добротности. Помимо этого, существенный недостаток такого типа р</w:t>
      </w:r>
      <w:r w:rsidRPr="00E44246">
        <w:rPr>
          <w:rFonts w:ascii="Times New Roman" w:hAnsi="Times New Roman" w:cs="Times New Roman"/>
          <w:b w:val="0"/>
          <w:sz w:val="28"/>
          <w:szCs w:val="28"/>
          <w:lang w:val="ru-RU"/>
        </w:rPr>
        <w:t>е</w:t>
      </w:r>
      <w:r w:rsidRPr="00E44246">
        <w:rPr>
          <w:rFonts w:ascii="Times New Roman" w:hAnsi="Times New Roman" w:cs="Times New Roman"/>
          <w:b w:val="0"/>
          <w:sz w:val="28"/>
          <w:szCs w:val="28"/>
          <w:lang w:val="ru-RU"/>
        </w:rPr>
        <w:t>зонаторов – это проблема перестройки частоты. Поэтому при измерении эле</w:t>
      </w:r>
      <w:r w:rsidRPr="00E44246">
        <w:rPr>
          <w:rFonts w:ascii="Times New Roman" w:hAnsi="Times New Roman" w:cs="Times New Roman"/>
          <w:b w:val="0"/>
          <w:sz w:val="28"/>
          <w:szCs w:val="28"/>
          <w:lang w:val="ru-RU"/>
        </w:rPr>
        <w:t>к</w:t>
      </w:r>
      <w:r w:rsidRPr="00E44246">
        <w:rPr>
          <w:rFonts w:ascii="Times New Roman" w:hAnsi="Times New Roman" w:cs="Times New Roman"/>
          <w:b w:val="0"/>
          <w:sz w:val="28"/>
          <w:szCs w:val="28"/>
          <w:lang w:val="ru-RU"/>
        </w:rPr>
        <w:t>трофизических параметров веществ с большими потерями необходимо испол</w:t>
      </w:r>
      <w:r w:rsidRPr="00E44246">
        <w:rPr>
          <w:rFonts w:ascii="Times New Roman" w:hAnsi="Times New Roman" w:cs="Times New Roman"/>
          <w:b w:val="0"/>
          <w:sz w:val="28"/>
          <w:szCs w:val="28"/>
          <w:lang w:val="ru-RU"/>
        </w:rPr>
        <w:t>ь</w:t>
      </w:r>
      <w:r w:rsidRPr="00E44246">
        <w:rPr>
          <w:rFonts w:ascii="Times New Roman" w:hAnsi="Times New Roman" w:cs="Times New Roman"/>
          <w:b w:val="0"/>
          <w:sz w:val="28"/>
          <w:szCs w:val="28"/>
          <w:lang w:val="ru-RU"/>
        </w:rPr>
        <w:t xml:space="preserve">зовать генераторы СВЧ, имеющие большой диапазон перестройки по частоте. А это, в свою очередь, ухудшает точность измерений, поскольку в этом случае нельзя использовать частотную стабилизацию СВЧ генератора, которая легко осуществима при работе на фиксированной частоте. С укорочением рабочей длины волны будут также уменьшаться и размеры самих резонаторов. Все это делает проблематичным использование открытых диэлектрических резонаторов в коротковолновой части </w:t>
      </w:r>
      <w:proofErr w:type="gramStart"/>
      <w:r w:rsidRPr="00E44246">
        <w:rPr>
          <w:rFonts w:ascii="Times New Roman" w:hAnsi="Times New Roman" w:cs="Times New Roman"/>
          <w:b w:val="0"/>
          <w:sz w:val="28"/>
          <w:szCs w:val="28"/>
          <w:lang w:val="ru-RU"/>
        </w:rPr>
        <w:t>миллиметрового</w:t>
      </w:r>
      <w:proofErr w:type="gramEnd"/>
      <w:r>
        <w:rPr>
          <w:rFonts w:ascii="Times New Roman" w:hAnsi="Times New Roman" w:cs="Times New Roman"/>
          <w:b w:val="0"/>
          <w:sz w:val="28"/>
          <w:szCs w:val="28"/>
          <w:lang w:val="ru-RU"/>
        </w:rPr>
        <w:t>,</w:t>
      </w:r>
      <w:r w:rsidRPr="00E44246">
        <w:rPr>
          <w:rFonts w:ascii="Times New Roman" w:hAnsi="Times New Roman" w:cs="Times New Roman"/>
          <w:b w:val="0"/>
          <w:sz w:val="28"/>
          <w:szCs w:val="28"/>
          <w:lang w:val="ru-RU"/>
        </w:rPr>
        <w:t xml:space="preserve"> и, тем более, в субмиллиметровом диапазонах длин волн.</w:t>
      </w:r>
    </w:p>
    <w:p w:rsidR="00C95003" w:rsidRDefault="00C95003" w:rsidP="00C95003">
      <w:pPr>
        <w:ind w:firstLine="709"/>
        <w:jc w:val="both"/>
        <w:rPr>
          <w:sz w:val="28"/>
          <w:szCs w:val="28"/>
        </w:rPr>
      </w:pPr>
      <w:r w:rsidRPr="00B71DA7">
        <w:rPr>
          <w:sz w:val="28"/>
          <w:szCs w:val="28"/>
        </w:rPr>
        <w:t>Поэтому при исследовании электрофизических параметров веществ нео</w:t>
      </w:r>
      <w:r w:rsidRPr="00B71DA7">
        <w:rPr>
          <w:sz w:val="28"/>
          <w:szCs w:val="28"/>
        </w:rPr>
        <w:t>б</w:t>
      </w:r>
      <w:r w:rsidRPr="00B71DA7">
        <w:rPr>
          <w:sz w:val="28"/>
          <w:szCs w:val="28"/>
        </w:rPr>
        <w:t>ходимо переходить к резонансным системам, адекватным рассматриваемому диапа</w:t>
      </w:r>
      <w:r>
        <w:rPr>
          <w:sz w:val="28"/>
          <w:szCs w:val="28"/>
        </w:rPr>
        <w:t xml:space="preserve">зону длин волн – </w:t>
      </w:r>
      <w:r w:rsidRPr="00B71DA7">
        <w:rPr>
          <w:sz w:val="28"/>
          <w:szCs w:val="28"/>
        </w:rPr>
        <w:t xml:space="preserve">к открытым резонаторам (ОР). </w:t>
      </w:r>
    </w:p>
    <w:p w:rsidR="00C95003" w:rsidRPr="00B71DA7" w:rsidRDefault="00C95003" w:rsidP="00C95003">
      <w:pPr>
        <w:ind w:firstLine="709"/>
        <w:jc w:val="both"/>
        <w:rPr>
          <w:sz w:val="28"/>
          <w:szCs w:val="28"/>
        </w:rPr>
      </w:pPr>
      <w:r w:rsidRPr="00B71DA7">
        <w:rPr>
          <w:sz w:val="28"/>
          <w:szCs w:val="28"/>
        </w:rPr>
        <w:t>Поэтому открытым остается вопрос создания резонансной системы, кот</w:t>
      </w:r>
      <w:r w:rsidRPr="00B71DA7">
        <w:rPr>
          <w:sz w:val="28"/>
          <w:szCs w:val="28"/>
        </w:rPr>
        <w:t>о</w:t>
      </w:r>
      <w:r w:rsidRPr="00B71DA7">
        <w:rPr>
          <w:sz w:val="28"/>
          <w:szCs w:val="28"/>
        </w:rPr>
        <w:t>рая при высокой нагруженной добротности сочетала бы в себе  лучшие свойс</w:t>
      </w:r>
      <w:r w:rsidRPr="00B71DA7">
        <w:rPr>
          <w:sz w:val="28"/>
          <w:szCs w:val="28"/>
        </w:rPr>
        <w:t>т</w:t>
      </w:r>
      <w:r w:rsidRPr="00B71DA7">
        <w:rPr>
          <w:sz w:val="28"/>
          <w:szCs w:val="28"/>
        </w:rPr>
        <w:t>ва как открытых, так и закрытых резонансных систем. При этом она должна иметь высокую добротность и позволять исследовать цилиндрические образцы с высокими потерями.</w:t>
      </w:r>
    </w:p>
    <w:p w:rsidR="00461F83" w:rsidRDefault="00461F83" w:rsidP="00C95003">
      <w:pPr>
        <w:ind w:firstLine="709"/>
        <w:jc w:val="both"/>
        <w:rPr>
          <w:sz w:val="28"/>
          <w:szCs w:val="28"/>
        </w:rPr>
        <w:sectPr w:rsidR="00461F83" w:rsidSect="00AB4E37">
          <w:type w:val="nextColumn"/>
          <w:pgSz w:w="11906" w:h="16838"/>
          <w:pgMar w:top="851" w:right="1134" w:bottom="851" w:left="1134" w:header="709" w:footer="709" w:gutter="0"/>
          <w:paperSrc w:first="15" w:other="15"/>
          <w:cols w:space="708"/>
          <w:docGrid w:linePitch="360"/>
        </w:sectPr>
      </w:pPr>
    </w:p>
    <w:p w:rsidR="009E20A3" w:rsidRDefault="009E20A3" w:rsidP="009E20A3">
      <w:pPr>
        <w:jc w:val="both"/>
        <w:rPr>
          <w:sz w:val="28"/>
          <w:szCs w:val="28"/>
        </w:rPr>
      </w:pPr>
      <w:r w:rsidRPr="00EB4490">
        <w:rPr>
          <w:sz w:val="28"/>
          <w:szCs w:val="28"/>
        </w:rPr>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 xml:space="preserve">МОДЕРНИЗАЦИЯ ВЫГРУЗНОГО ТРАНСПОРТЕРА КОРНЕУБОРОЧНОЙ МАШИНЫ КС-6В С ЦЕЛЬЮ УМЕНЬШЕНИЯ ПОВРЕЖДЕНИЯ </w:t>
      </w:r>
    </w:p>
    <w:p w:rsidR="009E20A3" w:rsidRDefault="009E20A3" w:rsidP="009E20A3">
      <w:pPr>
        <w:jc w:val="center"/>
        <w:rPr>
          <w:sz w:val="28"/>
          <w:szCs w:val="28"/>
        </w:rPr>
      </w:pPr>
      <w:r w:rsidRPr="00EB4490">
        <w:rPr>
          <w:sz w:val="28"/>
          <w:szCs w:val="28"/>
        </w:rPr>
        <w:t>КОРНЕПЛОДОВ САХАРНОЙ СВЕКЛЫ</w:t>
      </w:r>
    </w:p>
    <w:p w:rsidR="009E20A3" w:rsidRPr="00EB4490" w:rsidRDefault="009E20A3" w:rsidP="009E20A3">
      <w:pPr>
        <w:jc w:val="center"/>
        <w:rPr>
          <w:sz w:val="28"/>
          <w:szCs w:val="28"/>
        </w:rPr>
      </w:pPr>
    </w:p>
    <w:p w:rsidR="009E20A3" w:rsidRPr="009A70C4" w:rsidRDefault="009E20A3" w:rsidP="009E20A3">
      <w:pPr>
        <w:jc w:val="center"/>
        <w:rPr>
          <w:b/>
          <w:sz w:val="28"/>
          <w:szCs w:val="28"/>
        </w:rPr>
      </w:pPr>
      <w:r w:rsidRPr="009A70C4">
        <w:rPr>
          <w:b/>
          <w:sz w:val="28"/>
          <w:szCs w:val="28"/>
        </w:rPr>
        <w:t>Р.Ю. Мякота</w:t>
      </w:r>
    </w:p>
    <w:p w:rsidR="009E20A3" w:rsidRPr="00EB4490" w:rsidRDefault="009E20A3" w:rsidP="009E20A3">
      <w:pPr>
        <w:jc w:val="center"/>
        <w:rPr>
          <w:sz w:val="28"/>
          <w:szCs w:val="28"/>
        </w:rPr>
      </w:pPr>
      <w:r w:rsidRPr="00EB4490">
        <w:rPr>
          <w:sz w:val="28"/>
          <w:szCs w:val="28"/>
        </w:rPr>
        <w:t xml:space="preserve">научный руководитель </w:t>
      </w:r>
      <w:r w:rsidRPr="009A70C4">
        <w:rPr>
          <w:b/>
          <w:sz w:val="28"/>
          <w:szCs w:val="28"/>
        </w:rPr>
        <w:t>Поляшенко С.А.</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Сахарная свекла в Украине является одной из основных культур сельск</w:t>
      </w:r>
      <w:r w:rsidRPr="00EB4490">
        <w:rPr>
          <w:sz w:val="28"/>
          <w:szCs w:val="28"/>
        </w:rPr>
        <w:t>о</w:t>
      </w:r>
      <w:r w:rsidRPr="00EB4490">
        <w:rPr>
          <w:sz w:val="28"/>
          <w:szCs w:val="28"/>
        </w:rPr>
        <w:t>хозяйственного производства. Качество уборки сахарной свеклы имеет перв</w:t>
      </w:r>
      <w:r w:rsidRPr="00EB4490">
        <w:rPr>
          <w:sz w:val="28"/>
          <w:szCs w:val="28"/>
        </w:rPr>
        <w:t>о</w:t>
      </w:r>
      <w:r w:rsidRPr="00EB4490">
        <w:rPr>
          <w:sz w:val="28"/>
          <w:szCs w:val="28"/>
        </w:rPr>
        <w:t>степенное значение в технологическом процессе в связи с необходимостью п</w:t>
      </w:r>
      <w:r w:rsidRPr="00EB4490">
        <w:rPr>
          <w:sz w:val="28"/>
          <w:szCs w:val="28"/>
        </w:rPr>
        <w:t>о</w:t>
      </w:r>
      <w:r w:rsidRPr="00EB4490">
        <w:rPr>
          <w:sz w:val="28"/>
          <w:szCs w:val="28"/>
        </w:rPr>
        <w:t>лучения высококачественного сырья для сахарной промышленности, которая значительно снизилась с применением энергонасыщенных уборочных компле</w:t>
      </w:r>
      <w:r w:rsidRPr="00EB4490">
        <w:rPr>
          <w:sz w:val="28"/>
          <w:szCs w:val="28"/>
        </w:rPr>
        <w:t>к</w:t>
      </w:r>
      <w:r w:rsidRPr="00EB4490">
        <w:rPr>
          <w:sz w:val="28"/>
          <w:szCs w:val="28"/>
        </w:rPr>
        <w:t>сов. В технологическом процессе уборки корнеплодов сахарной свеклы маш</w:t>
      </w:r>
      <w:r w:rsidRPr="00EB4490">
        <w:rPr>
          <w:sz w:val="28"/>
          <w:szCs w:val="28"/>
        </w:rPr>
        <w:t>и</w:t>
      </w:r>
      <w:r w:rsidRPr="00EB4490">
        <w:rPr>
          <w:sz w:val="28"/>
          <w:szCs w:val="28"/>
        </w:rPr>
        <w:t>нами КС-6</w:t>
      </w:r>
      <w:r w:rsidRPr="00EB4490">
        <w:rPr>
          <w:sz w:val="28"/>
          <w:szCs w:val="28"/>
        </w:rPr>
        <w:sym w:font="Symbol" w:char="F02C"/>
      </w:r>
      <w:r w:rsidRPr="00EB4490">
        <w:rPr>
          <w:sz w:val="28"/>
          <w:szCs w:val="28"/>
        </w:rPr>
        <w:t xml:space="preserve"> РКС-6 высота выгрузки корнеплодов транспортером в кузов тран</w:t>
      </w:r>
      <w:r w:rsidRPr="00EB4490">
        <w:rPr>
          <w:sz w:val="28"/>
          <w:szCs w:val="28"/>
        </w:rPr>
        <w:t>с</w:t>
      </w:r>
      <w:r w:rsidRPr="00EB4490">
        <w:rPr>
          <w:sz w:val="28"/>
          <w:szCs w:val="28"/>
        </w:rPr>
        <w:t>портного средства составляет в среднем 1,5-</w:t>
      </w:r>
      <w:smartTag w:uri="urn:schemas-microsoft-com:office:smarttags" w:element="metricconverter">
        <w:smartTagPr>
          <w:attr w:name="ProductID" w:val="2,0 м"/>
        </w:smartTagPr>
        <w:r w:rsidRPr="00EB4490">
          <w:rPr>
            <w:sz w:val="28"/>
            <w:szCs w:val="28"/>
          </w:rPr>
          <w:t>2,0 м</w:t>
        </w:r>
      </w:smartTag>
      <w:r w:rsidRPr="00EB4490">
        <w:rPr>
          <w:sz w:val="28"/>
          <w:szCs w:val="28"/>
        </w:rPr>
        <w:sym w:font="Symbol" w:char="F02E"/>
      </w:r>
      <w:r w:rsidRPr="00EB4490">
        <w:rPr>
          <w:sz w:val="28"/>
          <w:szCs w:val="28"/>
        </w:rPr>
        <w:t xml:space="preserve"> Создание автоматических систем для управления выгрузкой сельскохозяйственной продукции позволяет поддерживать высоту падения продукции в заданных границах</w:t>
      </w:r>
      <w:proofErr w:type="gramStart"/>
      <w:r w:rsidRPr="00EB4490">
        <w:rPr>
          <w:sz w:val="28"/>
          <w:szCs w:val="28"/>
        </w:rPr>
        <w:sym w:font="Symbol" w:char="F02E"/>
      </w:r>
      <w:r w:rsidRPr="00EB4490">
        <w:rPr>
          <w:sz w:val="28"/>
          <w:szCs w:val="28"/>
        </w:rPr>
        <w:t xml:space="preserve"> П</w:t>
      </w:r>
      <w:proofErr w:type="gramEnd"/>
      <w:r w:rsidRPr="00EB4490">
        <w:rPr>
          <w:sz w:val="28"/>
          <w:szCs w:val="28"/>
        </w:rPr>
        <w:t>о агротехн</w:t>
      </w:r>
      <w:r w:rsidRPr="00EB4490">
        <w:rPr>
          <w:sz w:val="28"/>
          <w:szCs w:val="28"/>
        </w:rPr>
        <w:t>и</w:t>
      </w:r>
      <w:r w:rsidRPr="00EB4490">
        <w:rPr>
          <w:sz w:val="28"/>
          <w:szCs w:val="28"/>
        </w:rPr>
        <w:t xml:space="preserve">ческим условиям для корнеплодов сахарной свеклы эти границы составляют 0,5 </w:t>
      </w:r>
      <w:r w:rsidRPr="00EB4490">
        <w:rPr>
          <w:sz w:val="28"/>
          <w:szCs w:val="28"/>
        </w:rPr>
        <w:sym w:font="Symbol" w:char="F0B1"/>
      </w:r>
      <w:r w:rsidRPr="00EB4490">
        <w:rPr>
          <w:sz w:val="28"/>
          <w:szCs w:val="28"/>
        </w:rPr>
        <w:t xml:space="preserve"> </w:t>
      </w:r>
      <w:smartTag w:uri="urn:schemas-microsoft-com:office:smarttags" w:element="metricconverter">
        <w:smartTagPr>
          <w:attr w:name="ProductID" w:val="0,1 м"/>
        </w:smartTagPr>
        <w:r w:rsidRPr="00EB4490">
          <w:rPr>
            <w:sz w:val="28"/>
            <w:szCs w:val="28"/>
          </w:rPr>
          <w:t>0,1 м</w:t>
        </w:r>
      </w:smartTag>
      <w:r w:rsidRPr="00EB4490">
        <w:rPr>
          <w:sz w:val="28"/>
          <w:szCs w:val="28"/>
        </w:rPr>
        <w:sym w:font="Symbol" w:char="F02E"/>
      </w:r>
      <w:r w:rsidRPr="00EB4490">
        <w:rPr>
          <w:sz w:val="28"/>
          <w:szCs w:val="28"/>
        </w:rPr>
        <w:t xml:space="preserve"> Для определения эффективности такой системы были проведены сра</w:t>
      </w:r>
      <w:r w:rsidRPr="00EB4490">
        <w:rPr>
          <w:sz w:val="28"/>
          <w:szCs w:val="28"/>
        </w:rPr>
        <w:t>в</w:t>
      </w:r>
      <w:r w:rsidRPr="00EB4490">
        <w:rPr>
          <w:sz w:val="28"/>
          <w:szCs w:val="28"/>
        </w:rPr>
        <w:t>нительные испытания. При уборке корнеплодов сахарной свеклы корнеуборо</w:t>
      </w:r>
      <w:r w:rsidRPr="00EB4490">
        <w:rPr>
          <w:sz w:val="28"/>
          <w:szCs w:val="28"/>
        </w:rPr>
        <w:t>ч</w:t>
      </w:r>
      <w:r w:rsidRPr="00EB4490">
        <w:rPr>
          <w:sz w:val="28"/>
          <w:szCs w:val="28"/>
        </w:rPr>
        <w:t>ной машиной были отобраны пробы на повреждаемость свеклы при выгрузке его транспортером, с поддержкой высоты выгрузки вручную, а также при в</w:t>
      </w:r>
      <w:r w:rsidRPr="00EB4490">
        <w:rPr>
          <w:sz w:val="28"/>
          <w:szCs w:val="28"/>
        </w:rPr>
        <w:t>ы</w:t>
      </w:r>
      <w:r w:rsidRPr="00EB4490">
        <w:rPr>
          <w:sz w:val="28"/>
          <w:szCs w:val="28"/>
        </w:rPr>
        <w:t>грузке в автоматическом режиме работы. Степень повреждения определялась по известным методикам.</w:t>
      </w:r>
    </w:p>
    <w:p w:rsidR="009E20A3" w:rsidRPr="00EB4490" w:rsidRDefault="009E20A3" w:rsidP="009E20A3">
      <w:pPr>
        <w:ind w:firstLine="709"/>
        <w:jc w:val="both"/>
        <w:rPr>
          <w:sz w:val="28"/>
          <w:szCs w:val="28"/>
        </w:rPr>
      </w:pPr>
      <w:proofErr w:type="gramStart"/>
      <w:r w:rsidRPr="00EB4490">
        <w:rPr>
          <w:sz w:val="28"/>
          <w:szCs w:val="28"/>
        </w:rPr>
        <w:t>Наличие системы автоматического управления выгрузочного транспорт</w:t>
      </w:r>
      <w:r w:rsidRPr="00EB4490">
        <w:rPr>
          <w:sz w:val="28"/>
          <w:szCs w:val="28"/>
        </w:rPr>
        <w:t>е</w:t>
      </w:r>
      <w:r w:rsidRPr="00EB4490">
        <w:rPr>
          <w:sz w:val="28"/>
          <w:szCs w:val="28"/>
        </w:rPr>
        <w:t>ра на корнеуборочной машине, обеспечивает снижение повреждения и умен</w:t>
      </w:r>
      <w:r w:rsidRPr="00EB4490">
        <w:rPr>
          <w:sz w:val="28"/>
          <w:szCs w:val="28"/>
        </w:rPr>
        <w:t>ь</w:t>
      </w:r>
      <w:r w:rsidRPr="00EB4490">
        <w:rPr>
          <w:sz w:val="28"/>
          <w:szCs w:val="28"/>
        </w:rPr>
        <w:t>шение потерь корнеплодов за счет поддержки рациональной высоты выгрузки сельскохозяйственной продукции в кузов транспортного средства, обеспечив</w:t>
      </w:r>
      <w:r w:rsidRPr="00EB4490">
        <w:rPr>
          <w:sz w:val="28"/>
          <w:szCs w:val="28"/>
        </w:rPr>
        <w:t>а</w:t>
      </w:r>
      <w:r w:rsidRPr="00EB4490">
        <w:rPr>
          <w:sz w:val="28"/>
          <w:szCs w:val="28"/>
        </w:rPr>
        <w:t>ет надежную защиту секций транспортера при работе корнеуборочной машины в автоматическом режиме выгрузки, освобождает механизатора от необходим</w:t>
      </w:r>
      <w:r w:rsidRPr="00EB4490">
        <w:rPr>
          <w:sz w:val="28"/>
          <w:szCs w:val="28"/>
        </w:rPr>
        <w:t>о</w:t>
      </w:r>
      <w:r w:rsidRPr="00EB4490">
        <w:rPr>
          <w:sz w:val="28"/>
          <w:szCs w:val="28"/>
        </w:rPr>
        <w:t>сти постоянно контролировать перемещение выгрузного транспортера, который улучшает эргономические показатели и позволяет механизатору больше вн</w:t>
      </w:r>
      <w:r w:rsidRPr="00EB4490">
        <w:rPr>
          <w:sz w:val="28"/>
          <w:szCs w:val="28"/>
        </w:rPr>
        <w:t>и</w:t>
      </w:r>
      <w:r w:rsidRPr="00EB4490">
        <w:rPr>
          <w:sz w:val="28"/>
          <w:szCs w:val="28"/>
        </w:rPr>
        <w:t>мания уделять</w:t>
      </w:r>
      <w:proofErr w:type="gramEnd"/>
      <w:r w:rsidRPr="00EB4490">
        <w:rPr>
          <w:sz w:val="28"/>
          <w:szCs w:val="28"/>
        </w:rPr>
        <w:t xml:space="preserve"> непосредственному управлению энергонасыщенной машиной. </w:t>
      </w:r>
    </w:p>
    <w:p w:rsidR="009E20A3" w:rsidRPr="00EB4490" w:rsidRDefault="009E20A3" w:rsidP="009E20A3">
      <w:pPr>
        <w:ind w:firstLine="709"/>
        <w:jc w:val="both"/>
        <w:rPr>
          <w:sz w:val="28"/>
          <w:szCs w:val="28"/>
        </w:rPr>
      </w:pPr>
      <w:r w:rsidRPr="00EB4490">
        <w:rPr>
          <w:sz w:val="28"/>
          <w:szCs w:val="28"/>
        </w:rPr>
        <w:t>Производственные испытания корнеуборочной машины КС-6В, оборуд</w:t>
      </w:r>
      <w:r w:rsidRPr="00EB4490">
        <w:rPr>
          <w:sz w:val="28"/>
          <w:szCs w:val="28"/>
        </w:rPr>
        <w:t>о</w:t>
      </w:r>
      <w:r w:rsidRPr="00EB4490">
        <w:rPr>
          <w:sz w:val="28"/>
          <w:szCs w:val="28"/>
        </w:rPr>
        <w:t>ванной системой автоматического управления выгрузного транспортера, пок</w:t>
      </w:r>
      <w:r w:rsidRPr="00EB4490">
        <w:rPr>
          <w:sz w:val="28"/>
          <w:szCs w:val="28"/>
        </w:rPr>
        <w:t>а</w:t>
      </w:r>
      <w:r w:rsidRPr="00EB4490">
        <w:rPr>
          <w:sz w:val="28"/>
          <w:szCs w:val="28"/>
        </w:rPr>
        <w:t>зали, что повреждения корнеплодов сахарной свеклы снизились на 7% и уменьшились потери массы корнеплодов на 1,5%.</w:t>
      </w: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 xml:space="preserve">ПОВЫШЕНИЕ ТЕХНИКО-ЭКОНОМИЧЕСКИХ ПОКАЗАТЕЛЕЙ </w:t>
      </w:r>
    </w:p>
    <w:p w:rsidR="009E20A3" w:rsidRDefault="009E20A3" w:rsidP="009E20A3">
      <w:pPr>
        <w:jc w:val="center"/>
        <w:rPr>
          <w:sz w:val="28"/>
          <w:szCs w:val="28"/>
        </w:rPr>
      </w:pPr>
      <w:r w:rsidRPr="00EB4490">
        <w:rPr>
          <w:sz w:val="28"/>
          <w:szCs w:val="28"/>
        </w:rPr>
        <w:t xml:space="preserve">ФРОНТАЛЬНОГО ТРАКТОРА-ПОГРУЗЧИКА ЗА СЧЕТ </w:t>
      </w:r>
    </w:p>
    <w:p w:rsidR="009E20A3" w:rsidRDefault="009E20A3" w:rsidP="009E20A3">
      <w:pPr>
        <w:jc w:val="center"/>
        <w:rPr>
          <w:sz w:val="28"/>
          <w:szCs w:val="28"/>
        </w:rPr>
      </w:pPr>
      <w:r w:rsidRPr="00EB4490">
        <w:rPr>
          <w:sz w:val="28"/>
          <w:szCs w:val="28"/>
        </w:rPr>
        <w:t>ОПТИМИЗАЦИИ РЕЖИМА РАБОТЫ СИЛОВОЙ ПЕРЕДАЧИ</w:t>
      </w:r>
    </w:p>
    <w:p w:rsidR="009E20A3" w:rsidRPr="00EB4490" w:rsidRDefault="009E20A3" w:rsidP="009E20A3">
      <w:pPr>
        <w:jc w:val="center"/>
        <w:rPr>
          <w:sz w:val="28"/>
          <w:szCs w:val="28"/>
        </w:rPr>
      </w:pPr>
    </w:p>
    <w:p w:rsidR="009E20A3" w:rsidRPr="009A70C4" w:rsidRDefault="009E20A3" w:rsidP="009E20A3">
      <w:pPr>
        <w:jc w:val="center"/>
        <w:rPr>
          <w:b/>
          <w:sz w:val="28"/>
          <w:szCs w:val="28"/>
        </w:rPr>
      </w:pPr>
      <w:r w:rsidRPr="009A70C4">
        <w:rPr>
          <w:b/>
          <w:sz w:val="28"/>
          <w:szCs w:val="28"/>
        </w:rPr>
        <w:t>М.И. Погорелый</w:t>
      </w:r>
    </w:p>
    <w:p w:rsidR="009E20A3" w:rsidRPr="00EB4490" w:rsidRDefault="009E20A3" w:rsidP="009E20A3">
      <w:pPr>
        <w:jc w:val="center"/>
        <w:rPr>
          <w:sz w:val="28"/>
          <w:szCs w:val="28"/>
        </w:rPr>
      </w:pPr>
      <w:r w:rsidRPr="00EB4490">
        <w:rPr>
          <w:sz w:val="28"/>
          <w:szCs w:val="28"/>
        </w:rPr>
        <w:t xml:space="preserve">научный руководитель </w:t>
      </w:r>
      <w:r w:rsidRPr="009A70C4">
        <w:rPr>
          <w:b/>
          <w:sz w:val="28"/>
          <w:szCs w:val="28"/>
        </w:rPr>
        <w:t>Поляшенко С.А.</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Ежегодно растущий объем погрузочно-разгрузочных работ вызывает н</w:t>
      </w:r>
      <w:r w:rsidRPr="00EB4490">
        <w:rPr>
          <w:sz w:val="28"/>
          <w:szCs w:val="28"/>
        </w:rPr>
        <w:t>е</w:t>
      </w:r>
      <w:r w:rsidRPr="00EB4490">
        <w:rPr>
          <w:sz w:val="28"/>
          <w:szCs w:val="28"/>
        </w:rPr>
        <w:t>обходимость применения высокопродуктивных машин, которые обеспечивают полную механизацию перегрузки как кусковых, так и сыпучих грузов. В связи с этим</w:t>
      </w:r>
      <w:r>
        <w:rPr>
          <w:sz w:val="28"/>
          <w:szCs w:val="28"/>
        </w:rPr>
        <w:t>, приобретает больш</w:t>
      </w:r>
      <w:r w:rsidRPr="00EB4490">
        <w:rPr>
          <w:sz w:val="28"/>
          <w:szCs w:val="28"/>
        </w:rPr>
        <w:t>ое значение последующее усовершенствование погр</w:t>
      </w:r>
      <w:r w:rsidRPr="00EB4490">
        <w:rPr>
          <w:sz w:val="28"/>
          <w:szCs w:val="28"/>
        </w:rPr>
        <w:t>у</w:t>
      </w:r>
      <w:r w:rsidRPr="00EB4490">
        <w:rPr>
          <w:sz w:val="28"/>
          <w:szCs w:val="28"/>
        </w:rPr>
        <w:t>зочно-разгрузочных машин и разработка методов их проектирования и расчета.</w:t>
      </w:r>
    </w:p>
    <w:p w:rsidR="009E20A3" w:rsidRPr="00EB4490" w:rsidRDefault="009E20A3" w:rsidP="009E20A3">
      <w:pPr>
        <w:ind w:firstLine="709"/>
        <w:jc w:val="both"/>
        <w:rPr>
          <w:sz w:val="28"/>
          <w:szCs w:val="28"/>
        </w:rPr>
      </w:pPr>
      <w:r w:rsidRPr="00EB4490">
        <w:rPr>
          <w:sz w:val="28"/>
          <w:szCs w:val="28"/>
        </w:rPr>
        <w:t>Проектируемый фронтальный трактор-погрузчик должен эффективно обеспечивать выполнение работ технологического процесса. Особенно ценным качеством современных ковшовых погрузчиков является простота и легкость управления благодаря применению гидромеханических трансмиссий с гидр</w:t>
      </w:r>
      <w:r w:rsidRPr="00EB4490">
        <w:rPr>
          <w:sz w:val="28"/>
          <w:szCs w:val="28"/>
        </w:rPr>
        <w:t>о</w:t>
      </w:r>
      <w:r w:rsidRPr="00EB4490">
        <w:rPr>
          <w:sz w:val="28"/>
          <w:szCs w:val="28"/>
        </w:rPr>
        <w:t xml:space="preserve">трансформаторами и сервоуправлением коробки передач. </w:t>
      </w:r>
    </w:p>
    <w:p w:rsidR="009E20A3" w:rsidRPr="00EB4490" w:rsidRDefault="009E20A3" w:rsidP="009E20A3">
      <w:pPr>
        <w:ind w:firstLine="709"/>
        <w:jc w:val="both"/>
        <w:rPr>
          <w:sz w:val="28"/>
          <w:szCs w:val="28"/>
        </w:rPr>
      </w:pPr>
      <w:r w:rsidRPr="00EB4490">
        <w:rPr>
          <w:sz w:val="28"/>
          <w:szCs w:val="28"/>
        </w:rPr>
        <w:t xml:space="preserve">На обобщенный технический потенциал трактора-погрузчика </w:t>
      </w:r>
      <w:r>
        <w:rPr>
          <w:sz w:val="28"/>
          <w:szCs w:val="28"/>
        </w:rPr>
        <w:t xml:space="preserve">влияет его производительность </w:t>
      </w:r>
      <w:r w:rsidRPr="00EB4490">
        <w:rPr>
          <w:sz w:val="28"/>
          <w:szCs w:val="28"/>
        </w:rPr>
        <w:t>в заданных условиях эксплуатации и параметры распред</w:t>
      </w:r>
      <w:r w:rsidRPr="00EB4490">
        <w:rPr>
          <w:sz w:val="28"/>
          <w:szCs w:val="28"/>
        </w:rPr>
        <w:t>е</w:t>
      </w:r>
      <w:r w:rsidRPr="00EB4490">
        <w:rPr>
          <w:sz w:val="28"/>
          <w:szCs w:val="28"/>
        </w:rPr>
        <w:t xml:space="preserve">ление вероятностей этих условий, в частности, сцепные свойства движителя в тех или других грунтовых условиях. </w:t>
      </w:r>
      <w:proofErr w:type="gramStart"/>
      <w:r w:rsidRPr="00EB4490">
        <w:rPr>
          <w:sz w:val="28"/>
          <w:szCs w:val="28"/>
        </w:rPr>
        <w:t>Производительность трактора-погрузчика в заданных эксплуатационных условиях является функцией: технологии работ (способа набора материала и схемы маневра трактора-погрузчика); констру</w:t>
      </w:r>
      <w:r w:rsidRPr="00EB4490">
        <w:rPr>
          <w:sz w:val="28"/>
          <w:szCs w:val="28"/>
        </w:rPr>
        <w:t>к</w:t>
      </w:r>
      <w:r w:rsidRPr="00EB4490">
        <w:rPr>
          <w:sz w:val="28"/>
          <w:szCs w:val="28"/>
        </w:rPr>
        <w:t>ции трактора; параметров и характеристик трактора (типов моторно-трансмиссионной установки, максимальных мощностей двигателя, гидропр</w:t>
      </w:r>
      <w:r w:rsidRPr="00EB4490">
        <w:rPr>
          <w:sz w:val="28"/>
          <w:szCs w:val="28"/>
        </w:rPr>
        <w:t>и</w:t>
      </w:r>
      <w:r w:rsidRPr="00EB4490">
        <w:rPr>
          <w:sz w:val="28"/>
          <w:szCs w:val="28"/>
        </w:rPr>
        <w:t>водов рабочего оборудования и систем поворота трактора, тягового фактора, числа передач, радиуса поворота по осевой линии, длительности поворота управляемых колес или полурам трактора);</w:t>
      </w:r>
      <w:proofErr w:type="gramEnd"/>
      <w:r w:rsidRPr="00EB4490">
        <w:rPr>
          <w:sz w:val="28"/>
          <w:szCs w:val="28"/>
        </w:rPr>
        <w:t xml:space="preserve"> эксплуатационных условий, кот</w:t>
      </w:r>
      <w:r w:rsidRPr="00EB4490">
        <w:rPr>
          <w:sz w:val="28"/>
          <w:szCs w:val="28"/>
        </w:rPr>
        <w:t>о</w:t>
      </w:r>
      <w:r w:rsidRPr="00EB4490">
        <w:rPr>
          <w:sz w:val="28"/>
          <w:szCs w:val="28"/>
        </w:rPr>
        <w:t>рые характеризуются свойствами почвы и материала, который перегружается.</w:t>
      </w:r>
    </w:p>
    <w:p w:rsidR="009E20A3" w:rsidRPr="00EB4490" w:rsidRDefault="009E20A3" w:rsidP="009E20A3">
      <w:pPr>
        <w:ind w:firstLine="709"/>
        <w:jc w:val="both"/>
        <w:rPr>
          <w:sz w:val="28"/>
          <w:szCs w:val="28"/>
        </w:rPr>
      </w:pP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ОСОБЕННОСТИ АТОМНОЙ ЭНЕРГЕТИКИ</w:t>
      </w:r>
    </w:p>
    <w:p w:rsidR="009E20A3" w:rsidRPr="00EB4490" w:rsidRDefault="009E20A3" w:rsidP="009E20A3">
      <w:pPr>
        <w:jc w:val="center"/>
        <w:rPr>
          <w:sz w:val="28"/>
          <w:szCs w:val="28"/>
        </w:rPr>
      </w:pPr>
    </w:p>
    <w:p w:rsidR="009E20A3" w:rsidRPr="009A70C4" w:rsidRDefault="009E20A3" w:rsidP="009E20A3">
      <w:pPr>
        <w:jc w:val="center"/>
        <w:rPr>
          <w:b/>
          <w:sz w:val="28"/>
          <w:szCs w:val="28"/>
        </w:rPr>
      </w:pPr>
      <w:r w:rsidRPr="009A70C4">
        <w:rPr>
          <w:b/>
          <w:sz w:val="28"/>
          <w:szCs w:val="28"/>
        </w:rPr>
        <w:t>Д.О. Бондарь</w:t>
      </w:r>
    </w:p>
    <w:p w:rsidR="009E20A3" w:rsidRPr="00EB4490" w:rsidRDefault="009E20A3" w:rsidP="009E20A3">
      <w:pPr>
        <w:jc w:val="center"/>
        <w:rPr>
          <w:sz w:val="28"/>
          <w:szCs w:val="28"/>
        </w:rPr>
      </w:pPr>
      <w:r w:rsidRPr="00EB4490">
        <w:rPr>
          <w:sz w:val="28"/>
          <w:szCs w:val="28"/>
        </w:rPr>
        <w:t xml:space="preserve">научный руководитель </w:t>
      </w:r>
      <w:r w:rsidRPr="009A70C4">
        <w:rPr>
          <w:b/>
          <w:sz w:val="28"/>
          <w:szCs w:val="28"/>
        </w:rPr>
        <w:t>Поляшенко С.А.</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На сегодня энергия атома широко используется во многих отраслях эк</w:t>
      </w:r>
      <w:r w:rsidRPr="00EB4490">
        <w:rPr>
          <w:sz w:val="28"/>
          <w:szCs w:val="28"/>
        </w:rPr>
        <w:t>о</w:t>
      </w:r>
      <w:r w:rsidRPr="00EB4490">
        <w:rPr>
          <w:sz w:val="28"/>
          <w:szCs w:val="28"/>
        </w:rPr>
        <w:t>номики. Строятся могучие подводные лодки и надводные корабли с ядерными энергетическими установками. С помощью мирного атома осуществляется п</w:t>
      </w:r>
      <w:r w:rsidRPr="00EB4490">
        <w:rPr>
          <w:sz w:val="28"/>
          <w:szCs w:val="28"/>
        </w:rPr>
        <w:t>о</w:t>
      </w:r>
      <w:r>
        <w:rPr>
          <w:sz w:val="28"/>
          <w:szCs w:val="28"/>
        </w:rPr>
        <w:t>иск полезных ископаемых</w:t>
      </w:r>
      <w:r w:rsidRPr="00EB4490">
        <w:rPr>
          <w:sz w:val="28"/>
          <w:szCs w:val="28"/>
        </w:rPr>
        <w:t>. Массовое приложение в биологии, сельском хозя</w:t>
      </w:r>
      <w:r w:rsidRPr="00EB4490">
        <w:rPr>
          <w:sz w:val="28"/>
          <w:szCs w:val="28"/>
        </w:rPr>
        <w:t>й</w:t>
      </w:r>
      <w:r w:rsidRPr="00EB4490">
        <w:rPr>
          <w:sz w:val="28"/>
          <w:szCs w:val="28"/>
        </w:rPr>
        <w:t>стве, медицине, в освоении космоса нашли радиоактивные изотопы.</w:t>
      </w:r>
    </w:p>
    <w:p w:rsidR="009E20A3" w:rsidRPr="00EB4490" w:rsidRDefault="009E20A3" w:rsidP="009E20A3">
      <w:pPr>
        <w:ind w:firstLine="709"/>
        <w:jc w:val="both"/>
        <w:rPr>
          <w:sz w:val="28"/>
          <w:szCs w:val="28"/>
        </w:rPr>
      </w:pPr>
      <w:r w:rsidRPr="00EB4490">
        <w:rPr>
          <w:sz w:val="28"/>
          <w:szCs w:val="28"/>
        </w:rPr>
        <w:t>Атомные электростанции – третий «кит» в системе современной мировой энергетики. В случае безаварийной работы атомные электростанции не про</w:t>
      </w:r>
      <w:r>
        <w:rPr>
          <w:sz w:val="28"/>
          <w:szCs w:val="28"/>
        </w:rPr>
        <w:t>и</w:t>
      </w:r>
      <w:r>
        <w:rPr>
          <w:sz w:val="28"/>
          <w:szCs w:val="28"/>
        </w:rPr>
        <w:t>з</w:t>
      </w:r>
      <w:r w:rsidRPr="00EB4490">
        <w:rPr>
          <w:sz w:val="28"/>
          <w:szCs w:val="28"/>
        </w:rPr>
        <w:t xml:space="preserve">водят практически никакого загрязнения окружающей среды, </w:t>
      </w:r>
      <w:proofErr w:type="gramStart"/>
      <w:r w:rsidRPr="00EB4490">
        <w:rPr>
          <w:sz w:val="28"/>
          <w:szCs w:val="28"/>
        </w:rPr>
        <w:t>кроме</w:t>
      </w:r>
      <w:proofErr w:type="gramEnd"/>
      <w:r w:rsidRPr="00EB4490">
        <w:rPr>
          <w:sz w:val="28"/>
          <w:szCs w:val="28"/>
        </w:rPr>
        <w:t xml:space="preserve"> теплового. АЭС экономические за обычные тепловые станции, а, главнее всего, при пр</w:t>
      </w:r>
      <w:r w:rsidRPr="00EB4490">
        <w:rPr>
          <w:sz w:val="28"/>
          <w:szCs w:val="28"/>
        </w:rPr>
        <w:t>а</w:t>
      </w:r>
      <w:r w:rsidRPr="00EB4490">
        <w:rPr>
          <w:sz w:val="28"/>
          <w:szCs w:val="28"/>
        </w:rPr>
        <w:t>вильной их эксплуатации – это чистые источники энергии.</w:t>
      </w:r>
    </w:p>
    <w:p w:rsidR="009E20A3" w:rsidRPr="00EB4490" w:rsidRDefault="009E20A3" w:rsidP="009E20A3">
      <w:pPr>
        <w:ind w:firstLine="709"/>
        <w:jc w:val="both"/>
        <w:rPr>
          <w:sz w:val="28"/>
          <w:szCs w:val="28"/>
        </w:rPr>
      </w:pPr>
      <w:r w:rsidRPr="00EB4490">
        <w:rPr>
          <w:sz w:val="28"/>
          <w:szCs w:val="28"/>
        </w:rPr>
        <w:t>Для реакторов на тепловых нейтронах содержание топлива в топливной композиции относительно небольшое - всего несколько процентов. Для реакт</w:t>
      </w:r>
      <w:r w:rsidRPr="00EB4490">
        <w:rPr>
          <w:sz w:val="28"/>
          <w:szCs w:val="28"/>
        </w:rPr>
        <w:t>о</w:t>
      </w:r>
      <w:r w:rsidRPr="00EB4490">
        <w:rPr>
          <w:sz w:val="28"/>
          <w:szCs w:val="28"/>
        </w:rPr>
        <w:t>ров на быстрых нейтронах соответствующая концентрация топлива значител</w:t>
      </w:r>
      <w:r w:rsidRPr="00EB4490">
        <w:rPr>
          <w:sz w:val="28"/>
          <w:szCs w:val="28"/>
        </w:rPr>
        <w:t>ь</w:t>
      </w:r>
      <w:r w:rsidRPr="00EB4490">
        <w:rPr>
          <w:sz w:val="28"/>
          <w:szCs w:val="28"/>
        </w:rPr>
        <w:t>но выше. Частично это связано с уже отмеченной необходимостью увеличивать вообще количество топлива в реакторе на быстрых нейтронах для создания критической массы в заданном объеме. Главное же заключается в том, что о</w:t>
      </w:r>
      <w:r w:rsidRPr="00EB4490">
        <w:rPr>
          <w:sz w:val="28"/>
          <w:szCs w:val="28"/>
        </w:rPr>
        <w:t>т</w:t>
      </w:r>
      <w:r w:rsidRPr="00EB4490">
        <w:rPr>
          <w:sz w:val="28"/>
          <w:szCs w:val="28"/>
        </w:rPr>
        <w:t>ношение достоверности вызывать деление атома топлива или быть захваче</w:t>
      </w:r>
      <w:r w:rsidRPr="00EB4490">
        <w:rPr>
          <w:sz w:val="28"/>
          <w:szCs w:val="28"/>
        </w:rPr>
        <w:t>н</w:t>
      </w:r>
      <w:r w:rsidRPr="00EB4490">
        <w:rPr>
          <w:sz w:val="28"/>
          <w:szCs w:val="28"/>
        </w:rPr>
        <w:t xml:space="preserve">ным в атоме сырья разное для разных нейтронов. Для быстрых нейтронов оно в несколько раз меньше, чем для тепловых, </w:t>
      </w:r>
      <w:proofErr w:type="gramStart"/>
      <w:r w:rsidRPr="00EB4490">
        <w:rPr>
          <w:sz w:val="28"/>
          <w:szCs w:val="28"/>
        </w:rPr>
        <w:t>и</w:t>
      </w:r>
      <w:proofErr w:type="gramEnd"/>
      <w:r w:rsidRPr="00EB4490">
        <w:rPr>
          <w:sz w:val="28"/>
          <w:szCs w:val="28"/>
        </w:rPr>
        <w:t xml:space="preserve"> следовательно содержание топлива в топливной композиции реакторов на быстрых нейтронах должно быть соо</w:t>
      </w:r>
      <w:r w:rsidRPr="00EB4490">
        <w:rPr>
          <w:sz w:val="28"/>
          <w:szCs w:val="28"/>
        </w:rPr>
        <w:t>т</w:t>
      </w:r>
      <w:r w:rsidRPr="00EB4490">
        <w:rPr>
          <w:sz w:val="28"/>
          <w:szCs w:val="28"/>
        </w:rPr>
        <w:t>ветственно больше. Иначе очень много нейтроны будут поглощаться атомами сырья и стационарная цепная реакция деления в топливе окажется невозмо</w:t>
      </w:r>
      <w:r w:rsidRPr="00EB4490">
        <w:rPr>
          <w:sz w:val="28"/>
          <w:szCs w:val="28"/>
        </w:rPr>
        <w:t>ж</w:t>
      </w:r>
      <w:r w:rsidRPr="00EB4490">
        <w:rPr>
          <w:sz w:val="28"/>
          <w:szCs w:val="28"/>
        </w:rPr>
        <w:t>ной.</w:t>
      </w:r>
    </w:p>
    <w:p w:rsidR="009E20A3" w:rsidRPr="00EB4490" w:rsidRDefault="009E20A3" w:rsidP="009E20A3">
      <w:pPr>
        <w:ind w:firstLine="709"/>
        <w:jc w:val="both"/>
        <w:rPr>
          <w:sz w:val="28"/>
          <w:szCs w:val="28"/>
        </w:rPr>
      </w:pPr>
      <w:r>
        <w:rPr>
          <w:sz w:val="28"/>
          <w:szCs w:val="28"/>
        </w:rPr>
        <w:t>П</w:t>
      </w:r>
      <w:r w:rsidRPr="00EB4490">
        <w:rPr>
          <w:sz w:val="28"/>
          <w:szCs w:val="28"/>
        </w:rPr>
        <w:t>ри одинаковом накоплении продуктов деления в реакторе на быстрых нейтронах будет выгорать в несколько раз меньшая частица заложенного то</w:t>
      </w:r>
      <w:r w:rsidRPr="00EB4490">
        <w:rPr>
          <w:sz w:val="28"/>
          <w:szCs w:val="28"/>
        </w:rPr>
        <w:t>п</w:t>
      </w:r>
      <w:r w:rsidRPr="00EB4490">
        <w:rPr>
          <w:sz w:val="28"/>
          <w:szCs w:val="28"/>
        </w:rPr>
        <w:t>лива, чем в реакторах на тепловых нейтронах. Это приведет в соответствии с необходимостью увеличить регенерацию ядерного топлива в реакторах на б</w:t>
      </w:r>
      <w:r w:rsidRPr="00EB4490">
        <w:rPr>
          <w:sz w:val="28"/>
          <w:szCs w:val="28"/>
        </w:rPr>
        <w:t>ы</w:t>
      </w:r>
      <w:r w:rsidRPr="00EB4490">
        <w:rPr>
          <w:sz w:val="28"/>
          <w:szCs w:val="28"/>
        </w:rPr>
        <w:t>стрых нейтронах. В экономических отношениях это даст заметный проигрыш.</w:t>
      </w:r>
    </w:p>
    <w:p w:rsidR="009E20A3" w:rsidRPr="00EB4490" w:rsidRDefault="009E20A3" w:rsidP="009E20A3">
      <w:pPr>
        <w:ind w:firstLine="709"/>
        <w:jc w:val="both"/>
        <w:rPr>
          <w:sz w:val="28"/>
          <w:szCs w:val="28"/>
        </w:rPr>
      </w:pPr>
      <w:r w:rsidRPr="00EB4490">
        <w:rPr>
          <w:sz w:val="28"/>
          <w:szCs w:val="28"/>
        </w:rPr>
        <w:t>Хотя может уже в ближайшем будущем атомная энергия станет не только самым дешевым видом энергии, но и действительно экологически чистой. Вм</w:t>
      </w:r>
      <w:r w:rsidRPr="00EB4490">
        <w:rPr>
          <w:sz w:val="28"/>
          <w:szCs w:val="28"/>
        </w:rPr>
        <w:t>е</w:t>
      </w:r>
      <w:r w:rsidRPr="00EB4490">
        <w:rPr>
          <w:sz w:val="28"/>
          <w:szCs w:val="28"/>
        </w:rPr>
        <w:t>сте с тем, развивая ядерную энергетику в интересах экономики, нельзя заб</w:t>
      </w:r>
      <w:r w:rsidRPr="00EB4490">
        <w:rPr>
          <w:sz w:val="28"/>
          <w:szCs w:val="28"/>
        </w:rPr>
        <w:t>ы</w:t>
      </w:r>
      <w:r w:rsidRPr="00EB4490">
        <w:rPr>
          <w:sz w:val="28"/>
          <w:szCs w:val="28"/>
        </w:rPr>
        <w:t>вать о безопасности и здоровье людей, поскольку ошибки могут привести к к</w:t>
      </w:r>
      <w:r w:rsidRPr="00EB4490">
        <w:rPr>
          <w:sz w:val="28"/>
          <w:szCs w:val="28"/>
        </w:rPr>
        <w:t>а</w:t>
      </w:r>
      <w:r w:rsidRPr="00EB4490">
        <w:rPr>
          <w:sz w:val="28"/>
          <w:szCs w:val="28"/>
        </w:rPr>
        <w:t>тастрофическим последствиям.</w:t>
      </w: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 xml:space="preserve">МЕХАНИЗАЦИЯ МАЛО </w:t>
      </w:r>
      <w:proofErr w:type="gramStart"/>
      <w:r w:rsidRPr="00EB4490">
        <w:rPr>
          <w:sz w:val="28"/>
          <w:szCs w:val="28"/>
        </w:rPr>
        <w:t>ЭНЕРГОЕМКИХ</w:t>
      </w:r>
      <w:proofErr w:type="gramEnd"/>
      <w:r w:rsidRPr="00EB4490">
        <w:rPr>
          <w:sz w:val="28"/>
          <w:szCs w:val="28"/>
        </w:rPr>
        <w:t xml:space="preserve"> ТРАНСПОРТНЫХ </w:t>
      </w:r>
    </w:p>
    <w:p w:rsidR="009E20A3" w:rsidRDefault="009E20A3" w:rsidP="009E20A3">
      <w:pPr>
        <w:jc w:val="center"/>
        <w:rPr>
          <w:sz w:val="28"/>
          <w:szCs w:val="28"/>
        </w:rPr>
      </w:pPr>
      <w:r w:rsidRPr="00EB4490">
        <w:rPr>
          <w:sz w:val="28"/>
          <w:szCs w:val="28"/>
        </w:rPr>
        <w:t xml:space="preserve">И ТРАНСПОРТНО-ТЕХНОЛОГИЧЕСКИХ ОПЕРАЦИЙ </w:t>
      </w:r>
    </w:p>
    <w:p w:rsidR="009E20A3" w:rsidRDefault="009E20A3" w:rsidP="009E20A3">
      <w:pPr>
        <w:jc w:val="center"/>
        <w:rPr>
          <w:sz w:val="28"/>
          <w:szCs w:val="28"/>
        </w:rPr>
      </w:pPr>
      <w:r w:rsidRPr="00EB4490">
        <w:rPr>
          <w:sz w:val="28"/>
          <w:szCs w:val="28"/>
        </w:rPr>
        <w:t>В ФЕРМЕРСКИХ И ПОДСОБНЫХ ХОЗЯЙСТВАХ</w:t>
      </w:r>
    </w:p>
    <w:p w:rsidR="009E20A3" w:rsidRPr="00EB4490" w:rsidRDefault="009E20A3" w:rsidP="009E20A3">
      <w:pPr>
        <w:jc w:val="center"/>
        <w:rPr>
          <w:sz w:val="28"/>
          <w:szCs w:val="28"/>
        </w:rPr>
      </w:pPr>
    </w:p>
    <w:p w:rsidR="009E20A3" w:rsidRPr="009A70C4" w:rsidRDefault="009E20A3" w:rsidP="009E20A3">
      <w:pPr>
        <w:jc w:val="center"/>
        <w:rPr>
          <w:b/>
          <w:sz w:val="28"/>
          <w:szCs w:val="28"/>
        </w:rPr>
      </w:pPr>
      <w:r w:rsidRPr="009A70C4">
        <w:rPr>
          <w:b/>
          <w:sz w:val="28"/>
          <w:szCs w:val="28"/>
        </w:rPr>
        <w:t>А.В. Кузьмин</w:t>
      </w:r>
    </w:p>
    <w:p w:rsidR="009E20A3" w:rsidRPr="00EB4490" w:rsidRDefault="009E20A3" w:rsidP="009E20A3">
      <w:pPr>
        <w:jc w:val="center"/>
        <w:rPr>
          <w:sz w:val="28"/>
          <w:szCs w:val="28"/>
        </w:rPr>
      </w:pPr>
      <w:r w:rsidRPr="00EB4490">
        <w:rPr>
          <w:sz w:val="28"/>
          <w:szCs w:val="28"/>
        </w:rPr>
        <w:t xml:space="preserve">научный руководитель </w:t>
      </w:r>
      <w:r w:rsidRPr="009A70C4">
        <w:rPr>
          <w:b/>
          <w:sz w:val="28"/>
          <w:szCs w:val="28"/>
        </w:rPr>
        <w:t>Есипов А.В.</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В последние годы сельское хозяйство Украины испытало значительные изменения. На базе больших аграрных хозяйств образовалось много небольших коллективных сельскохозяйственных хозяйств, открытых и закрытых типов, акционерных обществ, а также фермерских и арендных хозяйств сельскохозя</w:t>
      </w:r>
      <w:r w:rsidRPr="00EB4490">
        <w:rPr>
          <w:sz w:val="28"/>
          <w:szCs w:val="28"/>
        </w:rPr>
        <w:t>й</w:t>
      </w:r>
      <w:r w:rsidRPr="00EB4490">
        <w:rPr>
          <w:sz w:val="28"/>
          <w:szCs w:val="28"/>
        </w:rPr>
        <w:t>ственного профиля. Соответственно сократились пастбищные площади кажд</w:t>
      </w:r>
      <w:r w:rsidRPr="00EB4490">
        <w:rPr>
          <w:sz w:val="28"/>
          <w:szCs w:val="28"/>
        </w:rPr>
        <w:t>о</w:t>
      </w:r>
      <w:r w:rsidRPr="00EB4490">
        <w:rPr>
          <w:sz w:val="28"/>
          <w:szCs w:val="28"/>
        </w:rPr>
        <w:t>го из хозяйств</w:t>
      </w:r>
      <w:r>
        <w:rPr>
          <w:sz w:val="28"/>
          <w:szCs w:val="28"/>
        </w:rPr>
        <w:t>,</w:t>
      </w:r>
      <w:r w:rsidRPr="00EB4490">
        <w:rPr>
          <w:sz w:val="28"/>
          <w:szCs w:val="28"/>
        </w:rPr>
        <w:t xml:space="preserve"> и уменьшилось поголовье скота в них.</w:t>
      </w:r>
    </w:p>
    <w:p w:rsidR="009E20A3" w:rsidRPr="00EB4490" w:rsidRDefault="009E20A3" w:rsidP="009E20A3">
      <w:pPr>
        <w:ind w:firstLine="709"/>
        <w:jc w:val="both"/>
        <w:rPr>
          <w:sz w:val="28"/>
          <w:szCs w:val="28"/>
        </w:rPr>
      </w:pPr>
      <w:r w:rsidRPr="00EB4490">
        <w:rPr>
          <w:sz w:val="28"/>
          <w:szCs w:val="28"/>
        </w:rPr>
        <w:t>Использование высокопродуктивной мощной техники в небольших х</w:t>
      </w:r>
      <w:r w:rsidRPr="00EB4490">
        <w:rPr>
          <w:sz w:val="28"/>
          <w:szCs w:val="28"/>
        </w:rPr>
        <w:t>о</w:t>
      </w:r>
      <w:r w:rsidRPr="00EB4490">
        <w:rPr>
          <w:sz w:val="28"/>
          <w:szCs w:val="28"/>
        </w:rPr>
        <w:t>зяйствах, на некоторых операциях оказывается экономически не выгодно. Ос</w:t>
      </w:r>
      <w:r w:rsidRPr="00EB4490">
        <w:rPr>
          <w:sz w:val="28"/>
          <w:szCs w:val="28"/>
        </w:rPr>
        <w:t>о</w:t>
      </w:r>
      <w:r w:rsidRPr="00EB4490">
        <w:rPr>
          <w:sz w:val="28"/>
          <w:szCs w:val="28"/>
        </w:rPr>
        <w:t>бенно актуально эта проблема возникает при выполнении транспортных опер</w:t>
      </w:r>
      <w:r w:rsidRPr="00EB4490">
        <w:rPr>
          <w:sz w:val="28"/>
          <w:szCs w:val="28"/>
        </w:rPr>
        <w:t>а</w:t>
      </w:r>
      <w:r w:rsidRPr="00EB4490">
        <w:rPr>
          <w:sz w:val="28"/>
          <w:szCs w:val="28"/>
        </w:rPr>
        <w:t xml:space="preserve">ций внутри хозяйств. Как правило, эти операции выполняют трактора МТЗ-80, </w:t>
      </w:r>
      <w:r>
        <w:rPr>
          <w:sz w:val="28"/>
          <w:szCs w:val="28"/>
        </w:rPr>
        <w:t>ЮМЗ-6 кл., ХТЗ-2511 и самоходное</w:t>
      </w:r>
      <w:r w:rsidRPr="00EB4490">
        <w:rPr>
          <w:sz w:val="28"/>
          <w:szCs w:val="28"/>
        </w:rPr>
        <w:t xml:space="preserve"> шасси Т-16МГ, однако, поскольку масса груза, который перевозится незначительная, не удается в полной мере загрузить двигатель трактора. При этом увеличивается затрата топлива на перевозку гр</w:t>
      </w:r>
      <w:r w:rsidRPr="00EB4490">
        <w:rPr>
          <w:sz w:val="28"/>
          <w:szCs w:val="28"/>
        </w:rPr>
        <w:t>у</w:t>
      </w:r>
      <w:r w:rsidRPr="00EB4490">
        <w:rPr>
          <w:sz w:val="28"/>
          <w:szCs w:val="28"/>
        </w:rPr>
        <w:t>за и значительно растут эксплуатационные потери, что приводит к увеличению себестоимости сельскохозя</w:t>
      </w:r>
      <w:r>
        <w:rPr>
          <w:sz w:val="28"/>
          <w:szCs w:val="28"/>
        </w:rPr>
        <w:t>йственной продукции и снижению</w:t>
      </w:r>
      <w:r w:rsidRPr="00EB4490">
        <w:rPr>
          <w:sz w:val="28"/>
          <w:szCs w:val="28"/>
        </w:rPr>
        <w:t xml:space="preserve"> конкурентосп</w:t>
      </w:r>
      <w:r w:rsidRPr="00EB4490">
        <w:rPr>
          <w:sz w:val="28"/>
          <w:szCs w:val="28"/>
        </w:rPr>
        <w:t>о</w:t>
      </w:r>
      <w:r w:rsidRPr="00EB4490">
        <w:rPr>
          <w:sz w:val="28"/>
          <w:szCs w:val="28"/>
        </w:rPr>
        <w:t>собности ее на рынке.</w:t>
      </w:r>
    </w:p>
    <w:p w:rsidR="009E20A3" w:rsidRPr="00EB4490" w:rsidRDefault="009E20A3" w:rsidP="009E20A3">
      <w:pPr>
        <w:ind w:firstLine="709"/>
        <w:jc w:val="both"/>
        <w:rPr>
          <w:sz w:val="28"/>
          <w:szCs w:val="28"/>
        </w:rPr>
      </w:pPr>
      <w:r w:rsidRPr="00EB4490">
        <w:rPr>
          <w:sz w:val="28"/>
          <w:szCs w:val="28"/>
        </w:rPr>
        <w:t>В сельскохозяйственном производстве в настоя</w:t>
      </w:r>
      <w:r>
        <w:rPr>
          <w:sz w:val="28"/>
          <w:szCs w:val="28"/>
        </w:rPr>
        <w:t xml:space="preserve">щее время используются машины и </w:t>
      </w:r>
      <w:r w:rsidRPr="00EB4490">
        <w:rPr>
          <w:sz w:val="28"/>
          <w:szCs w:val="28"/>
        </w:rPr>
        <w:t>орудия, которые имеют разные назначения</w:t>
      </w:r>
      <w:r>
        <w:rPr>
          <w:sz w:val="28"/>
          <w:szCs w:val="28"/>
        </w:rPr>
        <w:t>,</w:t>
      </w:r>
      <w:r w:rsidRPr="00EB4490">
        <w:rPr>
          <w:sz w:val="28"/>
          <w:szCs w:val="28"/>
        </w:rPr>
        <w:t xml:space="preserve"> и </w:t>
      </w:r>
      <w:r>
        <w:rPr>
          <w:sz w:val="28"/>
          <w:szCs w:val="28"/>
        </w:rPr>
        <w:t>различающиеся</w:t>
      </w:r>
      <w:r w:rsidRPr="00EB4490">
        <w:rPr>
          <w:sz w:val="28"/>
          <w:szCs w:val="28"/>
        </w:rPr>
        <w:t xml:space="preserve"> м</w:t>
      </w:r>
      <w:r w:rsidRPr="00EB4490">
        <w:rPr>
          <w:sz w:val="28"/>
          <w:szCs w:val="28"/>
        </w:rPr>
        <w:t>а</w:t>
      </w:r>
      <w:r w:rsidRPr="00EB4490">
        <w:rPr>
          <w:sz w:val="28"/>
          <w:szCs w:val="28"/>
        </w:rPr>
        <w:t>шинные агрегаты с тракторами. Не составляет исключение в этом отношении и малогабаритные машинные агрегаты на базе подвижных средств малой механ</w:t>
      </w:r>
      <w:r w:rsidRPr="00EB4490">
        <w:rPr>
          <w:sz w:val="28"/>
          <w:szCs w:val="28"/>
        </w:rPr>
        <w:t>и</w:t>
      </w:r>
      <w:r w:rsidRPr="00EB4490">
        <w:rPr>
          <w:sz w:val="28"/>
          <w:szCs w:val="28"/>
        </w:rPr>
        <w:t>зации, основн</w:t>
      </w:r>
      <w:r>
        <w:rPr>
          <w:sz w:val="28"/>
          <w:szCs w:val="28"/>
        </w:rPr>
        <w:t>ое назначение которых состоит в ликвидации мало</w:t>
      </w:r>
      <w:r w:rsidRPr="00EB4490">
        <w:rPr>
          <w:sz w:val="28"/>
          <w:szCs w:val="28"/>
        </w:rPr>
        <w:t>производ</w:t>
      </w:r>
      <w:r w:rsidRPr="00EB4490">
        <w:rPr>
          <w:sz w:val="28"/>
          <w:szCs w:val="28"/>
        </w:rPr>
        <w:t>и</w:t>
      </w:r>
      <w:r w:rsidRPr="00EB4490">
        <w:rPr>
          <w:sz w:val="28"/>
          <w:szCs w:val="28"/>
        </w:rPr>
        <w:t>тельного ручного труда в условиях</w:t>
      </w:r>
      <w:r>
        <w:rPr>
          <w:sz w:val="28"/>
          <w:szCs w:val="28"/>
        </w:rPr>
        <w:t>,</w:t>
      </w:r>
      <w:r w:rsidRPr="00EB4490">
        <w:rPr>
          <w:sz w:val="28"/>
          <w:szCs w:val="28"/>
        </w:rPr>
        <w:t xml:space="preserve"> когда нет возможности использовать тр</w:t>
      </w:r>
      <w:r w:rsidRPr="00EB4490">
        <w:rPr>
          <w:sz w:val="28"/>
          <w:szCs w:val="28"/>
        </w:rPr>
        <w:t>а</w:t>
      </w:r>
      <w:r w:rsidRPr="00EB4490">
        <w:rPr>
          <w:sz w:val="28"/>
          <w:szCs w:val="28"/>
        </w:rPr>
        <w:t xml:space="preserve">диционную сельскохозяйственную или транспортную технику. </w:t>
      </w:r>
      <w:r>
        <w:rPr>
          <w:sz w:val="28"/>
          <w:szCs w:val="28"/>
        </w:rPr>
        <w:t>Это</w:t>
      </w:r>
      <w:r w:rsidRPr="00EB4490">
        <w:rPr>
          <w:sz w:val="28"/>
          <w:szCs w:val="28"/>
        </w:rPr>
        <w:t xml:space="preserve"> обработка мелко контурных земельных участков; личных подсобных хозяйств, исследов</w:t>
      </w:r>
      <w:r w:rsidRPr="00EB4490">
        <w:rPr>
          <w:sz w:val="28"/>
          <w:szCs w:val="28"/>
        </w:rPr>
        <w:t>а</w:t>
      </w:r>
      <w:r w:rsidRPr="00EB4490">
        <w:rPr>
          <w:sz w:val="28"/>
          <w:szCs w:val="28"/>
        </w:rPr>
        <w:t>тельские участки научных и учебных сельскохозяйственных заведений, возд</w:t>
      </w:r>
      <w:r w:rsidRPr="00EB4490">
        <w:rPr>
          <w:sz w:val="28"/>
          <w:szCs w:val="28"/>
        </w:rPr>
        <w:t>е</w:t>
      </w:r>
      <w:r w:rsidRPr="00EB4490">
        <w:rPr>
          <w:sz w:val="28"/>
          <w:szCs w:val="28"/>
        </w:rPr>
        <w:t>лывание «неудобных» земель, в том числе перемещение и транспортировка разнообразных грузов в тесных тепличных и животноводческих помещениях на выгонах и скотных дворах.</w:t>
      </w:r>
    </w:p>
    <w:p w:rsidR="009E20A3" w:rsidRPr="00EB4490" w:rsidRDefault="009E20A3" w:rsidP="009E20A3">
      <w:pPr>
        <w:ind w:firstLine="709"/>
        <w:jc w:val="both"/>
        <w:rPr>
          <w:sz w:val="28"/>
          <w:szCs w:val="28"/>
        </w:rPr>
      </w:pPr>
      <w:r w:rsidRPr="00EB4490">
        <w:rPr>
          <w:sz w:val="28"/>
          <w:szCs w:val="28"/>
        </w:rPr>
        <w:t xml:space="preserve">Одним из вариантов решения данной проблемы </w:t>
      </w:r>
      <w:r>
        <w:rPr>
          <w:sz w:val="28"/>
          <w:szCs w:val="28"/>
        </w:rPr>
        <w:t xml:space="preserve">является </w:t>
      </w:r>
      <w:r w:rsidRPr="00EB4490">
        <w:rPr>
          <w:sz w:val="28"/>
          <w:szCs w:val="28"/>
        </w:rPr>
        <w:t>создани</w:t>
      </w:r>
      <w:r>
        <w:rPr>
          <w:sz w:val="28"/>
          <w:szCs w:val="28"/>
        </w:rPr>
        <w:t>е</w:t>
      </w:r>
      <w:r w:rsidRPr="00EB4490">
        <w:rPr>
          <w:sz w:val="28"/>
          <w:szCs w:val="28"/>
        </w:rPr>
        <w:t xml:space="preserve"> мал</w:t>
      </w:r>
      <w:r w:rsidRPr="00EB4490">
        <w:rPr>
          <w:sz w:val="28"/>
          <w:szCs w:val="28"/>
        </w:rPr>
        <w:t>о</w:t>
      </w:r>
      <w:r w:rsidRPr="00EB4490">
        <w:rPr>
          <w:sz w:val="28"/>
          <w:szCs w:val="28"/>
        </w:rPr>
        <w:t>габаритного трактора в значительной степени унифицированного с мотобло</w:t>
      </w:r>
      <w:r>
        <w:rPr>
          <w:sz w:val="28"/>
          <w:szCs w:val="28"/>
        </w:rPr>
        <w:t xml:space="preserve">ком и </w:t>
      </w:r>
      <w:r w:rsidRPr="00EB4490">
        <w:rPr>
          <w:sz w:val="28"/>
          <w:szCs w:val="28"/>
        </w:rPr>
        <w:t>выпол</w:t>
      </w:r>
      <w:r>
        <w:rPr>
          <w:sz w:val="28"/>
          <w:szCs w:val="28"/>
        </w:rPr>
        <w:t>ненного по блочно-</w:t>
      </w:r>
      <w:r w:rsidRPr="00EB4490">
        <w:rPr>
          <w:sz w:val="28"/>
          <w:szCs w:val="28"/>
        </w:rPr>
        <w:t>модульной схеме с максимальным использованием узлов и деталей от серийно выпускаемой техники.</w:t>
      </w: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Pr="00EB4490" w:rsidRDefault="009E20A3" w:rsidP="009E20A3">
      <w:pPr>
        <w:jc w:val="center"/>
        <w:rPr>
          <w:sz w:val="28"/>
          <w:szCs w:val="28"/>
        </w:rPr>
      </w:pPr>
      <w:r w:rsidRPr="00EB4490">
        <w:rPr>
          <w:sz w:val="28"/>
          <w:szCs w:val="28"/>
        </w:rPr>
        <w:t>ИССЛЕДОВАНИЕ ВЗАИМОДЕЙСТВИЯ ВЕДУЩИХ МОСТОВ</w:t>
      </w:r>
    </w:p>
    <w:p w:rsidR="009E20A3" w:rsidRPr="00EB4490" w:rsidRDefault="009E20A3" w:rsidP="009E20A3">
      <w:pPr>
        <w:jc w:val="center"/>
        <w:rPr>
          <w:sz w:val="28"/>
          <w:szCs w:val="28"/>
        </w:rPr>
      </w:pPr>
      <w:r w:rsidRPr="00EB4490">
        <w:rPr>
          <w:sz w:val="28"/>
          <w:szCs w:val="28"/>
        </w:rPr>
        <w:t>ТРАКТОРА Т-150К</w:t>
      </w:r>
    </w:p>
    <w:p w:rsidR="009E20A3" w:rsidRPr="00EB4490" w:rsidRDefault="009E20A3" w:rsidP="009E20A3">
      <w:pPr>
        <w:ind w:firstLine="709"/>
        <w:jc w:val="center"/>
        <w:rPr>
          <w:sz w:val="28"/>
          <w:szCs w:val="28"/>
        </w:rPr>
      </w:pPr>
    </w:p>
    <w:p w:rsidR="009E20A3" w:rsidRPr="009A70C4" w:rsidRDefault="009E20A3" w:rsidP="009E20A3">
      <w:pPr>
        <w:jc w:val="center"/>
        <w:rPr>
          <w:b/>
          <w:sz w:val="28"/>
          <w:szCs w:val="28"/>
        </w:rPr>
      </w:pPr>
      <w:r w:rsidRPr="009A70C4">
        <w:rPr>
          <w:b/>
          <w:sz w:val="28"/>
          <w:szCs w:val="28"/>
        </w:rPr>
        <w:t>М.М. Назаров</w:t>
      </w:r>
    </w:p>
    <w:p w:rsidR="009E20A3" w:rsidRPr="00EB4490" w:rsidRDefault="009E20A3" w:rsidP="009E20A3">
      <w:pPr>
        <w:jc w:val="center"/>
        <w:rPr>
          <w:sz w:val="28"/>
          <w:szCs w:val="28"/>
        </w:rPr>
      </w:pPr>
      <w:r w:rsidRPr="00EB4490">
        <w:rPr>
          <w:sz w:val="28"/>
          <w:szCs w:val="28"/>
        </w:rPr>
        <w:t xml:space="preserve">научный руководитель </w:t>
      </w:r>
      <w:r w:rsidRPr="009A70C4">
        <w:rPr>
          <w:b/>
          <w:sz w:val="28"/>
          <w:szCs w:val="28"/>
        </w:rPr>
        <w:t>Есипов А.В.</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Оптимизация взаимодействия ведущих мостов полноприводных тракт</w:t>
      </w:r>
      <w:r w:rsidRPr="00EB4490">
        <w:rPr>
          <w:sz w:val="28"/>
          <w:szCs w:val="28"/>
        </w:rPr>
        <w:t>о</w:t>
      </w:r>
      <w:r w:rsidRPr="00EB4490">
        <w:rPr>
          <w:sz w:val="28"/>
          <w:szCs w:val="28"/>
        </w:rPr>
        <w:t>ров может быть достигнута подбором радиусов пневматических шин в ведомом режиме, от значения которых зависит передаточное число межосевого привода и коэффициента кинематического несоответствия. При неправильно подобра</w:t>
      </w:r>
      <w:r w:rsidRPr="00EB4490">
        <w:rPr>
          <w:sz w:val="28"/>
          <w:szCs w:val="28"/>
        </w:rPr>
        <w:t>н</w:t>
      </w:r>
      <w:r w:rsidRPr="00EB4490">
        <w:rPr>
          <w:sz w:val="28"/>
          <w:szCs w:val="28"/>
        </w:rPr>
        <w:t xml:space="preserve">ных параметрах пневматических шин ведущие мосты не могут реализовать свою силу тяги, может даже возникнуть явление циркуляции мощности между мостами, когда один из мостов будет развивать отрицательную силу тяги, что приводит к ухудшению тягово-сцепных показателей трактора, перегрузке узлов трансмиссии и износа шин трактора. </w:t>
      </w:r>
    </w:p>
    <w:p w:rsidR="009E20A3" w:rsidRPr="00EB4490" w:rsidRDefault="009E20A3" w:rsidP="009E20A3">
      <w:pPr>
        <w:ind w:firstLine="709"/>
        <w:jc w:val="both"/>
        <w:rPr>
          <w:sz w:val="28"/>
          <w:szCs w:val="28"/>
        </w:rPr>
      </w:pPr>
      <w:proofErr w:type="gramStart"/>
      <w:r w:rsidRPr="00EB4490">
        <w:rPr>
          <w:sz w:val="28"/>
          <w:szCs w:val="28"/>
        </w:rPr>
        <w:t>Исследования проводились с использованием математической модели Лихвенко С.П. «Для расчетов распределения ведущих моментов и по элемен</w:t>
      </w:r>
      <w:r w:rsidRPr="00EB4490">
        <w:rPr>
          <w:sz w:val="28"/>
          <w:szCs w:val="28"/>
        </w:rPr>
        <w:t>т</w:t>
      </w:r>
      <w:r w:rsidRPr="00EB4490">
        <w:rPr>
          <w:sz w:val="28"/>
          <w:szCs w:val="28"/>
        </w:rPr>
        <w:t>ного буксования полноприводных тракторов».</w:t>
      </w:r>
      <w:proofErr w:type="gramEnd"/>
      <w:r w:rsidRPr="00EB4490">
        <w:rPr>
          <w:sz w:val="28"/>
          <w:szCs w:val="28"/>
        </w:rPr>
        <w:t xml:space="preserve"> </w:t>
      </w:r>
      <w:proofErr w:type="gramStart"/>
      <w:r w:rsidRPr="00EB4490">
        <w:rPr>
          <w:sz w:val="28"/>
          <w:szCs w:val="28"/>
        </w:rPr>
        <w:t>Наша модель по сравнению с предложенной Мельниковым Д.И. «Экспериментальное и аналитическое и</w:t>
      </w:r>
      <w:r w:rsidRPr="00EB4490">
        <w:rPr>
          <w:sz w:val="28"/>
          <w:szCs w:val="28"/>
        </w:rPr>
        <w:t>с</w:t>
      </w:r>
      <w:r w:rsidRPr="00EB4490">
        <w:rPr>
          <w:sz w:val="28"/>
          <w:szCs w:val="28"/>
        </w:rPr>
        <w:t>следование поэлементного буксования колес полноприводного трактора по его тяговой характеристике» дополнена формулами для расчетов радиусов колес в ведомом режиме.</w:t>
      </w:r>
      <w:proofErr w:type="gramEnd"/>
      <w:r w:rsidRPr="00EB4490">
        <w:rPr>
          <w:sz w:val="28"/>
          <w:szCs w:val="28"/>
        </w:rPr>
        <w:t xml:space="preserve"> Кроме того уточненные формулы для определения динамич</w:t>
      </w:r>
      <w:r w:rsidRPr="00EB4490">
        <w:rPr>
          <w:sz w:val="28"/>
          <w:szCs w:val="28"/>
        </w:rPr>
        <w:t>е</w:t>
      </w:r>
      <w:r w:rsidRPr="00EB4490">
        <w:rPr>
          <w:sz w:val="28"/>
          <w:szCs w:val="28"/>
        </w:rPr>
        <w:t>ских радиусов колес и коэффициенты радиальной и тангенциальной эластичн</w:t>
      </w:r>
      <w:r w:rsidRPr="00EB4490">
        <w:rPr>
          <w:sz w:val="28"/>
          <w:szCs w:val="28"/>
        </w:rPr>
        <w:t>о</w:t>
      </w:r>
      <w:r w:rsidRPr="00EB4490">
        <w:rPr>
          <w:sz w:val="28"/>
          <w:szCs w:val="28"/>
        </w:rPr>
        <w:t xml:space="preserve">сти пневматических шин. </w:t>
      </w:r>
    </w:p>
    <w:p w:rsidR="009E20A3" w:rsidRPr="00EB4490" w:rsidRDefault="009E20A3" w:rsidP="009E20A3">
      <w:pPr>
        <w:ind w:firstLine="709"/>
        <w:jc w:val="both"/>
        <w:rPr>
          <w:sz w:val="28"/>
          <w:szCs w:val="28"/>
        </w:rPr>
      </w:pPr>
      <w:proofErr w:type="gramStart"/>
      <w:r w:rsidRPr="00EB4490">
        <w:rPr>
          <w:sz w:val="28"/>
          <w:szCs w:val="28"/>
        </w:rPr>
        <w:t>Для выполнения расчетов вводились следующие данные: вес трактора, распределение веса по ведущих мостах, коэффициенты радиальной и тангенц</w:t>
      </w:r>
      <w:r w:rsidRPr="00EB4490">
        <w:rPr>
          <w:sz w:val="28"/>
          <w:szCs w:val="28"/>
        </w:rPr>
        <w:t>и</w:t>
      </w:r>
      <w:r w:rsidRPr="00EB4490">
        <w:rPr>
          <w:sz w:val="28"/>
          <w:szCs w:val="28"/>
        </w:rPr>
        <w:t>альной эластичности пневматических шин, коэффициент сопротивления кач</w:t>
      </w:r>
      <w:r w:rsidRPr="00EB4490">
        <w:rPr>
          <w:sz w:val="28"/>
          <w:szCs w:val="28"/>
        </w:rPr>
        <w:t>е</w:t>
      </w:r>
      <w:r w:rsidRPr="00EB4490">
        <w:rPr>
          <w:sz w:val="28"/>
          <w:szCs w:val="28"/>
        </w:rPr>
        <w:t>нию трактора, давление воздуха в шинах передних и задних колес, радиусы к</w:t>
      </w:r>
      <w:r w:rsidRPr="00EB4490">
        <w:rPr>
          <w:sz w:val="28"/>
          <w:szCs w:val="28"/>
        </w:rPr>
        <w:t>о</w:t>
      </w:r>
      <w:r w:rsidRPr="00EB4490">
        <w:rPr>
          <w:sz w:val="28"/>
          <w:szCs w:val="28"/>
        </w:rPr>
        <w:t xml:space="preserve">лес в свободном состоянии, сила тяги на крюке трактора и соответствующие ей коэффициенты буксования, радиусы колес в ведомом режиме. </w:t>
      </w:r>
      <w:proofErr w:type="gramEnd"/>
    </w:p>
    <w:p w:rsidR="009E20A3" w:rsidRPr="00EB4490" w:rsidRDefault="009E20A3" w:rsidP="009E20A3">
      <w:pPr>
        <w:ind w:firstLine="709"/>
        <w:jc w:val="both"/>
        <w:rPr>
          <w:sz w:val="28"/>
          <w:szCs w:val="28"/>
        </w:rPr>
      </w:pPr>
      <w:r w:rsidRPr="00EB4490">
        <w:rPr>
          <w:sz w:val="28"/>
          <w:szCs w:val="28"/>
        </w:rPr>
        <w:t>Наши исследования проводились для трактора Т-150К, оборудованного шинами 21,3 R24 мод</w:t>
      </w:r>
      <w:proofErr w:type="gramStart"/>
      <w:r w:rsidRPr="00EB4490">
        <w:rPr>
          <w:sz w:val="28"/>
          <w:szCs w:val="28"/>
        </w:rPr>
        <w:t>.Ф</w:t>
      </w:r>
      <w:proofErr w:type="gramEnd"/>
      <w:r w:rsidRPr="00EB4490">
        <w:rPr>
          <w:sz w:val="28"/>
          <w:szCs w:val="28"/>
        </w:rPr>
        <w:t>Д-14 при работе на стерне. Давление воздуха в шинах передних колес устанавливался 0,12 МПа, а задних - 0,10 МПа, рекомендова</w:t>
      </w:r>
      <w:r w:rsidRPr="00EB4490">
        <w:rPr>
          <w:sz w:val="28"/>
          <w:szCs w:val="28"/>
        </w:rPr>
        <w:t>н</w:t>
      </w:r>
      <w:r w:rsidRPr="00EB4490">
        <w:rPr>
          <w:sz w:val="28"/>
          <w:szCs w:val="28"/>
        </w:rPr>
        <w:t xml:space="preserve">ный для полевых работ с сельскохозяйственными орудиями. </w:t>
      </w:r>
    </w:p>
    <w:p w:rsidR="009E20A3" w:rsidRPr="00EB4490" w:rsidRDefault="009E20A3" w:rsidP="009E20A3">
      <w:pPr>
        <w:ind w:firstLine="709"/>
        <w:jc w:val="both"/>
        <w:rPr>
          <w:sz w:val="28"/>
          <w:szCs w:val="28"/>
        </w:rPr>
      </w:pPr>
      <w:r w:rsidRPr="00EB4490">
        <w:rPr>
          <w:sz w:val="28"/>
          <w:szCs w:val="28"/>
        </w:rPr>
        <w:t>Проведенные исследования показывают, что в диапазоне эксплуатацио</w:t>
      </w:r>
      <w:r w:rsidRPr="00EB4490">
        <w:rPr>
          <w:sz w:val="28"/>
          <w:szCs w:val="28"/>
        </w:rPr>
        <w:t>н</w:t>
      </w:r>
      <w:r w:rsidRPr="00EB4490">
        <w:rPr>
          <w:sz w:val="28"/>
          <w:szCs w:val="28"/>
        </w:rPr>
        <w:t>ных нагрузок трактора с силой тяги на крюке от 20 до 40 кН взаимодействие ведущих мостов трактора Т-150К при комплектовании шинами типа 21,3 R24 мод. ФД-14 и давления воздуха в шинах переднего моста 0,12 МПа, а заднего - 0,10 МПа является сбалансированной. Наиболее оптимальные эти значения при = 30 кН, т.е. при номинальной для данного трактора силе тяги на крюке.</w:t>
      </w: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ПОВЫШЕНИЕ УСТОЙЧИВОСТИ КРИВОЛИНЕЙНОГО ДВИЖЕНИЯ МТА</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В.В. Коротецкий</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Есипов А.В.</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Для повышения качества выполнения технологических операций по ух</w:t>
      </w:r>
      <w:r w:rsidRPr="00EB4490">
        <w:rPr>
          <w:sz w:val="28"/>
          <w:szCs w:val="28"/>
        </w:rPr>
        <w:t>о</w:t>
      </w:r>
      <w:r w:rsidRPr="00EB4490">
        <w:rPr>
          <w:sz w:val="28"/>
          <w:szCs w:val="28"/>
        </w:rPr>
        <w:t>ду за посевами сахарной свеклы необходимо обрабатывать не менее 80% пл</w:t>
      </w:r>
      <w:r w:rsidRPr="00EB4490">
        <w:rPr>
          <w:sz w:val="28"/>
          <w:szCs w:val="28"/>
        </w:rPr>
        <w:t>о</w:t>
      </w:r>
      <w:r w:rsidRPr="00EB4490">
        <w:rPr>
          <w:sz w:val="28"/>
          <w:szCs w:val="28"/>
        </w:rPr>
        <w:t xml:space="preserve">щади междурядий, при допустимом до 3%, агротехническими требованиями вырезании культурных растений. Это может быть достигнуто, в основном, за счет совершенствования устойчивости движения МТА (полуавтоматического управления) водителем по обрабатываемому рядку посевов сахарной свеклы. </w:t>
      </w:r>
    </w:p>
    <w:p w:rsidR="009E20A3" w:rsidRPr="00EB4490" w:rsidRDefault="009E20A3" w:rsidP="009E20A3">
      <w:pPr>
        <w:ind w:firstLine="709"/>
        <w:jc w:val="both"/>
        <w:rPr>
          <w:sz w:val="28"/>
          <w:szCs w:val="28"/>
        </w:rPr>
      </w:pPr>
      <w:proofErr w:type="gramStart"/>
      <w:r w:rsidRPr="00EB4490">
        <w:rPr>
          <w:sz w:val="28"/>
          <w:szCs w:val="28"/>
        </w:rPr>
        <w:t>Чтобы иметь полное представление о реальных рабочих процессах МТА, а также для оценки влияния жесткостных и диссипативных свойствах тран</w:t>
      </w:r>
      <w:r w:rsidRPr="00EB4490">
        <w:rPr>
          <w:sz w:val="28"/>
          <w:szCs w:val="28"/>
        </w:rPr>
        <w:t>с</w:t>
      </w:r>
      <w:r w:rsidRPr="00EB4490">
        <w:rPr>
          <w:sz w:val="28"/>
          <w:szCs w:val="28"/>
        </w:rPr>
        <w:t>миссии трактора на устойчивость его криволинейного движения проведены сравнительные экспериментальные исследования навесного комбинированного агрегата на базе трактора кл. 2 - МТЗ-1523 с передним и задним навешиванием машин при повороте с поднятыми в транспортное положение орудиями.</w:t>
      </w:r>
      <w:proofErr w:type="gramEnd"/>
      <w:r w:rsidRPr="00EB4490">
        <w:rPr>
          <w:sz w:val="28"/>
          <w:szCs w:val="28"/>
        </w:rPr>
        <w:t xml:space="preserve"> МТА был составлен по схеме КРШ-8, 1 + НП-5, 4 + МТЗ-1523 + КРШ-8, 1, предн</w:t>
      </w:r>
      <w:r w:rsidRPr="00EB4490">
        <w:rPr>
          <w:sz w:val="28"/>
          <w:szCs w:val="28"/>
        </w:rPr>
        <w:t>а</w:t>
      </w:r>
      <w:r w:rsidRPr="00EB4490">
        <w:rPr>
          <w:sz w:val="28"/>
          <w:szCs w:val="28"/>
        </w:rPr>
        <w:t>значенной для обработки междурядий сахарной свеклы. На тракторе устана</w:t>
      </w:r>
      <w:r w:rsidRPr="00EB4490">
        <w:rPr>
          <w:sz w:val="28"/>
          <w:szCs w:val="28"/>
        </w:rPr>
        <w:t>в</w:t>
      </w:r>
      <w:r w:rsidRPr="00EB4490">
        <w:rPr>
          <w:sz w:val="28"/>
          <w:szCs w:val="28"/>
        </w:rPr>
        <w:t>ливали пружиннодемпфирующие (ПДП) или жесткие (серийные) приводы в</w:t>
      </w:r>
      <w:r w:rsidRPr="00EB4490">
        <w:rPr>
          <w:sz w:val="28"/>
          <w:szCs w:val="28"/>
        </w:rPr>
        <w:t>е</w:t>
      </w:r>
      <w:r w:rsidRPr="00EB4490">
        <w:rPr>
          <w:sz w:val="28"/>
          <w:szCs w:val="28"/>
        </w:rPr>
        <w:t>дущих колес.</w:t>
      </w:r>
    </w:p>
    <w:p w:rsidR="009E20A3" w:rsidRPr="00EB4490" w:rsidRDefault="009E20A3" w:rsidP="009E20A3">
      <w:pPr>
        <w:ind w:firstLine="709"/>
        <w:jc w:val="both"/>
        <w:rPr>
          <w:sz w:val="28"/>
          <w:szCs w:val="28"/>
        </w:rPr>
      </w:pPr>
      <w:r w:rsidRPr="00EB4490">
        <w:rPr>
          <w:sz w:val="28"/>
          <w:szCs w:val="28"/>
        </w:rPr>
        <w:t>Пружиннодемпфирующие элементы в виде скобоподобных пружин (а. с. № 1602770) с рациональной характеристикой вмонтированы на полуосях тра</w:t>
      </w:r>
      <w:r w:rsidRPr="00EB4490">
        <w:rPr>
          <w:sz w:val="28"/>
          <w:szCs w:val="28"/>
        </w:rPr>
        <w:t>к</w:t>
      </w:r>
      <w:r w:rsidRPr="00EB4490">
        <w:rPr>
          <w:sz w:val="28"/>
          <w:szCs w:val="28"/>
        </w:rPr>
        <w:t xml:space="preserve">тора. Последний также оборудован дифференциалами: храповым, постоянно заблокированным при работе, симметричным </w:t>
      </w:r>
      <w:proofErr w:type="gramStart"/>
      <w:r w:rsidRPr="00EB4490">
        <w:rPr>
          <w:sz w:val="28"/>
          <w:szCs w:val="28"/>
        </w:rPr>
        <w:t>шестеренных</w:t>
      </w:r>
      <w:proofErr w:type="gramEnd"/>
      <w:r w:rsidRPr="00EB4490">
        <w:rPr>
          <w:sz w:val="28"/>
          <w:szCs w:val="28"/>
        </w:rPr>
        <w:t xml:space="preserve"> - в заднем ведущем мосту, поровну распределяя крутящий момент по колесам, и самоблокиру</w:t>
      </w:r>
      <w:r w:rsidRPr="00EB4490">
        <w:rPr>
          <w:sz w:val="28"/>
          <w:szCs w:val="28"/>
        </w:rPr>
        <w:t>ю</w:t>
      </w:r>
      <w:r w:rsidRPr="00EB4490">
        <w:rPr>
          <w:sz w:val="28"/>
          <w:szCs w:val="28"/>
        </w:rPr>
        <w:t xml:space="preserve">щийся - в переднем ведущем мосту, автоматически отключая забегающее при повороте колесо. </w:t>
      </w:r>
    </w:p>
    <w:p w:rsidR="009E20A3" w:rsidRPr="00EB4490" w:rsidRDefault="009E20A3" w:rsidP="009E20A3">
      <w:pPr>
        <w:ind w:firstLine="709"/>
        <w:jc w:val="both"/>
        <w:rPr>
          <w:sz w:val="28"/>
          <w:szCs w:val="28"/>
        </w:rPr>
      </w:pPr>
      <w:r w:rsidRPr="00EB4490">
        <w:rPr>
          <w:sz w:val="28"/>
          <w:szCs w:val="28"/>
        </w:rPr>
        <w:t>В результате испытаний выявлено, что суммарная касательная сила тяги всех колес трактора при увеличении угла поворота направляющих колес растет, что объясняется ростом момента сопротивления повороту вследствие увелич</w:t>
      </w:r>
      <w:r w:rsidRPr="00EB4490">
        <w:rPr>
          <w:sz w:val="28"/>
          <w:szCs w:val="28"/>
        </w:rPr>
        <w:t>е</w:t>
      </w:r>
      <w:r w:rsidRPr="00EB4490">
        <w:rPr>
          <w:sz w:val="28"/>
          <w:szCs w:val="28"/>
        </w:rPr>
        <w:t xml:space="preserve">ния динамического воздействия микропрофиля опорной поверхности на колеса, сил сопротивления качения, центробежной силы инерции. </w:t>
      </w:r>
    </w:p>
    <w:p w:rsidR="009E20A3" w:rsidRPr="00EB4490" w:rsidRDefault="009E20A3" w:rsidP="009E20A3">
      <w:pPr>
        <w:ind w:firstLine="709"/>
        <w:jc w:val="both"/>
        <w:rPr>
          <w:sz w:val="28"/>
          <w:szCs w:val="28"/>
        </w:rPr>
      </w:pPr>
      <w:r w:rsidRPr="00EB4490">
        <w:rPr>
          <w:sz w:val="28"/>
          <w:szCs w:val="28"/>
        </w:rPr>
        <w:t>Таким образом, установка упругих элементов в цепи передачи силового потока способствует более равномерному распределению по колесам касател</w:t>
      </w:r>
      <w:r w:rsidRPr="00EB4490">
        <w:rPr>
          <w:sz w:val="28"/>
          <w:szCs w:val="28"/>
        </w:rPr>
        <w:t>ь</w:t>
      </w:r>
      <w:r w:rsidRPr="00EB4490">
        <w:rPr>
          <w:sz w:val="28"/>
          <w:szCs w:val="28"/>
        </w:rPr>
        <w:t>ных сил тяги, снижении их амплитуд и средних значений. При этом уменьш</w:t>
      </w:r>
      <w:r w:rsidRPr="00EB4490">
        <w:rPr>
          <w:sz w:val="28"/>
          <w:szCs w:val="28"/>
        </w:rPr>
        <w:t>а</w:t>
      </w:r>
      <w:r w:rsidRPr="00EB4490">
        <w:rPr>
          <w:sz w:val="28"/>
          <w:szCs w:val="28"/>
        </w:rPr>
        <w:t>ются момент сопротивления повороту, боковые реакции на колесах трактора и скольжения МТА. В результате происходит приближение к желаемой траект</w:t>
      </w:r>
      <w:r w:rsidRPr="00EB4490">
        <w:rPr>
          <w:sz w:val="28"/>
          <w:szCs w:val="28"/>
        </w:rPr>
        <w:t>о</w:t>
      </w:r>
      <w:r w:rsidRPr="00EB4490">
        <w:rPr>
          <w:sz w:val="28"/>
          <w:szCs w:val="28"/>
        </w:rPr>
        <w:t>рии движения, а минимальный радиус поворота сокращается на 8 - 10%. Это снижает напряженность труда водителя по поддержанию заданной траектории движения</w:t>
      </w:r>
      <w:r>
        <w:rPr>
          <w:sz w:val="28"/>
          <w:szCs w:val="28"/>
        </w:rPr>
        <w:t>.</w:t>
      </w:r>
    </w:p>
    <w:p w:rsidR="009E20A3" w:rsidRDefault="009E20A3" w:rsidP="009E20A3">
      <w:pPr>
        <w:jc w:val="both"/>
        <w:rPr>
          <w:sz w:val="28"/>
          <w:szCs w:val="28"/>
        </w:rPr>
      </w:pPr>
      <w:r w:rsidRPr="00EB4490">
        <w:rPr>
          <w:sz w:val="28"/>
          <w:szCs w:val="28"/>
        </w:rPr>
        <w:br w:type="page"/>
        <w:t>УДК 631.072</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 xml:space="preserve">УЛУЧШЕНИЕ ТЕХНИКО-ЭКСПЛУАТАЦИОННЫХ ПОКАЗАТЕЛЕЙ </w:t>
      </w:r>
    </w:p>
    <w:p w:rsidR="009E20A3" w:rsidRPr="00EB4490" w:rsidRDefault="009E20A3" w:rsidP="009E20A3">
      <w:pPr>
        <w:jc w:val="center"/>
        <w:rPr>
          <w:sz w:val="28"/>
          <w:szCs w:val="28"/>
        </w:rPr>
      </w:pPr>
      <w:r w:rsidRPr="00EB4490">
        <w:rPr>
          <w:sz w:val="28"/>
          <w:szCs w:val="28"/>
        </w:rPr>
        <w:t>ТРАКТОРА ХТЗ-17021 ЗА СЧЕТ МОДЕРНИЗАЦИИ</w:t>
      </w:r>
    </w:p>
    <w:p w:rsidR="009E20A3" w:rsidRPr="00EB4490" w:rsidRDefault="009E20A3" w:rsidP="009E20A3">
      <w:pPr>
        <w:jc w:val="center"/>
        <w:rPr>
          <w:sz w:val="28"/>
          <w:szCs w:val="28"/>
        </w:rPr>
      </w:pPr>
      <w:r w:rsidRPr="00EB4490">
        <w:rPr>
          <w:sz w:val="28"/>
          <w:szCs w:val="28"/>
        </w:rPr>
        <w:t>НАВЕСНОГО УСТРОЙСТВА</w:t>
      </w:r>
    </w:p>
    <w:p w:rsidR="009E20A3" w:rsidRPr="00EB4490" w:rsidRDefault="009E20A3" w:rsidP="009E20A3">
      <w:pPr>
        <w:ind w:firstLine="709"/>
        <w:jc w:val="center"/>
        <w:rPr>
          <w:sz w:val="28"/>
          <w:szCs w:val="28"/>
        </w:rPr>
      </w:pPr>
    </w:p>
    <w:p w:rsidR="009E20A3" w:rsidRPr="006F4F46" w:rsidRDefault="009E20A3" w:rsidP="009E20A3">
      <w:pPr>
        <w:jc w:val="center"/>
        <w:rPr>
          <w:b/>
          <w:sz w:val="28"/>
          <w:szCs w:val="28"/>
        </w:rPr>
      </w:pPr>
      <w:r w:rsidRPr="006F4F46">
        <w:rPr>
          <w:b/>
          <w:sz w:val="28"/>
          <w:szCs w:val="28"/>
        </w:rPr>
        <w:t>А.В. Редька</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Шевченко И.А.</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Гидравлическая система навесного устройства</w:t>
      </w:r>
      <w:r>
        <w:rPr>
          <w:sz w:val="28"/>
          <w:szCs w:val="28"/>
        </w:rPr>
        <w:t>,</w:t>
      </w:r>
      <w:r w:rsidRPr="00EB4490">
        <w:rPr>
          <w:sz w:val="28"/>
          <w:szCs w:val="28"/>
        </w:rPr>
        <w:t xml:space="preserve"> предназначенная для п</w:t>
      </w:r>
      <w:r w:rsidRPr="00EB4490">
        <w:rPr>
          <w:sz w:val="28"/>
          <w:szCs w:val="28"/>
        </w:rPr>
        <w:t>е</w:t>
      </w:r>
      <w:r w:rsidRPr="00EB4490">
        <w:rPr>
          <w:sz w:val="28"/>
          <w:szCs w:val="28"/>
        </w:rPr>
        <w:t xml:space="preserve">ревода сельскохозяйственных машин из транспортного положения в </w:t>
      </w:r>
      <w:proofErr w:type="gramStart"/>
      <w:r w:rsidRPr="00EB4490">
        <w:rPr>
          <w:sz w:val="28"/>
          <w:szCs w:val="28"/>
        </w:rPr>
        <w:t>рабочее</w:t>
      </w:r>
      <w:proofErr w:type="gramEnd"/>
      <w:r w:rsidRPr="00EB4490">
        <w:rPr>
          <w:sz w:val="28"/>
          <w:szCs w:val="28"/>
        </w:rPr>
        <w:t xml:space="preserve"> и наоборот. </w:t>
      </w:r>
    </w:p>
    <w:p w:rsidR="009E20A3" w:rsidRPr="00EB4490" w:rsidRDefault="009E20A3" w:rsidP="009E20A3">
      <w:pPr>
        <w:ind w:firstLine="709"/>
        <w:jc w:val="both"/>
        <w:rPr>
          <w:sz w:val="28"/>
          <w:szCs w:val="28"/>
        </w:rPr>
      </w:pPr>
      <w:r w:rsidRPr="00EB4490">
        <w:rPr>
          <w:sz w:val="28"/>
          <w:szCs w:val="28"/>
        </w:rPr>
        <w:t>Навесная система воспринимает вес и другие силы, создаваемые навесной машиной и обеспечивает управление. Навесные системы современных тракт</w:t>
      </w:r>
      <w:r w:rsidRPr="00EB4490">
        <w:rPr>
          <w:sz w:val="28"/>
          <w:szCs w:val="28"/>
        </w:rPr>
        <w:t>о</w:t>
      </w:r>
      <w:r w:rsidRPr="00EB4490">
        <w:rPr>
          <w:sz w:val="28"/>
          <w:szCs w:val="28"/>
        </w:rPr>
        <w:t>ров имеют гидравлический повод и часто называются гидронавесными.</w:t>
      </w:r>
    </w:p>
    <w:p w:rsidR="009E20A3" w:rsidRPr="00EB4490" w:rsidRDefault="009E20A3" w:rsidP="009E20A3">
      <w:pPr>
        <w:ind w:firstLine="709"/>
        <w:jc w:val="both"/>
        <w:rPr>
          <w:sz w:val="28"/>
          <w:szCs w:val="28"/>
        </w:rPr>
      </w:pPr>
      <w:r w:rsidRPr="00EB4490">
        <w:rPr>
          <w:sz w:val="28"/>
          <w:szCs w:val="28"/>
        </w:rPr>
        <w:t xml:space="preserve">Задняя навесная система сельскохозяйственного трактора, как правило, имеет многозвенный рычажковый механизм с унифицированными точками крепления. </w:t>
      </w:r>
    </w:p>
    <w:p w:rsidR="009E20A3" w:rsidRPr="00EB4490" w:rsidRDefault="009E20A3" w:rsidP="009E20A3">
      <w:pPr>
        <w:ind w:firstLine="709"/>
        <w:jc w:val="both"/>
        <w:rPr>
          <w:sz w:val="28"/>
          <w:szCs w:val="28"/>
        </w:rPr>
      </w:pPr>
      <w:r>
        <w:rPr>
          <w:sz w:val="28"/>
          <w:szCs w:val="28"/>
        </w:rPr>
        <w:t>При навешивании</w:t>
      </w:r>
      <w:r w:rsidRPr="00EB4490">
        <w:rPr>
          <w:sz w:val="28"/>
          <w:szCs w:val="28"/>
        </w:rPr>
        <w:t xml:space="preserve"> машины на такой м</w:t>
      </w:r>
      <w:r>
        <w:rPr>
          <w:sz w:val="28"/>
          <w:szCs w:val="28"/>
        </w:rPr>
        <w:t>еханизм два ее нижних</w:t>
      </w:r>
      <w:r w:rsidRPr="00EB4490">
        <w:rPr>
          <w:sz w:val="28"/>
          <w:szCs w:val="28"/>
        </w:rPr>
        <w:t xml:space="preserve"> шарнир</w:t>
      </w:r>
      <w:r>
        <w:rPr>
          <w:sz w:val="28"/>
          <w:szCs w:val="28"/>
        </w:rPr>
        <w:t>а</w:t>
      </w:r>
      <w:r w:rsidRPr="00EB4490">
        <w:rPr>
          <w:sz w:val="28"/>
          <w:szCs w:val="28"/>
        </w:rPr>
        <w:t xml:space="preserve"> </w:t>
      </w:r>
      <w:proofErr w:type="gramStart"/>
      <w:r w:rsidRPr="00EB4490">
        <w:rPr>
          <w:sz w:val="28"/>
          <w:szCs w:val="28"/>
        </w:rPr>
        <w:t>с</w:t>
      </w:r>
      <w:r w:rsidRPr="00EB4490">
        <w:rPr>
          <w:sz w:val="28"/>
          <w:szCs w:val="28"/>
        </w:rPr>
        <w:t>о</w:t>
      </w:r>
      <w:r w:rsidRPr="00EB4490">
        <w:rPr>
          <w:sz w:val="28"/>
          <w:szCs w:val="28"/>
        </w:rPr>
        <w:t>единяются с соответствующими шарнирами нижних тянул</w:t>
      </w:r>
      <w:proofErr w:type="gramEnd"/>
      <w:r w:rsidRPr="00EB4490">
        <w:rPr>
          <w:sz w:val="28"/>
          <w:szCs w:val="28"/>
        </w:rPr>
        <w:t>, а верхний шарнир через центральную тягу с кронштейном. Кинематика перемещения навесной машины задается длиной и точкой присоединения центральной тяги. Такой м</w:t>
      </w:r>
      <w:r w:rsidRPr="00EB4490">
        <w:rPr>
          <w:sz w:val="28"/>
          <w:szCs w:val="28"/>
        </w:rPr>
        <w:t>е</w:t>
      </w:r>
      <w:r w:rsidRPr="00EB4490">
        <w:rPr>
          <w:sz w:val="28"/>
          <w:szCs w:val="28"/>
        </w:rPr>
        <w:t>ханизм позволяет агрегатировать трактор с широким спектром почвообрабат</w:t>
      </w:r>
      <w:r w:rsidRPr="00EB4490">
        <w:rPr>
          <w:sz w:val="28"/>
          <w:szCs w:val="28"/>
        </w:rPr>
        <w:t>ы</w:t>
      </w:r>
      <w:r w:rsidRPr="00EB4490">
        <w:rPr>
          <w:sz w:val="28"/>
          <w:szCs w:val="28"/>
        </w:rPr>
        <w:t>вающих орудий, обеспечивая высотную, силовую и позиционную регуляцию глубины обработки почвы. Современные сельскохозяйственные трактора об</w:t>
      </w:r>
      <w:r w:rsidRPr="00EB4490">
        <w:rPr>
          <w:sz w:val="28"/>
          <w:szCs w:val="28"/>
        </w:rPr>
        <w:t>о</w:t>
      </w:r>
      <w:r w:rsidRPr="00EB4490">
        <w:rPr>
          <w:sz w:val="28"/>
          <w:szCs w:val="28"/>
        </w:rPr>
        <w:t>рудуются механизмом автоматического сцепления с навесными машинами.</w:t>
      </w:r>
    </w:p>
    <w:p w:rsidR="009E20A3" w:rsidRPr="00EB4490" w:rsidRDefault="009E20A3" w:rsidP="009E20A3">
      <w:pPr>
        <w:ind w:firstLine="709"/>
        <w:jc w:val="both"/>
        <w:rPr>
          <w:sz w:val="28"/>
          <w:szCs w:val="28"/>
        </w:rPr>
      </w:pPr>
      <w:r w:rsidRPr="00EB4490">
        <w:rPr>
          <w:sz w:val="28"/>
          <w:szCs w:val="28"/>
        </w:rPr>
        <w:t>Для управления навесными, полунавесными гидрофицированными сел</w:t>
      </w:r>
      <w:r w:rsidRPr="00EB4490">
        <w:rPr>
          <w:sz w:val="28"/>
          <w:szCs w:val="28"/>
        </w:rPr>
        <w:t>ь</w:t>
      </w:r>
      <w:r w:rsidRPr="00EB4490">
        <w:rPr>
          <w:sz w:val="28"/>
          <w:szCs w:val="28"/>
        </w:rPr>
        <w:t>скохозяйственными машинами и орудиями трактор ХТЗ-17021 оборудован ра</w:t>
      </w:r>
      <w:r w:rsidRPr="00EB4490">
        <w:rPr>
          <w:sz w:val="28"/>
          <w:szCs w:val="28"/>
        </w:rPr>
        <w:t>з</w:t>
      </w:r>
      <w:r w:rsidRPr="00EB4490">
        <w:rPr>
          <w:sz w:val="28"/>
          <w:szCs w:val="28"/>
        </w:rPr>
        <w:t>дельноагре</w:t>
      </w:r>
      <w:r>
        <w:rPr>
          <w:sz w:val="28"/>
          <w:szCs w:val="28"/>
        </w:rPr>
        <w:t xml:space="preserve">гатной гидросистемой. Улучшить </w:t>
      </w:r>
      <w:r w:rsidRPr="00EB4490">
        <w:rPr>
          <w:sz w:val="28"/>
          <w:szCs w:val="28"/>
        </w:rPr>
        <w:t>показатели навески трактора мо</w:t>
      </w:r>
      <w:r w:rsidRPr="00EB4490">
        <w:rPr>
          <w:sz w:val="28"/>
          <w:szCs w:val="28"/>
        </w:rPr>
        <w:t>ж</w:t>
      </w:r>
      <w:r w:rsidRPr="00EB4490">
        <w:rPr>
          <w:sz w:val="28"/>
          <w:szCs w:val="28"/>
        </w:rPr>
        <w:t>но за счет установки дополнительного гидроцилиндра.</w:t>
      </w:r>
    </w:p>
    <w:p w:rsidR="009E20A3" w:rsidRDefault="009E20A3" w:rsidP="009E20A3">
      <w:pPr>
        <w:jc w:val="both"/>
        <w:rPr>
          <w:sz w:val="28"/>
          <w:szCs w:val="28"/>
        </w:rPr>
      </w:pPr>
      <w:r w:rsidRPr="00EB4490">
        <w:rPr>
          <w:sz w:val="28"/>
          <w:szCs w:val="28"/>
        </w:rPr>
        <w:br w:type="page"/>
        <w:t>УДК 629.114.2.01</w:t>
      </w:r>
    </w:p>
    <w:p w:rsidR="009E20A3" w:rsidRPr="00EB4490" w:rsidRDefault="009E20A3" w:rsidP="009E20A3">
      <w:pPr>
        <w:jc w:val="both"/>
        <w:rPr>
          <w:sz w:val="28"/>
          <w:szCs w:val="28"/>
        </w:rPr>
      </w:pPr>
    </w:p>
    <w:p w:rsidR="009E20A3" w:rsidRPr="00EB4490" w:rsidRDefault="009E20A3" w:rsidP="009E20A3">
      <w:pPr>
        <w:jc w:val="center"/>
        <w:rPr>
          <w:sz w:val="28"/>
          <w:szCs w:val="28"/>
        </w:rPr>
      </w:pPr>
      <w:r w:rsidRPr="00EB4490">
        <w:rPr>
          <w:sz w:val="28"/>
          <w:szCs w:val="28"/>
        </w:rPr>
        <w:t>УЛУЧШЕНИЕ ТЕХНИКО-ЭКСПЛУАТАЦИОННЫХ ПОКАЗАТЕЛЕЙ</w:t>
      </w:r>
    </w:p>
    <w:p w:rsidR="009E20A3" w:rsidRDefault="009E20A3" w:rsidP="009E20A3">
      <w:pPr>
        <w:jc w:val="center"/>
        <w:rPr>
          <w:sz w:val="28"/>
          <w:szCs w:val="28"/>
        </w:rPr>
      </w:pPr>
      <w:r w:rsidRPr="00EB4490">
        <w:rPr>
          <w:sz w:val="28"/>
          <w:szCs w:val="28"/>
        </w:rPr>
        <w:t>ТРАКТОРА ХТЗ-17221 ЗА СЧЕТ МОДЕРНИЗАЦИИ ПРИВОДА ВОМ</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М.А. Зоз</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Шевченко И.А.</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Одним из важнейших резервов повышения эффективности сельскохозя</w:t>
      </w:r>
      <w:r w:rsidRPr="00EB4490">
        <w:rPr>
          <w:sz w:val="28"/>
          <w:szCs w:val="28"/>
        </w:rPr>
        <w:t>й</w:t>
      </w:r>
      <w:r w:rsidRPr="00EB4490">
        <w:rPr>
          <w:sz w:val="28"/>
          <w:szCs w:val="28"/>
        </w:rPr>
        <w:t>ственного производства является выполнение технологических процессов в з</w:t>
      </w:r>
      <w:r w:rsidRPr="00EB4490">
        <w:rPr>
          <w:sz w:val="28"/>
          <w:szCs w:val="28"/>
        </w:rPr>
        <w:t>а</w:t>
      </w:r>
      <w:r w:rsidRPr="00EB4490">
        <w:rPr>
          <w:sz w:val="28"/>
          <w:szCs w:val="28"/>
        </w:rPr>
        <w:t>данные агротехнические сроки. Большая роль в решении этой задачи отводится сельскохозяйственным машинам с активными рабочими органами с приводом от вала отбора мощности (ВОМ) трактора с передачей на некоторых моделях тракторов до 80% мощности двигателя. Недостатки ВОМ по обеспечению плавности разгона активных рабочих органов сельскохозяйственных машин приводят к повышению динамических нагрузок и к разрушению их приводов.</w:t>
      </w:r>
    </w:p>
    <w:p w:rsidR="009E20A3" w:rsidRPr="00EB4490" w:rsidRDefault="009E20A3" w:rsidP="009E20A3">
      <w:pPr>
        <w:ind w:firstLine="709"/>
        <w:jc w:val="both"/>
        <w:rPr>
          <w:sz w:val="28"/>
          <w:szCs w:val="28"/>
        </w:rPr>
      </w:pPr>
      <w:r w:rsidRPr="00EB4490">
        <w:rPr>
          <w:sz w:val="28"/>
          <w:szCs w:val="28"/>
        </w:rPr>
        <w:t>В настоящее время недостаточно информации о работе приводов акти</w:t>
      </w:r>
      <w:r w:rsidRPr="00EB4490">
        <w:rPr>
          <w:sz w:val="28"/>
          <w:szCs w:val="28"/>
        </w:rPr>
        <w:t>в</w:t>
      </w:r>
      <w:r w:rsidRPr="00EB4490">
        <w:rPr>
          <w:sz w:val="28"/>
          <w:szCs w:val="28"/>
        </w:rPr>
        <w:t>ных рабочих органов сельскохозяйственных машин при выполнении различных технологических процессов. Исследования по обеспечению эффективной раб</w:t>
      </w:r>
      <w:r w:rsidRPr="00EB4490">
        <w:rPr>
          <w:sz w:val="28"/>
          <w:szCs w:val="28"/>
        </w:rPr>
        <w:t>о</w:t>
      </w:r>
      <w:r w:rsidRPr="00EB4490">
        <w:rPr>
          <w:sz w:val="28"/>
          <w:szCs w:val="28"/>
        </w:rPr>
        <w:t>ты приводов активных рабочих органов сельскохозяйственных машин актуал</w:t>
      </w:r>
      <w:r w:rsidRPr="00EB4490">
        <w:rPr>
          <w:sz w:val="28"/>
          <w:szCs w:val="28"/>
        </w:rPr>
        <w:t>ь</w:t>
      </w:r>
      <w:r w:rsidRPr="00EB4490">
        <w:rPr>
          <w:sz w:val="28"/>
          <w:szCs w:val="28"/>
        </w:rPr>
        <w:t xml:space="preserve">ны для механизации сельскохозяйственного производства. </w:t>
      </w:r>
    </w:p>
    <w:p w:rsidR="009E20A3" w:rsidRPr="00EB4490" w:rsidRDefault="009E20A3" w:rsidP="009E20A3">
      <w:pPr>
        <w:ind w:firstLine="709"/>
        <w:jc w:val="both"/>
        <w:rPr>
          <w:sz w:val="28"/>
          <w:szCs w:val="28"/>
        </w:rPr>
      </w:pPr>
      <w:r w:rsidRPr="00EB4490">
        <w:rPr>
          <w:sz w:val="28"/>
          <w:szCs w:val="28"/>
        </w:rPr>
        <w:t>Включение ВОМ тракторов серии Т-150К, ХТЗ-160 и ХТЗ-170 серийной пневматической системой управления происходит за время 1,0 ... 1,3 с</w:t>
      </w:r>
      <w:r>
        <w:rPr>
          <w:sz w:val="28"/>
          <w:szCs w:val="28"/>
        </w:rPr>
        <w:t>ек.</w:t>
      </w:r>
      <w:r w:rsidRPr="00EB4490">
        <w:rPr>
          <w:sz w:val="28"/>
          <w:szCs w:val="28"/>
        </w:rPr>
        <w:t xml:space="preserve"> без обеспечения плавного разгона активных рабочих органов сельскохозяйстве</w:t>
      </w:r>
      <w:r w:rsidRPr="00EB4490">
        <w:rPr>
          <w:sz w:val="28"/>
          <w:szCs w:val="28"/>
        </w:rPr>
        <w:t>н</w:t>
      </w:r>
      <w:r w:rsidRPr="00EB4490">
        <w:rPr>
          <w:sz w:val="28"/>
          <w:szCs w:val="28"/>
        </w:rPr>
        <w:t>ных машин. Максимальное значение крутящего момента на ведомом валу р</w:t>
      </w:r>
      <w:r w:rsidRPr="00EB4490">
        <w:rPr>
          <w:sz w:val="28"/>
          <w:szCs w:val="28"/>
        </w:rPr>
        <w:t>е</w:t>
      </w:r>
      <w:r w:rsidRPr="00EB4490">
        <w:rPr>
          <w:sz w:val="28"/>
          <w:szCs w:val="28"/>
        </w:rPr>
        <w:t>дуктора ВОМ имеет пятикратное превышение номинального крутящего моме</w:t>
      </w:r>
      <w:r w:rsidRPr="00EB4490">
        <w:rPr>
          <w:sz w:val="28"/>
          <w:szCs w:val="28"/>
        </w:rPr>
        <w:t>н</w:t>
      </w:r>
      <w:r w:rsidRPr="00EB4490">
        <w:rPr>
          <w:sz w:val="28"/>
          <w:szCs w:val="28"/>
        </w:rPr>
        <w:t>та двигателя и достигается через 1,0 ... 1,1 с</w:t>
      </w:r>
      <w:r>
        <w:rPr>
          <w:sz w:val="28"/>
          <w:szCs w:val="28"/>
        </w:rPr>
        <w:t>ек.</w:t>
      </w:r>
      <w:r w:rsidRPr="00EB4490">
        <w:rPr>
          <w:sz w:val="28"/>
          <w:szCs w:val="28"/>
        </w:rPr>
        <w:t xml:space="preserve"> после включения гидромуфты ВОМ, обратная закрутка валов вследствие отрицательного момента происходит в течение 0,5 ... 0,6 </w:t>
      </w:r>
      <w:proofErr w:type="gramStart"/>
      <w:r w:rsidRPr="00EB4490">
        <w:rPr>
          <w:sz w:val="28"/>
          <w:szCs w:val="28"/>
        </w:rPr>
        <w:t>с</w:t>
      </w:r>
      <w:proofErr w:type="gramEnd"/>
      <w:r w:rsidRPr="00EB4490">
        <w:rPr>
          <w:sz w:val="28"/>
          <w:szCs w:val="28"/>
        </w:rPr>
        <w:t xml:space="preserve"> </w:t>
      </w:r>
      <w:proofErr w:type="gramStart"/>
      <w:r w:rsidRPr="00EB4490">
        <w:rPr>
          <w:sz w:val="28"/>
          <w:szCs w:val="28"/>
        </w:rPr>
        <w:t>до</w:t>
      </w:r>
      <w:proofErr w:type="gramEnd"/>
      <w:r w:rsidRPr="00EB4490">
        <w:rPr>
          <w:sz w:val="28"/>
          <w:szCs w:val="28"/>
        </w:rPr>
        <w:t xml:space="preserve"> достижения номинального крутящего момента привода. Это приводит к разрушению шлицевого соединения выходного вала редуктора ВОМ уже при третьем его включении. Модернизированная пневматическая система управления ВОМ обеспечивает варьирование времени разгона выхо</w:t>
      </w:r>
      <w:r w:rsidRPr="00EB4490">
        <w:rPr>
          <w:sz w:val="28"/>
          <w:szCs w:val="28"/>
        </w:rPr>
        <w:t>д</w:t>
      </w:r>
      <w:r w:rsidRPr="00EB4490">
        <w:rPr>
          <w:sz w:val="28"/>
          <w:szCs w:val="28"/>
        </w:rPr>
        <w:t>ного вала ВОМ в пределах 1,0 ... 1,7 с</w:t>
      </w:r>
      <w:r>
        <w:rPr>
          <w:sz w:val="28"/>
          <w:szCs w:val="28"/>
        </w:rPr>
        <w:t>ек.</w:t>
      </w:r>
      <w:r w:rsidRPr="00EB4490">
        <w:rPr>
          <w:sz w:val="28"/>
          <w:szCs w:val="28"/>
        </w:rPr>
        <w:t xml:space="preserve"> при снижении динамических нагрузок на приводе активных рабочих органов сельскохозяйственных машин на 20 ... 30%.</w:t>
      </w:r>
    </w:p>
    <w:p w:rsidR="009E20A3" w:rsidRDefault="009E20A3" w:rsidP="009E20A3">
      <w:pPr>
        <w:jc w:val="both"/>
        <w:rPr>
          <w:sz w:val="28"/>
          <w:szCs w:val="28"/>
        </w:rPr>
      </w:pPr>
      <w:r w:rsidRPr="00EB4490">
        <w:rPr>
          <w:sz w:val="28"/>
          <w:szCs w:val="28"/>
        </w:rPr>
        <w:br w:type="page"/>
        <w:t>УДК 631.362</w:t>
      </w:r>
    </w:p>
    <w:p w:rsidR="009E20A3" w:rsidRPr="00EB4490" w:rsidRDefault="009E20A3" w:rsidP="009E20A3">
      <w:pPr>
        <w:jc w:val="both"/>
        <w:rPr>
          <w:sz w:val="28"/>
          <w:szCs w:val="28"/>
        </w:rPr>
      </w:pPr>
    </w:p>
    <w:p w:rsidR="009E20A3" w:rsidRPr="00EB4490" w:rsidRDefault="009E20A3" w:rsidP="009E20A3">
      <w:pPr>
        <w:jc w:val="center"/>
        <w:rPr>
          <w:sz w:val="28"/>
          <w:szCs w:val="28"/>
        </w:rPr>
      </w:pPr>
      <w:r w:rsidRPr="00EB4490">
        <w:rPr>
          <w:sz w:val="28"/>
          <w:szCs w:val="28"/>
        </w:rPr>
        <w:t>ПОВЫШЕНИЕ ЭФФЕКТИВНОСТИ РАБОТЫ ТРАКТОРА Т-150К-09</w:t>
      </w:r>
    </w:p>
    <w:p w:rsidR="009E20A3" w:rsidRDefault="009E20A3" w:rsidP="009E20A3">
      <w:pPr>
        <w:jc w:val="center"/>
        <w:rPr>
          <w:sz w:val="28"/>
          <w:szCs w:val="28"/>
        </w:rPr>
      </w:pPr>
      <w:r w:rsidRPr="00EB4490">
        <w:rPr>
          <w:sz w:val="28"/>
          <w:szCs w:val="28"/>
        </w:rPr>
        <w:t>ЗА СЧЕТ СОВЕРШЕНСТВОВАНИЯ ЭЛЕМЕНТОВ ПОДВЕСКИ</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М.П. Чернышев</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Шевченко И.А.</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Как доказывают многочисленные исследования, наиболее эффективными для экономики страны являются мощные энергонасыщенные трактора. Поэт</w:t>
      </w:r>
      <w:r w:rsidRPr="00EB4490">
        <w:rPr>
          <w:sz w:val="28"/>
          <w:szCs w:val="28"/>
        </w:rPr>
        <w:t>о</w:t>
      </w:r>
      <w:r w:rsidRPr="00EB4490">
        <w:rPr>
          <w:sz w:val="28"/>
          <w:szCs w:val="28"/>
        </w:rPr>
        <w:t>му в данной работе рассмотрен колесный трактор тягового класса 30 кН</w:t>
      </w:r>
    </w:p>
    <w:p w:rsidR="009E20A3" w:rsidRPr="00EB4490" w:rsidRDefault="009E20A3" w:rsidP="009E20A3">
      <w:pPr>
        <w:ind w:firstLine="709"/>
        <w:jc w:val="both"/>
        <w:rPr>
          <w:sz w:val="28"/>
          <w:szCs w:val="28"/>
        </w:rPr>
      </w:pPr>
      <w:r w:rsidRPr="00EB4490">
        <w:rPr>
          <w:sz w:val="28"/>
          <w:szCs w:val="28"/>
        </w:rPr>
        <w:t xml:space="preserve">При сертификации тракторов большое значение имеют эргономические параметры трактора. </w:t>
      </w:r>
      <w:proofErr w:type="gramStart"/>
      <w:r w:rsidRPr="00EB4490">
        <w:rPr>
          <w:sz w:val="28"/>
          <w:szCs w:val="28"/>
        </w:rPr>
        <w:t>Среди них</w:t>
      </w:r>
      <w:r>
        <w:rPr>
          <w:sz w:val="28"/>
          <w:szCs w:val="28"/>
        </w:rPr>
        <w:t>,</w:t>
      </w:r>
      <w:r w:rsidRPr="00EB4490">
        <w:rPr>
          <w:sz w:val="28"/>
          <w:szCs w:val="28"/>
        </w:rPr>
        <w:t xml:space="preserve"> одним из наиболее важных является величина виброускорений на рабочем месте оператора.</w:t>
      </w:r>
      <w:proofErr w:type="gramEnd"/>
      <w:r w:rsidRPr="00EB4490">
        <w:rPr>
          <w:sz w:val="28"/>
          <w:szCs w:val="28"/>
        </w:rPr>
        <w:t xml:space="preserve"> Кроме того, для правильной о</w:t>
      </w:r>
      <w:r w:rsidRPr="00EB4490">
        <w:rPr>
          <w:sz w:val="28"/>
          <w:szCs w:val="28"/>
        </w:rPr>
        <w:t>б</w:t>
      </w:r>
      <w:r w:rsidRPr="00EB4490">
        <w:rPr>
          <w:sz w:val="28"/>
          <w:szCs w:val="28"/>
        </w:rPr>
        <w:t>работки почвы необходимо снижение продольно-угловых колебаний рамы трактора. Все вышеперечисленное обеспечивается правильным выбором пар</w:t>
      </w:r>
      <w:r w:rsidRPr="00EB4490">
        <w:rPr>
          <w:sz w:val="28"/>
          <w:szCs w:val="28"/>
        </w:rPr>
        <w:t>а</w:t>
      </w:r>
      <w:r w:rsidRPr="00EB4490">
        <w:rPr>
          <w:sz w:val="28"/>
          <w:szCs w:val="28"/>
        </w:rPr>
        <w:t>метров подрессоривания трактора.</w:t>
      </w:r>
    </w:p>
    <w:p w:rsidR="009E20A3" w:rsidRPr="00EB4490" w:rsidRDefault="009E20A3" w:rsidP="009E20A3">
      <w:pPr>
        <w:ind w:firstLine="709"/>
        <w:jc w:val="both"/>
        <w:rPr>
          <w:sz w:val="28"/>
          <w:szCs w:val="28"/>
        </w:rPr>
      </w:pPr>
      <w:r w:rsidRPr="00EB4490">
        <w:rPr>
          <w:sz w:val="28"/>
          <w:szCs w:val="28"/>
        </w:rPr>
        <w:t>Практически все тракторы, выпускаемые на территории СНГ, имеют один подрессоренный мост. При выборе параметров подвески возникает сложность в решении одного вопроса: для транспортных работ более рационально примен</w:t>
      </w:r>
      <w:r w:rsidRPr="00EB4490">
        <w:rPr>
          <w:sz w:val="28"/>
          <w:szCs w:val="28"/>
        </w:rPr>
        <w:t>е</w:t>
      </w:r>
      <w:r w:rsidRPr="00EB4490">
        <w:rPr>
          <w:sz w:val="28"/>
          <w:szCs w:val="28"/>
        </w:rPr>
        <w:t>ние «мягкого» амортизатора, а для сельскохозяйственных напротив – «жестк</w:t>
      </w:r>
      <w:r w:rsidRPr="00EB4490">
        <w:rPr>
          <w:sz w:val="28"/>
          <w:szCs w:val="28"/>
        </w:rPr>
        <w:t>о</w:t>
      </w:r>
      <w:r w:rsidRPr="00EB4490">
        <w:rPr>
          <w:sz w:val="28"/>
          <w:szCs w:val="28"/>
        </w:rPr>
        <w:t>го».</w:t>
      </w:r>
    </w:p>
    <w:p w:rsidR="009E20A3" w:rsidRPr="00EB4490" w:rsidRDefault="009E20A3" w:rsidP="009E20A3">
      <w:pPr>
        <w:ind w:firstLine="709"/>
        <w:jc w:val="both"/>
        <w:rPr>
          <w:sz w:val="28"/>
          <w:szCs w:val="28"/>
        </w:rPr>
      </w:pPr>
      <w:r w:rsidRPr="00EB4490">
        <w:rPr>
          <w:sz w:val="28"/>
          <w:szCs w:val="28"/>
        </w:rPr>
        <w:t>Применение трактора серии Т-150К-09 в технологических процессах м</w:t>
      </w:r>
      <w:r w:rsidRPr="00EB4490">
        <w:rPr>
          <w:sz w:val="28"/>
          <w:szCs w:val="28"/>
        </w:rPr>
        <w:t>е</w:t>
      </w:r>
      <w:r w:rsidRPr="00EB4490">
        <w:rPr>
          <w:sz w:val="28"/>
          <w:szCs w:val="28"/>
        </w:rPr>
        <w:t>ханизированных работ производства продукции растениеводства позволяет п</w:t>
      </w:r>
      <w:r w:rsidRPr="00EB4490">
        <w:rPr>
          <w:sz w:val="28"/>
          <w:szCs w:val="28"/>
        </w:rPr>
        <w:t>о</w:t>
      </w:r>
      <w:r w:rsidRPr="00EB4490">
        <w:rPr>
          <w:sz w:val="28"/>
          <w:szCs w:val="28"/>
        </w:rPr>
        <w:t xml:space="preserve">высить качество обработки почвы и производительность средств механизации. </w:t>
      </w:r>
    </w:p>
    <w:p w:rsidR="009E20A3" w:rsidRPr="00EB4490" w:rsidRDefault="009E20A3" w:rsidP="009E20A3">
      <w:pPr>
        <w:ind w:firstLine="709"/>
        <w:jc w:val="both"/>
        <w:rPr>
          <w:sz w:val="28"/>
          <w:szCs w:val="28"/>
        </w:rPr>
      </w:pPr>
      <w:r w:rsidRPr="00EB4490">
        <w:rPr>
          <w:sz w:val="28"/>
          <w:szCs w:val="28"/>
        </w:rPr>
        <w:t>Существующая конструкция подвески трактора не обеспечивает пла</w:t>
      </w:r>
      <w:r w:rsidRPr="00EB4490">
        <w:rPr>
          <w:sz w:val="28"/>
          <w:szCs w:val="28"/>
        </w:rPr>
        <w:t>в</w:t>
      </w:r>
      <w:r w:rsidRPr="00EB4490">
        <w:rPr>
          <w:sz w:val="28"/>
          <w:szCs w:val="28"/>
        </w:rPr>
        <w:t xml:space="preserve">ность хода в зависимости от выполняемых работ, что приводит к повышенным нагрузкам на механизатора и снижение производительности труда. </w:t>
      </w:r>
    </w:p>
    <w:p w:rsidR="009E20A3" w:rsidRPr="00EB4490" w:rsidRDefault="009E20A3" w:rsidP="009E20A3">
      <w:pPr>
        <w:ind w:firstLine="709"/>
        <w:jc w:val="both"/>
        <w:rPr>
          <w:sz w:val="28"/>
          <w:szCs w:val="28"/>
        </w:rPr>
      </w:pPr>
      <w:r w:rsidRPr="00EB4490">
        <w:rPr>
          <w:sz w:val="28"/>
          <w:szCs w:val="28"/>
        </w:rPr>
        <w:t>Модернизированная конструкция элементов подвески, которая обоснов</w:t>
      </w:r>
      <w:r w:rsidRPr="00EB4490">
        <w:rPr>
          <w:sz w:val="28"/>
          <w:szCs w:val="28"/>
        </w:rPr>
        <w:t>а</w:t>
      </w:r>
      <w:r w:rsidRPr="00EB4490">
        <w:rPr>
          <w:sz w:val="28"/>
          <w:szCs w:val="28"/>
        </w:rPr>
        <w:t xml:space="preserve">на в работе, позволяет делать подвеску «мягкой» или «жесткой» в зависимости от условий использования трактора, в результате чего существенно повышается работоспособность последнего. </w:t>
      </w:r>
    </w:p>
    <w:p w:rsidR="009E20A3" w:rsidRPr="00EB4490" w:rsidRDefault="009E20A3" w:rsidP="009E20A3">
      <w:pPr>
        <w:ind w:firstLine="709"/>
        <w:jc w:val="both"/>
        <w:rPr>
          <w:sz w:val="28"/>
          <w:szCs w:val="28"/>
        </w:rPr>
      </w:pPr>
      <w:r w:rsidRPr="00EB4490">
        <w:rPr>
          <w:sz w:val="28"/>
          <w:szCs w:val="28"/>
        </w:rPr>
        <w:t>Модернизированный амортизатор обеспечивает снижение амплитудно-частотных нагрузок на рабочее место водителя и плавность хода трактора.</w:t>
      </w:r>
    </w:p>
    <w:p w:rsidR="009E20A3" w:rsidRDefault="009E20A3" w:rsidP="009E20A3">
      <w:pPr>
        <w:jc w:val="both"/>
        <w:rPr>
          <w:sz w:val="28"/>
          <w:szCs w:val="28"/>
        </w:rPr>
      </w:pPr>
      <w:r w:rsidRPr="00EB4490">
        <w:rPr>
          <w:sz w:val="28"/>
          <w:szCs w:val="28"/>
        </w:rPr>
        <w:br w:type="page"/>
        <w:t>УДК 631.2.072.3.82</w:t>
      </w:r>
    </w:p>
    <w:p w:rsidR="009E20A3" w:rsidRPr="00EB4490" w:rsidRDefault="009E20A3" w:rsidP="009E20A3">
      <w:pPr>
        <w:jc w:val="both"/>
        <w:rPr>
          <w:sz w:val="28"/>
          <w:szCs w:val="28"/>
        </w:rPr>
      </w:pPr>
    </w:p>
    <w:p w:rsidR="009E20A3" w:rsidRPr="00EB4490" w:rsidRDefault="009E20A3" w:rsidP="009E20A3">
      <w:pPr>
        <w:jc w:val="center"/>
        <w:rPr>
          <w:sz w:val="28"/>
          <w:szCs w:val="28"/>
        </w:rPr>
      </w:pPr>
      <w:r w:rsidRPr="00EB4490">
        <w:rPr>
          <w:sz w:val="28"/>
          <w:szCs w:val="28"/>
        </w:rPr>
        <w:t xml:space="preserve">МЕРОПРИЯТИЯ ДЛЯ СНИЖЕНИЯ ВРЕМЕНИ </w:t>
      </w:r>
      <w:proofErr w:type="gramStart"/>
      <w:r w:rsidRPr="00EB4490">
        <w:rPr>
          <w:sz w:val="28"/>
          <w:szCs w:val="28"/>
        </w:rPr>
        <w:t>ТЕХНИЧЕСКОЙ</w:t>
      </w:r>
      <w:proofErr w:type="gramEnd"/>
    </w:p>
    <w:p w:rsidR="009E20A3" w:rsidRDefault="009E20A3" w:rsidP="009E20A3">
      <w:pPr>
        <w:jc w:val="center"/>
        <w:rPr>
          <w:sz w:val="28"/>
          <w:szCs w:val="28"/>
        </w:rPr>
      </w:pPr>
      <w:r w:rsidRPr="00EB4490">
        <w:rPr>
          <w:sz w:val="28"/>
          <w:szCs w:val="28"/>
        </w:rPr>
        <w:t>ДИАГНОСТИКИ КОРОБКИ ПЕРЕДАЧ ТРАКТОРОВ ОАО «ХТЗ»</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И.С. Нежид</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Шушляпин С.В.</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proofErr w:type="gramStart"/>
      <w:r w:rsidRPr="00EB4490">
        <w:rPr>
          <w:sz w:val="28"/>
          <w:szCs w:val="28"/>
        </w:rPr>
        <w:t>В последнее время значение технической диагностики гидроприводов с/х трактора с переключением без разрыва мощности выросло по следующим о</w:t>
      </w:r>
      <w:r w:rsidRPr="00EB4490">
        <w:rPr>
          <w:sz w:val="28"/>
          <w:szCs w:val="28"/>
        </w:rPr>
        <w:t>с</w:t>
      </w:r>
      <w:r w:rsidRPr="00EB4490">
        <w:rPr>
          <w:sz w:val="28"/>
          <w:szCs w:val="28"/>
        </w:rPr>
        <w:t>новным причинам: высокая трудоемкость и стоимость ремонта трактора при отказе гидропривода КПП, сложная природа отказа в гидроприводах, сло</w:t>
      </w:r>
      <w:r w:rsidRPr="00EB4490">
        <w:rPr>
          <w:sz w:val="28"/>
          <w:szCs w:val="28"/>
        </w:rPr>
        <w:t>ж</w:t>
      </w:r>
      <w:r w:rsidRPr="00EB4490">
        <w:rPr>
          <w:sz w:val="28"/>
          <w:szCs w:val="28"/>
        </w:rPr>
        <w:t>ность, а в отдельных случаях невозможность без применения специальных м</w:t>
      </w:r>
      <w:r w:rsidRPr="00EB4490">
        <w:rPr>
          <w:sz w:val="28"/>
          <w:szCs w:val="28"/>
        </w:rPr>
        <w:t>е</w:t>
      </w:r>
      <w:r w:rsidRPr="00EB4490">
        <w:rPr>
          <w:sz w:val="28"/>
          <w:szCs w:val="28"/>
        </w:rPr>
        <w:t>тодов и средств, определить неисправность гидропривода КПП.</w:t>
      </w:r>
      <w:proofErr w:type="gramEnd"/>
    </w:p>
    <w:p w:rsidR="009E20A3" w:rsidRPr="00EB4490" w:rsidRDefault="009E20A3" w:rsidP="009E20A3">
      <w:pPr>
        <w:ind w:firstLine="709"/>
        <w:jc w:val="both"/>
        <w:rPr>
          <w:sz w:val="28"/>
          <w:szCs w:val="28"/>
        </w:rPr>
      </w:pPr>
      <w:r w:rsidRPr="00EB4490">
        <w:rPr>
          <w:sz w:val="28"/>
          <w:szCs w:val="28"/>
        </w:rPr>
        <w:t>При использовании диагностики повышается производительность и улучшается экономичность работы машинно-тракторного парка за счет сокр</w:t>
      </w:r>
      <w:r w:rsidRPr="00EB4490">
        <w:rPr>
          <w:sz w:val="28"/>
          <w:szCs w:val="28"/>
        </w:rPr>
        <w:t>а</w:t>
      </w:r>
      <w:r w:rsidRPr="00EB4490">
        <w:rPr>
          <w:sz w:val="28"/>
          <w:szCs w:val="28"/>
        </w:rPr>
        <w:t>щения простоев и улучшения технического состояния машин, сокращается з</w:t>
      </w:r>
      <w:r w:rsidRPr="00EB4490">
        <w:rPr>
          <w:sz w:val="28"/>
          <w:szCs w:val="28"/>
        </w:rPr>
        <w:t>а</w:t>
      </w:r>
      <w:r w:rsidRPr="00EB4490">
        <w:rPr>
          <w:sz w:val="28"/>
          <w:szCs w:val="28"/>
        </w:rPr>
        <w:t>трата запасных частей снижаются расходы труда на ремонт и техническое о</w:t>
      </w:r>
      <w:r w:rsidRPr="00EB4490">
        <w:rPr>
          <w:sz w:val="28"/>
          <w:szCs w:val="28"/>
        </w:rPr>
        <w:t>б</w:t>
      </w:r>
      <w:r w:rsidRPr="00EB4490">
        <w:rPr>
          <w:sz w:val="28"/>
          <w:szCs w:val="28"/>
        </w:rPr>
        <w:t>служивание, исключаются случаи недоиспользования ресурса через прежд</w:t>
      </w:r>
      <w:r w:rsidRPr="00EB4490">
        <w:rPr>
          <w:sz w:val="28"/>
          <w:szCs w:val="28"/>
        </w:rPr>
        <w:t>е</w:t>
      </w:r>
      <w:r w:rsidRPr="00EB4490">
        <w:rPr>
          <w:sz w:val="28"/>
          <w:szCs w:val="28"/>
        </w:rPr>
        <w:t>временный ремонт.</w:t>
      </w:r>
    </w:p>
    <w:p w:rsidR="009E20A3" w:rsidRPr="00EB4490" w:rsidRDefault="009E20A3" w:rsidP="009E20A3">
      <w:pPr>
        <w:ind w:firstLine="709"/>
        <w:jc w:val="both"/>
        <w:rPr>
          <w:sz w:val="28"/>
          <w:szCs w:val="28"/>
        </w:rPr>
      </w:pPr>
      <w:r w:rsidRPr="00EB4490">
        <w:rPr>
          <w:sz w:val="28"/>
          <w:szCs w:val="28"/>
        </w:rPr>
        <w:t>Для проведения диагностики гидросистем трактора применяются диагн</w:t>
      </w:r>
      <w:r w:rsidRPr="00EB4490">
        <w:rPr>
          <w:sz w:val="28"/>
          <w:szCs w:val="28"/>
        </w:rPr>
        <w:t>о</w:t>
      </w:r>
      <w:r w:rsidRPr="00EB4490">
        <w:rPr>
          <w:sz w:val="28"/>
          <w:szCs w:val="28"/>
        </w:rPr>
        <w:t>стические приборы КИ-6285 вместе с КИ-5798 и КИ-6314, КИ-4798, которые предназначены для диагностирования гидросистем трансмиссии трактора. Н</w:t>
      </w:r>
      <w:r w:rsidRPr="00EB4490">
        <w:rPr>
          <w:sz w:val="28"/>
          <w:szCs w:val="28"/>
        </w:rPr>
        <w:t>е</w:t>
      </w:r>
      <w:r w:rsidRPr="00EB4490">
        <w:rPr>
          <w:sz w:val="28"/>
          <w:szCs w:val="28"/>
        </w:rPr>
        <w:t xml:space="preserve">достатками существующих технологий диагностирования является большая трудоемкость и повышенные потери рабочей жидкости из-за необходимости демонтажа гидроагрегатов. </w:t>
      </w:r>
    </w:p>
    <w:p w:rsidR="009E20A3" w:rsidRPr="00EB4490" w:rsidRDefault="009E20A3" w:rsidP="009E20A3">
      <w:pPr>
        <w:ind w:firstLine="709"/>
        <w:jc w:val="both"/>
        <w:rPr>
          <w:sz w:val="28"/>
          <w:szCs w:val="28"/>
        </w:rPr>
      </w:pPr>
      <w:r w:rsidRPr="00EB4490">
        <w:rPr>
          <w:sz w:val="28"/>
          <w:szCs w:val="28"/>
        </w:rPr>
        <w:t>Предложенный индикатор технического состояния гидроагрегатов коро</w:t>
      </w:r>
      <w:r w:rsidRPr="00EB4490">
        <w:rPr>
          <w:sz w:val="28"/>
          <w:szCs w:val="28"/>
        </w:rPr>
        <w:t>б</w:t>
      </w:r>
      <w:r w:rsidRPr="00EB4490">
        <w:rPr>
          <w:sz w:val="28"/>
          <w:szCs w:val="28"/>
        </w:rPr>
        <w:t>ки передач позволяет снизить время технического обслуживания и потери р</w:t>
      </w:r>
      <w:r w:rsidRPr="00EB4490">
        <w:rPr>
          <w:sz w:val="28"/>
          <w:szCs w:val="28"/>
        </w:rPr>
        <w:t>а</w:t>
      </w:r>
      <w:r w:rsidRPr="00EB4490">
        <w:rPr>
          <w:sz w:val="28"/>
          <w:szCs w:val="28"/>
        </w:rPr>
        <w:t>бочей жидкости.</w:t>
      </w:r>
    </w:p>
    <w:p w:rsidR="009E20A3" w:rsidRDefault="009E20A3" w:rsidP="009E20A3">
      <w:pPr>
        <w:jc w:val="both"/>
        <w:rPr>
          <w:sz w:val="28"/>
          <w:szCs w:val="28"/>
        </w:rPr>
      </w:pPr>
      <w:r w:rsidRPr="00EB4490">
        <w:rPr>
          <w:sz w:val="28"/>
          <w:szCs w:val="28"/>
        </w:rPr>
        <w:br w:type="page"/>
        <w:t>УДК 629.3.016</w:t>
      </w:r>
    </w:p>
    <w:p w:rsidR="009E20A3" w:rsidRPr="00EB4490" w:rsidRDefault="009E20A3" w:rsidP="009E20A3">
      <w:pPr>
        <w:jc w:val="both"/>
        <w:rPr>
          <w:sz w:val="28"/>
          <w:szCs w:val="28"/>
        </w:rPr>
      </w:pPr>
    </w:p>
    <w:p w:rsidR="009E20A3" w:rsidRPr="00EB4490" w:rsidRDefault="009E20A3" w:rsidP="009E20A3">
      <w:pPr>
        <w:jc w:val="center"/>
        <w:rPr>
          <w:sz w:val="28"/>
          <w:szCs w:val="28"/>
        </w:rPr>
      </w:pPr>
      <w:r w:rsidRPr="00EB4490">
        <w:rPr>
          <w:sz w:val="28"/>
          <w:szCs w:val="28"/>
        </w:rPr>
        <w:t>ПОВЫШЕНИЕ ЭКСПЛУАТАЦИОННОЙ ЭФФЕКТИВНОСТИ</w:t>
      </w:r>
    </w:p>
    <w:p w:rsidR="009E20A3" w:rsidRDefault="009E20A3" w:rsidP="009E20A3">
      <w:pPr>
        <w:jc w:val="center"/>
        <w:rPr>
          <w:sz w:val="28"/>
          <w:szCs w:val="28"/>
        </w:rPr>
      </w:pPr>
      <w:r w:rsidRPr="00EB4490">
        <w:rPr>
          <w:sz w:val="28"/>
          <w:szCs w:val="28"/>
        </w:rPr>
        <w:t>ИСПОЛЬЗОВАНИЯ КОМБИНИРОВАННОГО МТА</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Т.Н. Колесник</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Антощенков В.Н.</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Основой энергосберегающих технологий в растениеводстве является с</w:t>
      </w:r>
      <w:r w:rsidRPr="00EB4490">
        <w:rPr>
          <w:sz w:val="28"/>
          <w:szCs w:val="28"/>
        </w:rPr>
        <w:t>о</w:t>
      </w:r>
      <w:r w:rsidRPr="00EB4490">
        <w:rPr>
          <w:sz w:val="28"/>
          <w:szCs w:val="28"/>
        </w:rPr>
        <w:t>вмещение операций, например: обработка почвы и посев. Технология прямого посева озимых культур предусматривает сохранение растительных остатков на поверхности почвы и, как правило, выполнение комплекса операций с испол</w:t>
      </w:r>
      <w:r w:rsidRPr="00EB4490">
        <w:rPr>
          <w:sz w:val="28"/>
          <w:szCs w:val="28"/>
        </w:rPr>
        <w:t>ь</w:t>
      </w:r>
      <w:r w:rsidRPr="00EB4490">
        <w:rPr>
          <w:sz w:val="28"/>
          <w:szCs w:val="28"/>
        </w:rPr>
        <w:t>зованием химической прополки. Использования в технологии прямого сева комбинированных почвообрабатывающе-посевных агрегатов позволяет за один проход сочетать предпосевную обработку почвы и посев, снизить погектарного расход топлива, удельную материалоёмкость агрегатов, высвободить механиз</w:t>
      </w:r>
      <w:r w:rsidRPr="00EB4490">
        <w:rPr>
          <w:sz w:val="28"/>
          <w:szCs w:val="28"/>
        </w:rPr>
        <w:t>а</w:t>
      </w:r>
      <w:r w:rsidRPr="00EB4490">
        <w:rPr>
          <w:sz w:val="28"/>
          <w:szCs w:val="28"/>
        </w:rPr>
        <w:t>торов, повысить производительность труда, уменьшить количество проходов техники по полю, тем самым снизить уплотнение почвы.</w:t>
      </w:r>
    </w:p>
    <w:p w:rsidR="009E20A3" w:rsidRPr="00EB4490" w:rsidRDefault="009E20A3" w:rsidP="009E20A3">
      <w:pPr>
        <w:ind w:firstLine="709"/>
        <w:jc w:val="both"/>
        <w:rPr>
          <w:sz w:val="28"/>
          <w:szCs w:val="28"/>
        </w:rPr>
      </w:pPr>
      <w:r w:rsidRPr="00EB4490">
        <w:rPr>
          <w:sz w:val="28"/>
          <w:szCs w:val="28"/>
        </w:rPr>
        <w:t>Выполнения технологической операции прямого сева связано с больш</w:t>
      </w:r>
      <w:r w:rsidRPr="00EB4490">
        <w:rPr>
          <w:sz w:val="28"/>
          <w:szCs w:val="28"/>
        </w:rPr>
        <w:t>и</w:t>
      </w:r>
      <w:r w:rsidRPr="00EB4490">
        <w:rPr>
          <w:sz w:val="28"/>
          <w:szCs w:val="28"/>
        </w:rPr>
        <w:t>ми затратами энергии как на выполнение самой технологической операции, так и на динамические процессы, возникающие в системе трактор орудия и влияющие на устойчивость движения и расход топлива. Повышение прямол</w:t>
      </w:r>
      <w:r w:rsidRPr="00EB4490">
        <w:rPr>
          <w:sz w:val="28"/>
          <w:szCs w:val="28"/>
        </w:rPr>
        <w:t>и</w:t>
      </w:r>
      <w:r w:rsidRPr="00EB4490">
        <w:rPr>
          <w:sz w:val="28"/>
          <w:szCs w:val="28"/>
        </w:rPr>
        <w:t>нейности движения комбинированных сельскохозяйственных агрегатов может быть достигнуто путем использования систем автоматического управления. Это обеспечит необходимую точность управления по заданной технологической траектории и снизит затраты энергии на выполнение технологического проце</w:t>
      </w:r>
      <w:r w:rsidRPr="00EB4490">
        <w:rPr>
          <w:sz w:val="28"/>
          <w:szCs w:val="28"/>
        </w:rPr>
        <w:t>с</w:t>
      </w:r>
      <w:r w:rsidRPr="00EB4490">
        <w:rPr>
          <w:sz w:val="28"/>
          <w:szCs w:val="28"/>
        </w:rPr>
        <w:t>са.</w:t>
      </w:r>
    </w:p>
    <w:p w:rsidR="009E20A3" w:rsidRPr="00EB4490" w:rsidRDefault="009E20A3" w:rsidP="009E20A3">
      <w:pPr>
        <w:ind w:firstLine="709"/>
        <w:jc w:val="both"/>
        <w:rPr>
          <w:sz w:val="28"/>
          <w:szCs w:val="28"/>
        </w:rPr>
      </w:pPr>
      <w:r w:rsidRPr="00EB4490">
        <w:rPr>
          <w:sz w:val="28"/>
          <w:szCs w:val="28"/>
        </w:rPr>
        <w:t>Таким образом, исследования по повышению эффективности эксплуат</w:t>
      </w:r>
      <w:r w:rsidRPr="00EB4490">
        <w:rPr>
          <w:sz w:val="28"/>
          <w:szCs w:val="28"/>
        </w:rPr>
        <w:t>а</w:t>
      </w:r>
      <w:r w:rsidRPr="00EB4490">
        <w:rPr>
          <w:sz w:val="28"/>
          <w:szCs w:val="28"/>
        </w:rPr>
        <w:t>ции комбинированных почвообрабатывающе-посевных агрегатов и взаимосв</w:t>
      </w:r>
      <w:r w:rsidRPr="00EB4490">
        <w:rPr>
          <w:sz w:val="28"/>
          <w:szCs w:val="28"/>
        </w:rPr>
        <w:t>я</w:t>
      </w:r>
      <w:r w:rsidRPr="00EB4490">
        <w:rPr>
          <w:sz w:val="28"/>
          <w:szCs w:val="28"/>
        </w:rPr>
        <w:t>зи динамических процессов с энергосбережением являются актуальными и пе</w:t>
      </w:r>
      <w:r w:rsidRPr="00EB4490">
        <w:rPr>
          <w:sz w:val="28"/>
          <w:szCs w:val="28"/>
        </w:rPr>
        <w:t>р</w:t>
      </w:r>
      <w:r w:rsidRPr="00EB4490">
        <w:rPr>
          <w:sz w:val="28"/>
          <w:szCs w:val="28"/>
        </w:rPr>
        <w:t>спективными для механизации сельскохозяйственного производства Украины.</w:t>
      </w:r>
    </w:p>
    <w:p w:rsidR="009E20A3" w:rsidRDefault="009E20A3" w:rsidP="009E20A3">
      <w:pPr>
        <w:jc w:val="both"/>
        <w:rPr>
          <w:sz w:val="28"/>
          <w:szCs w:val="28"/>
        </w:rPr>
      </w:pPr>
      <w:r w:rsidRPr="00EB4490">
        <w:rPr>
          <w:sz w:val="28"/>
          <w:szCs w:val="28"/>
        </w:rPr>
        <w:br w:type="page"/>
        <w:t>УДК 629.3.016</w:t>
      </w:r>
    </w:p>
    <w:p w:rsidR="009E20A3" w:rsidRPr="00EB4490" w:rsidRDefault="009E20A3" w:rsidP="009E20A3">
      <w:pPr>
        <w:jc w:val="both"/>
        <w:rPr>
          <w:sz w:val="28"/>
          <w:szCs w:val="28"/>
        </w:rPr>
      </w:pPr>
    </w:p>
    <w:p w:rsidR="009E20A3" w:rsidRPr="00EB4490" w:rsidRDefault="009E20A3" w:rsidP="009E20A3">
      <w:pPr>
        <w:jc w:val="center"/>
        <w:rPr>
          <w:sz w:val="28"/>
          <w:szCs w:val="28"/>
        </w:rPr>
      </w:pPr>
      <w:r w:rsidRPr="00EB4490">
        <w:rPr>
          <w:sz w:val="28"/>
          <w:szCs w:val="28"/>
        </w:rPr>
        <w:t>ПОВЫШЕНИЕ ЭФФЕКТИВНОСТИ ИСПОЛЬЗОВАНИЯ ТРАКТОРА</w:t>
      </w:r>
    </w:p>
    <w:p w:rsidR="009E20A3" w:rsidRDefault="009E20A3" w:rsidP="009E20A3">
      <w:pPr>
        <w:jc w:val="center"/>
        <w:rPr>
          <w:sz w:val="28"/>
          <w:szCs w:val="28"/>
        </w:rPr>
      </w:pPr>
      <w:r w:rsidRPr="00EB4490">
        <w:rPr>
          <w:sz w:val="28"/>
          <w:szCs w:val="28"/>
        </w:rPr>
        <w:t>Т-150К-09 НА ЭНЕРГОЁМКИХ РАБОТАХ</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С.А. Беседин</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Антощенков В.Н.</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Многообразие операций по обработке почвы определило тенденции ра</w:t>
      </w:r>
      <w:r w:rsidRPr="00EB4490">
        <w:rPr>
          <w:sz w:val="28"/>
          <w:szCs w:val="28"/>
        </w:rPr>
        <w:t>з</w:t>
      </w:r>
      <w:r w:rsidRPr="00EB4490">
        <w:rPr>
          <w:sz w:val="28"/>
          <w:szCs w:val="28"/>
        </w:rPr>
        <w:t>вития систем автоматизации управлением режимами работы почвообрабат</w:t>
      </w:r>
      <w:r w:rsidRPr="00EB4490">
        <w:rPr>
          <w:sz w:val="28"/>
          <w:szCs w:val="28"/>
        </w:rPr>
        <w:t>ы</w:t>
      </w:r>
      <w:r w:rsidRPr="00EB4490">
        <w:rPr>
          <w:sz w:val="28"/>
          <w:szCs w:val="28"/>
        </w:rPr>
        <w:t>вающих машин. Особенно возросла роль систем управления в связи с ростом энергонасыщенности агрегатов и их рабочих скоростей.</w:t>
      </w:r>
    </w:p>
    <w:p w:rsidR="009E20A3" w:rsidRPr="00EB4490" w:rsidRDefault="009E20A3" w:rsidP="009E20A3">
      <w:pPr>
        <w:ind w:firstLine="709"/>
        <w:jc w:val="both"/>
        <w:rPr>
          <w:sz w:val="28"/>
          <w:szCs w:val="28"/>
        </w:rPr>
      </w:pPr>
      <w:r w:rsidRPr="00EB4490">
        <w:rPr>
          <w:sz w:val="28"/>
          <w:szCs w:val="28"/>
        </w:rPr>
        <w:t>Поэтому в нашей стране и за рубежом ведутся работы по созданию авт</w:t>
      </w:r>
      <w:r w:rsidRPr="00EB4490">
        <w:rPr>
          <w:sz w:val="28"/>
          <w:szCs w:val="28"/>
        </w:rPr>
        <w:t>о</w:t>
      </w:r>
      <w:r w:rsidRPr="00EB4490">
        <w:rPr>
          <w:sz w:val="28"/>
          <w:szCs w:val="28"/>
        </w:rPr>
        <w:t>матических систем контроля и управления технологическими операциями по</w:t>
      </w:r>
      <w:r w:rsidRPr="00EB4490">
        <w:rPr>
          <w:sz w:val="28"/>
          <w:szCs w:val="28"/>
        </w:rPr>
        <w:t>ч</w:t>
      </w:r>
      <w:r w:rsidRPr="00EB4490">
        <w:rPr>
          <w:sz w:val="28"/>
          <w:szCs w:val="28"/>
        </w:rPr>
        <w:t>вообработки. При вспашке и предпосевной обработке основное внимание уд</w:t>
      </w:r>
      <w:r w:rsidRPr="00EB4490">
        <w:rPr>
          <w:sz w:val="28"/>
          <w:szCs w:val="28"/>
        </w:rPr>
        <w:t>е</w:t>
      </w:r>
      <w:r w:rsidRPr="00EB4490">
        <w:rPr>
          <w:sz w:val="28"/>
          <w:szCs w:val="28"/>
        </w:rPr>
        <w:t>ляется управлению и контролю глубины хода корпусов плугов или лап культ</w:t>
      </w:r>
      <w:r w:rsidRPr="00EB4490">
        <w:rPr>
          <w:sz w:val="28"/>
          <w:szCs w:val="28"/>
        </w:rPr>
        <w:t>и</w:t>
      </w:r>
      <w:r w:rsidRPr="00EB4490">
        <w:rPr>
          <w:sz w:val="28"/>
          <w:szCs w:val="28"/>
        </w:rPr>
        <w:t>ваторов, при междурядной обработке посевов – поддержании заданной велич</w:t>
      </w:r>
      <w:r w:rsidRPr="00EB4490">
        <w:rPr>
          <w:sz w:val="28"/>
          <w:szCs w:val="28"/>
        </w:rPr>
        <w:t>и</w:t>
      </w:r>
      <w:r w:rsidRPr="00EB4490">
        <w:rPr>
          <w:sz w:val="28"/>
          <w:szCs w:val="28"/>
        </w:rPr>
        <w:t xml:space="preserve">ны защитной зоны. </w:t>
      </w:r>
    </w:p>
    <w:p w:rsidR="009E20A3" w:rsidRPr="00EB4490" w:rsidRDefault="009E20A3" w:rsidP="009E20A3">
      <w:pPr>
        <w:ind w:firstLine="709"/>
        <w:jc w:val="both"/>
        <w:rPr>
          <w:sz w:val="28"/>
          <w:szCs w:val="28"/>
        </w:rPr>
      </w:pPr>
      <w:r w:rsidRPr="00EB4490">
        <w:rPr>
          <w:sz w:val="28"/>
          <w:szCs w:val="28"/>
        </w:rPr>
        <w:t>Для такой энергоемкой операции, как пахота, точное соблюдение агр</w:t>
      </w:r>
      <w:r w:rsidRPr="00EB4490">
        <w:rPr>
          <w:sz w:val="28"/>
          <w:szCs w:val="28"/>
        </w:rPr>
        <w:t>о</w:t>
      </w:r>
      <w:r w:rsidRPr="00EB4490">
        <w:rPr>
          <w:sz w:val="28"/>
          <w:szCs w:val="28"/>
        </w:rPr>
        <w:t>технических требований не является единственным критерием оценки работы агрегата. Будучи связанным с трактором, плуг является составной частью ед</w:t>
      </w:r>
      <w:r w:rsidRPr="00EB4490">
        <w:rPr>
          <w:sz w:val="28"/>
          <w:szCs w:val="28"/>
        </w:rPr>
        <w:t>и</w:t>
      </w:r>
      <w:r w:rsidRPr="00EB4490">
        <w:rPr>
          <w:sz w:val="28"/>
          <w:szCs w:val="28"/>
        </w:rPr>
        <w:t>ной динамической системы трактор-плуг и должен способствовать наиболее полной реализации тягово-сцепных каче</w:t>
      </w:r>
      <w:proofErr w:type="gramStart"/>
      <w:r w:rsidRPr="00EB4490">
        <w:rPr>
          <w:sz w:val="28"/>
          <w:szCs w:val="28"/>
        </w:rPr>
        <w:t>ств тр</w:t>
      </w:r>
      <w:proofErr w:type="gramEnd"/>
      <w:r w:rsidRPr="00EB4490">
        <w:rPr>
          <w:sz w:val="28"/>
          <w:szCs w:val="28"/>
        </w:rPr>
        <w:t xml:space="preserve">актора. Особенно это важно для навесных и </w:t>
      </w:r>
      <w:proofErr w:type="gramStart"/>
      <w:r w:rsidRPr="00EB4490">
        <w:rPr>
          <w:sz w:val="28"/>
          <w:szCs w:val="28"/>
        </w:rPr>
        <w:t>полунавесные</w:t>
      </w:r>
      <w:proofErr w:type="gramEnd"/>
      <w:r w:rsidRPr="00EB4490">
        <w:rPr>
          <w:sz w:val="28"/>
          <w:szCs w:val="28"/>
        </w:rPr>
        <w:t xml:space="preserve"> почвообрабатывающих машин.</w:t>
      </w:r>
    </w:p>
    <w:p w:rsidR="009E20A3" w:rsidRPr="00EB4490" w:rsidRDefault="009E20A3" w:rsidP="009E20A3">
      <w:pPr>
        <w:ind w:firstLine="709"/>
        <w:jc w:val="both"/>
        <w:rPr>
          <w:sz w:val="28"/>
          <w:szCs w:val="28"/>
        </w:rPr>
      </w:pPr>
      <w:proofErr w:type="gramStart"/>
      <w:r w:rsidRPr="00EB4490">
        <w:rPr>
          <w:sz w:val="28"/>
          <w:szCs w:val="28"/>
        </w:rPr>
        <w:t xml:space="preserve">Многочисленными исследованиями установлено, что существующие пропашные МТА работают, как правило, с отклонением фактической глубины вспашки от заданной в пределах ± 2,0 ... </w:t>
      </w:r>
      <w:smartTag w:uri="urn:schemas-microsoft-com:office:smarttags" w:element="metricconverter">
        <w:smartTagPr>
          <w:attr w:name="ProductID" w:val="3,5 см"/>
        </w:smartTagPr>
        <w:r w:rsidRPr="00EB4490">
          <w:rPr>
            <w:sz w:val="28"/>
            <w:szCs w:val="28"/>
          </w:rPr>
          <w:t>3,5 см</w:t>
        </w:r>
      </w:smartTag>
      <w:r w:rsidRPr="00EB4490">
        <w:rPr>
          <w:sz w:val="28"/>
          <w:szCs w:val="28"/>
        </w:rPr>
        <w:t>, что вызывает недобор урожая зерновых культур на 7-8%, увеличение расхода топлива на 3-5% и уменьшение производительности агрегатов.</w:t>
      </w:r>
      <w:proofErr w:type="gramEnd"/>
    </w:p>
    <w:p w:rsidR="009E20A3" w:rsidRPr="00EB4490" w:rsidRDefault="009E20A3" w:rsidP="009E20A3">
      <w:pPr>
        <w:ind w:firstLine="709"/>
        <w:jc w:val="both"/>
        <w:rPr>
          <w:sz w:val="28"/>
          <w:szCs w:val="28"/>
        </w:rPr>
      </w:pPr>
      <w:r w:rsidRPr="00EB4490">
        <w:rPr>
          <w:sz w:val="28"/>
          <w:szCs w:val="28"/>
        </w:rPr>
        <w:t>Учитывая мировой опыт тракторного и сельскохозяйственного машин</w:t>
      </w:r>
      <w:r w:rsidRPr="00EB4490">
        <w:rPr>
          <w:sz w:val="28"/>
          <w:szCs w:val="28"/>
        </w:rPr>
        <w:t>о</w:t>
      </w:r>
      <w:r w:rsidRPr="00EB4490">
        <w:rPr>
          <w:sz w:val="28"/>
          <w:szCs w:val="28"/>
        </w:rPr>
        <w:t>строения, с целью повышения эксплуатационной эффективности агрегатов во</w:t>
      </w:r>
      <w:r w:rsidRPr="00EB4490">
        <w:rPr>
          <w:sz w:val="28"/>
          <w:szCs w:val="28"/>
        </w:rPr>
        <w:t>з</w:t>
      </w:r>
      <w:r w:rsidRPr="00EB4490">
        <w:rPr>
          <w:sz w:val="28"/>
          <w:szCs w:val="28"/>
        </w:rPr>
        <w:t>никает необходимость применения на тракторах, особенно при выполнении ими пахотных работ, специальных систем регулирования навесного механизма трактора, которые обеспечивают стабилизацию режимов движения МТА по т</w:t>
      </w:r>
      <w:r w:rsidRPr="00EB4490">
        <w:rPr>
          <w:sz w:val="28"/>
          <w:szCs w:val="28"/>
        </w:rPr>
        <w:t>я</w:t>
      </w:r>
      <w:r w:rsidRPr="00EB4490">
        <w:rPr>
          <w:sz w:val="28"/>
          <w:szCs w:val="28"/>
        </w:rPr>
        <w:t xml:space="preserve">говому усилию и по глубине обработки почвы. </w:t>
      </w:r>
    </w:p>
    <w:p w:rsidR="009E20A3" w:rsidRPr="00EB4490" w:rsidRDefault="009E20A3" w:rsidP="009E20A3">
      <w:pPr>
        <w:ind w:firstLine="709"/>
        <w:jc w:val="both"/>
        <w:rPr>
          <w:sz w:val="28"/>
          <w:szCs w:val="28"/>
        </w:rPr>
      </w:pPr>
      <w:r w:rsidRPr="00EB4490">
        <w:rPr>
          <w:sz w:val="28"/>
          <w:szCs w:val="28"/>
        </w:rPr>
        <w:t xml:space="preserve">Требуют соответствующей научной разработки вопроса </w:t>
      </w:r>
      <w:proofErr w:type="gramStart"/>
      <w:r w:rsidRPr="00EB4490">
        <w:rPr>
          <w:sz w:val="28"/>
          <w:szCs w:val="28"/>
        </w:rPr>
        <w:t>экспресс-оценки</w:t>
      </w:r>
      <w:proofErr w:type="gramEnd"/>
      <w:r w:rsidRPr="00EB4490">
        <w:rPr>
          <w:sz w:val="28"/>
          <w:szCs w:val="28"/>
        </w:rPr>
        <w:t xml:space="preserve"> функциональной стабильности агрегата при выполнении пахоты в случае изм</w:t>
      </w:r>
      <w:r w:rsidRPr="00EB4490">
        <w:rPr>
          <w:sz w:val="28"/>
          <w:szCs w:val="28"/>
        </w:rPr>
        <w:t>е</w:t>
      </w:r>
      <w:r w:rsidRPr="00EB4490">
        <w:rPr>
          <w:sz w:val="28"/>
          <w:szCs w:val="28"/>
        </w:rPr>
        <w:t>нений условий эксплуатации и технического состояния систем трактора и рег</w:t>
      </w:r>
      <w:r w:rsidRPr="00EB4490">
        <w:rPr>
          <w:sz w:val="28"/>
          <w:szCs w:val="28"/>
        </w:rPr>
        <w:t>у</w:t>
      </w:r>
      <w:r w:rsidRPr="00EB4490">
        <w:rPr>
          <w:sz w:val="28"/>
          <w:szCs w:val="28"/>
        </w:rPr>
        <w:t>лятора навесного механизма.</w:t>
      </w:r>
    </w:p>
    <w:p w:rsidR="009E20A3" w:rsidRDefault="009E20A3" w:rsidP="009E20A3">
      <w:pPr>
        <w:jc w:val="both"/>
        <w:rPr>
          <w:sz w:val="28"/>
          <w:szCs w:val="28"/>
        </w:rPr>
      </w:pPr>
      <w:r w:rsidRPr="00EB4490">
        <w:rPr>
          <w:sz w:val="28"/>
          <w:szCs w:val="28"/>
        </w:rPr>
        <w:br w:type="page"/>
        <w:t>УДК 629.3.016</w:t>
      </w:r>
    </w:p>
    <w:p w:rsidR="009E20A3" w:rsidRPr="00EB4490" w:rsidRDefault="009E20A3" w:rsidP="009E20A3">
      <w:pPr>
        <w:jc w:val="both"/>
        <w:rPr>
          <w:sz w:val="28"/>
          <w:szCs w:val="28"/>
        </w:rPr>
      </w:pPr>
    </w:p>
    <w:p w:rsidR="009E20A3" w:rsidRPr="00EB4490" w:rsidRDefault="009E20A3" w:rsidP="009E20A3">
      <w:pPr>
        <w:jc w:val="center"/>
        <w:rPr>
          <w:sz w:val="28"/>
          <w:szCs w:val="28"/>
        </w:rPr>
      </w:pPr>
      <w:r w:rsidRPr="00EB4490">
        <w:rPr>
          <w:sz w:val="28"/>
          <w:szCs w:val="28"/>
        </w:rPr>
        <w:t>ПОВЫШЕНИЕ ЭФФЕКТИВНОСТИ ИСПОЛЬЗОВАНИЯ ТРАКТОРА</w:t>
      </w:r>
    </w:p>
    <w:p w:rsidR="009E20A3" w:rsidRDefault="005444D7" w:rsidP="009E20A3">
      <w:pPr>
        <w:jc w:val="center"/>
        <w:rPr>
          <w:sz w:val="28"/>
          <w:szCs w:val="28"/>
        </w:rPr>
      </w:pPr>
      <w:r w:rsidRPr="00EB4490">
        <w:rPr>
          <w:sz w:val="28"/>
          <w:szCs w:val="28"/>
        </w:rPr>
        <w:t>КЛАССА 30 КН НА ЭНЕРГОЁМКИХ РАБОТАХ</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Р.Ю. Ковалёв</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Антощенков Р.В.</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Развитие механотроники позволяет создавать точные и быстродейству</w:t>
      </w:r>
      <w:r w:rsidRPr="00EB4490">
        <w:rPr>
          <w:sz w:val="28"/>
          <w:szCs w:val="28"/>
        </w:rPr>
        <w:t>ю</w:t>
      </w:r>
      <w:r w:rsidRPr="00EB4490">
        <w:rPr>
          <w:sz w:val="28"/>
          <w:szCs w:val="28"/>
        </w:rPr>
        <w:t>щие системы управления тракторами и машинно-тракторными агрегатами. З</w:t>
      </w:r>
      <w:r w:rsidRPr="00EB4490">
        <w:rPr>
          <w:sz w:val="28"/>
          <w:szCs w:val="28"/>
        </w:rPr>
        <w:t>а</w:t>
      </w:r>
      <w:r w:rsidRPr="00EB4490">
        <w:rPr>
          <w:sz w:val="28"/>
          <w:szCs w:val="28"/>
        </w:rPr>
        <w:t>дача систем управления обеспечивать заданные условия работы и параметры технологического процесса при возделывании сельскохозяйственных культур.</w:t>
      </w:r>
    </w:p>
    <w:p w:rsidR="009E20A3" w:rsidRPr="00EB4490" w:rsidRDefault="009E20A3" w:rsidP="009E20A3">
      <w:pPr>
        <w:ind w:firstLine="709"/>
        <w:jc w:val="both"/>
        <w:rPr>
          <w:sz w:val="28"/>
          <w:szCs w:val="28"/>
        </w:rPr>
      </w:pPr>
      <w:r w:rsidRPr="00EB4490">
        <w:rPr>
          <w:sz w:val="28"/>
          <w:szCs w:val="28"/>
        </w:rPr>
        <w:t>Опыт использования отдельных автоматических устройств в сельском х</w:t>
      </w:r>
      <w:r w:rsidRPr="00EB4490">
        <w:rPr>
          <w:sz w:val="28"/>
          <w:szCs w:val="28"/>
        </w:rPr>
        <w:t>о</w:t>
      </w:r>
      <w:r w:rsidRPr="00EB4490">
        <w:rPr>
          <w:sz w:val="28"/>
          <w:szCs w:val="28"/>
        </w:rPr>
        <w:t>зяйстве показывает, что автоматизация может играть важную роль в повыш</w:t>
      </w:r>
      <w:r w:rsidRPr="00EB4490">
        <w:rPr>
          <w:sz w:val="28"/>
          <w:szCs w:val="28"/>
        </w:rPr>
        <w:t>е</w:t>
      </w:r>
      <w:r w:rsidRPr="00EB4490">
        <w:rPr>
          <w:sz w:val="28"/>
          <w:szCs w:val="28"/>
        </w:rPr>
        <w:t>нии производительности труда и агрегатов, экономии материалов.</w:t>
      </w:r>
    </w:p>
    <w:p w:rsidR="009E20A3" w:rsidRPr="00EB4490" w:rsidRDefault="009E20A3" w:rsidP="009E20A3">
      <w:pPr>
        <w:ind w:firstLine="709"/>
        <w:jc w:val="both"/>
        <w:rPr>
          <w:sz w:val="28"/>
          <w:szCs w:val="28"/>
        </w:rPr>
      </w:pPr>
      <w:r w:rsidRPr="00EB4490">
        <w:rPr>
          <w:sz w:val="28"/>
          <w:szCs w:val="28"/>
        </w:rPr>
        <w:t>Существенный эффект может быть получен от внедрения средств автом</w:t>
      </w:r>
      <w:r w:rsidRPr="00EB4490">
        <w:rPr>
          <w:sz w:val="28"/>
          <w:szCs w:val="28"/>
        </w:rPr>
        <w:t>а</w:t>
      </w:r>
      <w:r w:rsidRPr="00EB4490">
        <w:rPr>
          <w:sz w:val="28"/>
          <w:szCs w:val="28"/>
        </w:rPr>
        <w:t>тизации контроля и регулирования скоростных и загрузочных режимов сел</w:t>
      </w:r>
      <w:r w:rsidRPr="00EB4490">
        <w:rPr>
          <w:sz w:val="28"/>
          <w:szCs w:val="28"/>
        </w:rPr>
        <w:t>ь</w:t>
      </w:r>
      <w:r w:rsidRPr="00EB4490">
        <w:rPr>
          <w:sz w:val="28"/>
          <w:szCs w:val="28"/>
        </w:rPr>
        <w:t>скохозяйственных агрегатов. Недоиспользование мощности тракторных двиг</w:t>
      </w:r>
      <w:r w:rsidRPr="00EB4490">
        <w:rPr>
          <w:sz w:val="28"/>
          <w:szCs w:val="28"/>
        </w:rPr>
        <w:t>а</w:t>
      </w:r>
      <w:r w:rsidRPr="00EB4490">
        <w:rPr>
          <w:sz w:val="28"/>
          <w:szCs w:val="28"/>
        </w:rPr>
        <w:t>телей объясняетс</w:t>
      </w:r>
      <w:r>
        <w:rPr>
          <w:sz w:val="28"/>
          <w:szCs w:val="28"/>
        </w:rPr>
        <w:t>я во многом тем, что контроль над</w:t>
      </w:r>
      <w:r w:rsidRPr="00EB4490">
        <w:rPr>
          <w:sz w:val="28"/>
          <w:szCs w:val="28"/>
        </w:rPr>
        <w:t xml:space="preserve"> загрузкой двигателя зав</w:t>
      </w:r>
      <w:r w:rsidRPr="00EB4490">
        <w:rPr>
          <w:sz w:val="28"/>
          <w:szCs w:val="28"/>
        </w:rPr>
        <w:t>и</w:t>
      </w:r>
      <w:r w:rsidRPr="00EB4490">
        <w:rPr>
          <w:sz w:val="28"/>
          <w:szCs w:val="28"/>
        </w:rPr>
        <w:t>сит от индивидуальных способностей тракториста.</w:t>
      </w:r>
    </w:p>
    <w:p w:rsidR="009E20A3" w:rsidRPr="00EB4490" w:rsidRDefault="009E20A3" w:rsidP="009E20A3">
      <w:pPr>
        <w:ind w:firstLine="709"/>
        <w:jc w:val="both"/>
        <w:rPr>
          <w:sz w:val="28"/>
          <w:szCs w:val="28"/>
        </w:rPr>
      </w:pPr>
      <w:r w:rsidRPr="00EB4490">
        <w:rPr>
          <w:sz w:val="28"/>
          <w:szCs w:val="28"/>
        </w:rPr>
        <w:t xml:space="preserve">Следует учесть, что механизатор является звеном в нескольких системах управления сельскохозяйственным агрегатом. </w:t>
      </w:r>
    </w:p>
    <w:p w:rsidR="009E20A3" w:rsidRPr="00EB4490" w:rsidRDefault="009E20A3" w:rsidP="009E20A3">
      <w:pPr>
        <w:ind w:firstLine="709"/>
        <w:jc w:val="both"/>
        <w:rPr>
          <w:sz w:val="28"/>
          <w:szCs w:val="28"/>
        </w:rPr>
      </w:pPr>
      <w:r w:rsidRPr="00EB4490">
        <w:rPr>
          <w:sz w:val="28"/>
          <w:szCs w:val="28"/>
        </w:rPr>
        <w:t>С повышением рабочих скоростей движения даже квалифицированный водитель затрудняется своевременно реагировать на сигналы всех каналов управления, а также на изменение условий, для качественного выполнения те</w:t>
      </w:r>
      <w:r w:rsidRPr="00EB4490">
        <w:rPr>
          <w:sz w:val="28"/>
          <w:szCs w:val="28"/>
        </w:rPr>
        <w:t>х</w:t>
      </w:r>
      <w:r w:rsidRPr="00EB4490">
        <w:rPr>
          <w:sz w:val="28"/>
          <w:szCs w:val="28"/>
        </w:rPr>
        <w:t>нологического процесса. Но и при обычных рабочих скоростях автоматизация скоростных и загрузочных режимов облегчит труд механизатора, повысит пр</w:t>
      </w:r>
      <w:r w:rsidRPr="00EB4490">
        <w:rPr>
          <w:sz w:val="28"/>
          <w:szCs w:val="28"/>
        </w:rPr>
        <w:t>о</w:t>
      </w:r>
      <w:r w:rsidRPr="00EB4490">
        <w:rPr>
          <w:sz w:val="28"/>
          <w:szCs w:val="28"/>
        </w:rPr>
        <w:t>изводительность его труда, снизит затраты топлива и косвенно повлияет на улучшение качества работы.</w:t>
      </w:r>
    </w:p>
    <w:p w:rsidR="009E20A3" w:rsidRPr="00EB4490" w:rsidRDefault="009E20A3" w:rsidP="009E20A3">
      <w:pPr>
        <w:ind w:firstLine="709"/>
        <w:jc w:val="both"/>
        <w:rPr>
          <w:sz w:val="28"/>
          <w:szCs w:val="28"/>
        </w:rPr>
      </w:pPr>
      <w:r w:rsidRPr="00EB4490">
        <w:rPr>
          <w:sz w:val="28"/>
          <w:szCs w:val="28"/>
        </w:rPr>
        <w:t>Поэтому задачёй данного исследования есть обоснование параметров системы автоматического регулирования загрузки двигателя, которая устана</w:t>
      </w:r>
      <w:r w:rsidRPr="00EB4490">
        <w:rPr>
          <w:sz w:val="28"/>
          <w:szCs w:val="28"/>
        </w:rPr>
        <w:t>в</w:t>
      </w:r>
      <w:r w:rsidRPr="00EB4490">
        <w:rPr>
          <w:sz w:val="28"/>
          <w:szCs w:val="28"/>
        </w:rPr>
        <w:t>ливается на трактора класса 30  кН для повышения эффективности использов</w:t>
      </w:r>
      <w:r w:rsidRPr="00EB4490">
        <w:rPr>
          <w:sz w:val="28"/>
          <w:szCs w:val="28"/>
        </w:rPr>
        <w:t>а</w:t>
      </w:r>
      <w:r w:rsidRPr="00EB4490">
        <w:rPr>
          <w:sz w:val="28"/>
          <w:szCs w:val="28"/>
        </w:rPr>
        <w:t>ния на энергоёмких работах.</w:t>
      </w:r>
    </w:p>
    <w:p w:rsidR="009E20A3" w:rsidRDefault="009E20A3" w:rsidP="009E20A3">
      <w:pPr>
        <w:jc w:val="both"/>
        <w:rPr>
          <w:sz w:val="28"/>
          <w:szCs w:val="28"/>
        </w:rPr>
      </w:pPr>
      <w:r w:rsidRPr="00EB4490">
        <w:rPr>
          <w:sz w:val="28"/>
          <w:szCs w:val="28"/>
        </w:rPr>
        <w:br w:type="page"/>
        <w:t>УДК 631.2.072.82</w:t>
      </w:r>
    </w:p>
    <w:p w:rsidR="009E20A3" w:rsidRPr="00EB4490" w:rsidRDefault="009E20A3" w:rsidP="009E20A3">
      <w:pPr>
        <w:jc w:val="both"/>
        <w:rPr>
          <w:sz w:val="28"/>
          <w:szCs w:val="28"/>
        </w:rPr>
      </w:pPr>
    </w:p>
    <w:p w:rsidR="009E20A3" w:rsidRPr="00EB4490" w:rsidRDefault="009E20A3" w:rsidP="009E20A3">
      <w:pPr>
        <w:jc w:val="center"/>
        <w:rPr>
          <w:sz w:val="28"/>
          <w:szCs w:val="28"/>
        </w:rPr>
      </w:pPr>
      <w:r w:rsidRPr="00EB4490">
        <w:rPr>
          <w:sz w:val="28"/>
          <w:szCs w:val="28"/>
        </w:rPr>
        <w:t>ПОВЫШЕНИЕ ЭКСПЛУАТАЦИОННОЙ ТЕХНОЛОГИЧНОСТИ ТРАКТОРА ЗА СЧЕТ УСОВЕРШЕНСТВОВАНИЯ КОНТРОЛЕПРИГОДНОСТИ</w:t>
      </w:r>
    </w:p>
    <w:p w:rsidR="009E20A3" w:rsidRDefault="009E20A3" w:rsidP="009E20A3">
      <w:pPr>
        <w:jc w:val="center"/>
        <w:rPr>
          <w:sz w:val="28"/>
          <w:szCs w:val="28"/>
        </w:rPr>
      </w:pPr>
      <w:r w:rsidRPr="00EB4490">
        <w:rPr>
          <w:sz w:val="28"/>
          <w:szCs w:val="28"/>
        </w:rPr>
        <w:t>АГРЕГАТОВ ТРАНСМИССИИ</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А.И. Булатников</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Лебедев А.Т.</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Проблема эксплуатационной технологичности является составной частью проблемы качества тракторов, от решения которой существенно зависит э</w:t>
      </w:r>
      <w:r w:rsidRPr="00EB4490">
        <w:rPr>
          <w:sz w:val="28"/>
          <w:szCs w:val="28"/>
        </w:rPr>
        <w:t>ф</w:t>
      </w:r>
      <w:r w:rsidRPr="00EB4490">
        <w:rPr>
          <w:sz w:val="28"/>
          <w:szCs w:val="28"/>
        </w:rPr>
        <w:t>фективность их использования в сельскохозяйственном производстве.</w:t>
      </w:r>
    </w:p>
    <w:p w:rsidR="009E20A3" w:rsidRPr="00EB4490" w:rsidRDefault="009E20A3" w:rsidP="009E20A3">
      <w:pPr>
        <w:ind w:firstLine="709"/>
        <w:jc w:val="both"/>
        <w:rPr>
          <w:sz w:val="28"/>
          <w:szCs w:val="28"/>
        </w:rPr>
      </w:pPr>
      <w:r w:rsidRPr="00EB4490">
        <w:rPr>
          <w:sz w:val="28"/>
          <w:szCs w:val="28"/>
        </w:rPr>
        <w:t>Эксплуатационная технологичность трактора оказывает существенное влияние на его фактическую производительность, потери топлива и определ</w:t>
      </w:r>
      <w:r w:rsidRPr="00EB4490">
        <w:rPr>
          <w:sz w:val="28"/>
          <w:szCs w:val="28"/>
        </w:rPr>
        <w:t>я</w:t>
      </w:r>
      <w:r w:rsidRPr="00EB4490">
        <w:rPr>
          <w:sz w:val="28"/>
          <w:szCs w:val="28"/>
        </w:rPr>
        <w:t>ется конструктивными, производственными и эксплуатационными факторами.</w:t>
      </w:r>
    </w:p>
    <w:p w:rsidR="009E20A3" w:rsidRPr="00EB4490" w:rsidRDefault="009E20A3" w:rsidP="009E20A3">
      <w:pPr>
        <w:ind w:firstLine="709"/>
        <w:jc w:val="both"/>
        <w:rPr>
          <w:sz w:val="28"/>
          <w:szCs w:val="28"/>
        </w:rPr>
      </w:pPr>
      <w:r w:rsidRPr="00EB4490">
        <w:rPr>
          <w:sz w:val="28"/>
          <w:szCs w:val="28"/>
        </w:rPr>
        <w:t>Конструктивные факторы характеризуют контролепригодность, досту</w:t>
      </w:r>
      <w:r w:rsidRPr="00EB4490">
        <w:rPr>
          <w:sz w:val="28"/>
          <w:szCs w:val="28"/>
        </w:rPr>
        <w:t>п</w:t>
      </w:r>
      <w:r w:rsidRPr="00EB4490">
        <w:rPr>
          <w:sz w:val="28"/>
          <w:szCs w:val="28"/>
        </w:rPr>
        <w:t>ность, взаимозаменяемость, восстанавливаемость и работоспособность тракт</w:t>
      </w:r>
      <w:r w:rsidRPr="00EB4490">
        <w:rPr>
          <w:sz w:val="28"/>
          <w:szCs w:val="28"/>
        </w:rPr>
        <w:t>о</w:t>
      </w:r>
      <w:r w:rsidRPr="00EB4490">
        <w:rPr>
          <w:sz w:val="28"/>
          <w:szCs w:val="28"/>
        </w:rPr>
        <w:t>ра и его составных частей. Наиболее значимые производственные факторы о</w:t>
      </w:r>
      <w:r w:rsidRPr="00EB4490">
        <w:rPr>
          <w:sz w:val="28"/>
          <w:szCs w:val="28"/>
        </w:rPr>
        <w:t>п</w:t>
      </w:r>
      <w:r w:rsidRPr="00EB4490">
        <w:rPr>
          <w:sz w:val="28"/>
          <w:szCs w:val="28"/>
        </w:rPr>
        <w:t>ределяются технологией изготовления деталей и сборочных единиц, а эксплу</w:t>
      </w:r>
      <w:r w:rsidRPr="00EB4490">
        <w:rPr>
          <w:sz w:val="28"/>
          <w:szCs w:val="28"/>
        </w:rPr>
        <w:t>а</w:t>
      </w:r>
      <w:r w:rsidRPr="00EB4490">
        <w:rPr>
          <w:sz w:val="28"/>
          <w:szCs w:val="28"/>
        </w:rPr>
        <w:t>тационные – условиями рядовой эксплуатации, в которых оказываются свойс</w:t>
      </w:r>
      <w:r w:rsidRPr="00EB4490">
        <w:rPr>
          <w:sz w:val="28"/>
          <w:szCs w:val="28"/>
        </w:rPr>
        <w:t>т</w:t>
      </w:r>
      <w:r w:rsidRPr="00EB4490">
        <w:rPr>
          <w:sz w:val="28"/>
          <w:szCs w:val="28"/>
        </w:rPr>
        <w:t xml:space="preserve">ва конструкции трактора, заложенные при его проектировании. </w:t>
      </w:r>
    </w:p>
    <w:p w:rsidR="009E20A3" w:rsidRPr="00EB4490" w:rsidRDefault="009E20A3" w:rsidP="009E20A3">
      <w:pPr>
        <w:ind w:firstLine="709"/>
        <w:jc w:val="both"/>
        <w:rPr>
          <w:sz w:val="28"/>
          <w:szCs w:val="28"/>
        </w:rPr>
      </w:pPr>
      <w:r w:rsidRPr="00EB4490">
        <w:rPr>
          <w:sz w:val="28"/>
          <w:szCs w:val="28"/>
        </w:rPr>
        <w:t>В решении проблемы повышения эксплуатационной технологичности тракторов существенное влияние имеет их ремонтопригодность, по трудоемк</w:t>
      </w:r>
      <w:r w:rsidRPr="00EB4490">
        <w:rPr>
          <w:sz w:val="28"/>
          <w:szCs w:val="28"/>
        </w:rPr>
        <w:t>о</w:t>
      </w:r>
      <w:r w:rsidRPr="00EB4490">
        <w:rPr>
          <w:sz w:val="28"/>
          <w:szCs w:val="28"/>
        </w:rPr>
        <w:t>сти и длительности работ во многом зависимая от приспособленности к техн</w:t>
      </w:r>
      <w:r w:rsidRPr="00EB4490">
        <w:rPr>
          <w:sz w:val="28"/>
          <w:szCs w:val="28"/>
        </w:rPr>
        <w:t>и</w:t>
      </w:r>
      <w:r w:rsidRPr="00EB4490">
        <w:rPr>
          <w:sz w:val="28"/>
          <w:szCs w:val="28"/>
        </w:rPr>
        <w:t>ческому диагностированию и контролепригодности.</w:t>
      </w:r>
    </w:p>
    <w:p w:rsidR="009E20A3" w:rsidRPr="00EB4490" w:rsidRDefault="009E20A3" w:rsidP="009E20A3">
      <w:pPr>
        <w:ind w:firstLine="709"/>
        <w:jc w:val="both"/>
        <w:rPr>
          <w:sz w:val="28"/>
          <w:szCs w:val="28"/>
        </w:rPr>
      </w:pPr>
      <w:r w:rsidRPr="00EB4490">
        <w:rPr>
          <w:sz w:val="28"/>
          <w:szCs w:val="28"/>
        </w:rPr>
        <w:t>За последние годы в связи с усложнением конструкции тракторов при их техническом обслуживании существенно растут объемы работ по контролю их технического состояния, особенно сложных агрегатов и систем, например, к</w:t>
      </w:r>
      <w:r w:rsidRPr="00EB4490">
        <w:rPr>
          <w:sz w:val="28"/>
          <w:szCs w:val="28"/>
        </w:rPr>
        <w:t>о</w:t>
      </w:r>
      <w:r w:rsidRPr="00EB4490">
        <w:rPr>
          <w:sz w:val="28"/>
          <w:szCs w:val="28"/>
        </w:rPr>
        <w:t>робок передач с переключением передач без разрыва потока мощности, гидра</w:t>
      </w:r>
      <w:r w:rsidRPr="00EB4490">
        <w:rPr>
          <w:sz w:val="28"/>
          <w:szCs w:val="28"/>
        </w:rPr>
        <w:t>в</w:t>
      </w:r>
      <w:r w:rsidRPr="00EB4490">
        <w:rPr>
          <w:sz w:val="28"/>
          <w:szCs w:val="28"/>
        </w:rPr>
        <w:t>лических навесных систем и т.д.</w:t>
      </w:r>
    </w:p>
    <w:p w:rsidR="009E20A3" w:rsidRDefault="009E20A3" w:rsidP="009E20A3">
      <w:pPr>
        <w:jc w:val="both"/>
        <w:rPr>
          <w:sz w:val="28"/>
          <w:szCs w:val="28"/>
        </w:rPr>
      </w:pPr>
      <w:r w:rsidRPr="00EB4490">
        <w:rPr>
          <w:sz w:val="28"/>
          <w:szCs w:val="28"/>
        </w:rPr>
        <w:br w:type="page"/>
        <w:t>УДК 621.313</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СНИЖЕНИЕ ПОТЕРЬ ТЕПЛОТЫ ЧЕРЕЗ ОКНА</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А.Н. Бабай</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Мироненко Г.П.</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В современных зданиях остекление составляет 30...40 %, а в администр</w:t>
      </w:r>
      <w:r w:rsidRPr="00EB4490">
        <w:rPr>
          <w:sz w:val="28"/>
          <w:szCs w:val="28"/>
        </w:rPr>
        <w:t>а</w:t>
      </w:r>
      <w:r w:rsidRPr="00EB4490">
        <w:rPr>
          <w:sz w:val="28"/>
          <w:szCs w:val="28"/>
        </w:rPr>
        <w:t>тивных и офисных достигает 50...70.%. При 20-процентном остеклении фасадов жилых стен через светопрозрачные ограждения теряется до 50 % теплоты. Применяемые в большинстве районов нашей страны оконные переплеты с двойным остеклением имеют ряд недостатков: малое термическое сопротивл</w:t>
      </w:r>
      <w:r w:rsidRPr="00EB4490">
        <w:rPr>
          <w:sz w:val="28"/>
          <w:szCs w:val="28"/>
        </w:rPr>
        <w:t>е</w:t>
      </w:r>
      <w:r w:rsidRPr="00EB4490">
        <w:rPr>
          <w:sz w:val="28"/>
          <w:szCs w:val="28"/>
        </w:rPr>
        <w:t xml:space="preserve">ние теплопередаче - 0,39...0,42 </w:t>
      </w:r>
      <w:r w:rsidRPr="00EB4490">
        <w:rPr>
          <w:sz w:val="28"/>
          <w:szCs w:val="28"/>
        </w:rPr>
        <w:object w:dxaOrig="540" w:dyaOrig="520">
          <v:shape id="_x0000_i1028" type="#_x0000_t75" style="width:26.75pt;height:25.7pt" o:ole="">
            <v:imagedata r:id="rId30" o:title=""/>
          </v:shape>
          <o:OLEObject Type="Embed" ProgID="Equation.3" ShapeID="_x0000_i1028" DrawAspect="Content" ObjectID="_1404813168" r:id="rId31"/>
        </w:object>
      </w:r>
      <w:r w:rsidRPr="00EB4490">
        <w:rPr>
          <w:sz w:val="28"/>
          <w:szCs w:val="28"/>
        </w:rPr>
        <w:t xml:space="preserve"> дискомфортность, </w:t>
      </w:r>
      <w:proofErr w:type="gramStart"/>
      <w:r w:rsidRPr="00EB4490">
        <w:rPr>
          <w:sz w:val="28"/>
          <w:szCs w:val="28"/>
        </w:rPr>
        <w:t>вызываемую</w:t>
      </w:r>
      <w:proofErr w:type="gramEnd"/>
      <w:r w:rsidRPr="00EB4490">
        <w:rPr>
          <w:sz w:val="28"/>
          <w:szCs w:val="28"/>
        </w:rPr>
        <w:t xml:space="preserve"> низкой температурой внутренней поверхности стекол. В Украине 200 млн. м</w:t>
      </w:r>
      <w:proofErr w:type="gramStart"/>
      <w:r w:rsidRPr="00EB4490">
        <w:rPr>
          <w:sz w:val="28"/>
          <w:szCs w:val="28"/>
        </w:rPr>
        <w:t>2</w:t>
      </w:r>
      <w:proofErr w:type="gramEnd"/>
      <w:r w:rsidRPr="00EB4490">
        <w:rPr>
          <w:sz w:val="28"/>
          <w:szCs w:val="28"/>
        </w:rPr>
        <w:t xml:space="preserve"> окон не отвечают современным нормам. Согласно требованиям ДНБ В.2.6-31:2006 те</w:t>
      </w:r>
      <w:r w:rsidRPr="00EB4490">
        <w:rPr>
          <w:sz w:val="28"/>
          <w:szCs w:val="28"/>
        </w:rPr>
        <w:t>р</w:t>
      </w:r>
      <w:r w:rsidRPr="00EB4490">
        <w:rPr>
          <w:sz w:val="28"/>
          <w:szCs w:val="28"/>
        </w:rPr>
        <w:t xml:space="preserve">мическое сопротивление теплопередачи должно быть не менее 0,6 </w:t>
      </w:r>
      <w:r w:rsidRPr="00EB4490">
        <w:rPr>
          <w:sz w:val="28"/>
          <w:szCs w:val="28"/>
        </w:rPr>
        <w:object w:dxaOrig="540" w:dyaOrig="520">
          <v:shape id="_x0000_i1029" type="#_x0000_t75" style="width:26.75pt;height:25.7pt" o:ole="">
            <v:imagedata r:id="rId30" o:title=""/>
          </v:shape>
          <o:OLEObject Type="Embed" ProgID="Equation.3" ShapeID="_x0000_i1029" DrawAspect="Content" ObjectID="_1404813169" r:id="rId32"/>
        </w:object>
      </w:r>
      <w:r w:rsidRPr="00EB4490">
        <w:rPr>
          <w:sz w:val="28"/>
          <w:szCs w:val="28"/>
        </w:rPr>
        <w:t>.</w:t>
      </w:r>
    </w:p>
    <w:p w:rsidR="009E20A3" w:rsidRPr="00EB4490" w:rsidRDefault="009E20A3" w:rsidP="009E20A3">
      <w:pPr>
        <w:ind w:firstLine="709"/>
        <w:jc w:val="both"/>
        <w:rPr>
          <w:sz w:val="28"/>
          <w:szCs w:val="28"/>
        </w:rPr>
      </w:pPr>
      <w:r w:rsidRPr="00EB4490">
        <w:rPr>
          <w:sz w:val="28"/>
          <w:szCs w:val="28"/>
        </w:rPr>
        <w:t>Повышение теплозащитных свойств достигается путем осуществлений технологических улучшений: выбор материала и конструкции рам, выбор о</w:t>
      </w:r>
      <w:r w:rsidRPr="00EB4490">
        <w:rPr>
          <w:sz w:val="28"/>
          <w:szCs w:val="28"/>
        </w:rPr>
        <w:t>с</w:t>
      </w:r>
      <w:r w:rsidRPr="00EB4490">
        <w:rPr>
          <w:sz w:val="28"/>
          <w:szCs w:val="28"/>
        </w:rPr>
        <w:t>текления, заполнение стеклопакетов газами-наполнителями, выбор оптимал</w:t>
      </w:r>
      <w:r w:rsidRPr="00EB4490">
        <w:rPr>
          <w:sz w:val="28"/>
          <w:szCs w:val="28"/>
        </w:rPr>
        <w:t>ь</w:t>
      </w:r>
      <w:r w:rsidRPr="00EB4490">
        <w:rPr>
          <w:sz w:val="28"/>
          <w:szCs w:val="28"/>
        </w:rPr>
        <w:t>ной толщины воздушного слоя. В качестве материала для оконных рам испол</w:t>
      </w:r>
      <w:r w:rsidRPr="00EB4490">
        <w:rPr>
          <w:sz w:val="28"/>
          <w:szCs w:val="28"/>
        </w:rPr>
        <w:t>ь</w:t>
      </w:r>
      <w:r w:rsidRPr="00EB4490">
        <w:rPr>
          <w:sz w:val="28"/>
          <w:szCs w:val="28"/>
        </w:rPr>
        <w:t>зуют дерево и поливинилхлорид, а также металлопластик.</w:t>
      </w:r>
    </w:p>
    <w:p w:rsidR="009E20A3" w:rsidRPr="00EB4490" w:rsidRDefault="009E20A3" w:rsidP="009E20A3">
      <w:pPr>
        <w:ind w:firstLine="709"/>
        <w:jc w:val="both"/>
        <w:rPr>
          <w:sz w:val="28"/>
          <w:szCs w:val="28"/>
        </w:rPr>
      </w:pPr>
      <w:r w:rsidRPr="00EB4490">
        <w:rPr>
          <w:sz w:val="28"/>
          <w:szCs w:val="28"/>
        </w:rPr>
        <w:t>Применение теплоотражающих покрытий позволяет резко повысить те</w:t>
      </w:r>
      <w:r w:rsidRPr="00EB4490">
        <w:rPr>
          <w:sz w:val="28"/>
          <w:szCs w:val="28"/>
        </w:rPr>
        <w:t>п</w:t>
      </w:r>
      <w:r w:rsidRPr="00EB4490">
        <w:rPr>
          <w:sz w:val="28"/>
          <w:szCs w:val="28"/>
        </w:rPr>
        <w:t>лозащитные свойства остекления. Их наносят как на стекла, так и на пленки, комбинируют с простыми стеклами. Для выполнения требований ДНБ в У</w:t>
      </w:r>
      <w:r w:rsidRPr="00EB4490">
        <w:rPr>
          <w:sz w:val="28"/>
          <w:szCs w:val="28"/>
        </w:rPr>
        <w:t>к</w:t>
      </w:r>
      <w:r w:rsidRPr="00EB4490">
        <w:rPr>
          <w:sz w:val="28"/>
          <w:szCs w:val="28"/>
        </w:rPr>
        <w:t>раине необходимо устанавливать двухкамерные стеклопакеты с теплоотр</w:t>
      </w:r>
      <w:r w:rsidRPr="00EB4490">
        <w:rPr>
          <w:sz w:val="28"/>
          <w:szCs w:val="28"/>
        </w:rPr>
        <w:t>а</w:t>
      </w:r>
      <w:r w:rsidRPr="00EB4490">
        <w:rPr>
          <w:sz w:val="28"/>
          <w:szCs w:val="28"/>
        </w:rPr>
        <w:t xml:space="preserve">жающим покрытием, которое отражает обратно в помещение </w:t>
      </w:r>
      <w:proofErr w:type="gramStart"/>
      <w:r w:rsidRPr="00EB4490">
        <w:rPr>
          <w:sz w:val="28"/>
          <w:szCs w:val="28"/>
        </w:rPr>
        <w:t>до</w:t>
      </w:r>
      <w:proofErr w:type="gramEnd"/>
      <w:r w:rsidRPr="00EB4490">
        <w:rPr>
          <w:sz w:val="28"/>
          <w:szCs w:val="28"/>
        </w:rPr>
        <w:t xml:space="preserve"> </w:t>
      </w:r>
    </w:p>
    <w:p w:rsidR="009E20A3" w:rsidRPr="00EB4490" w:rsidRDefault="009E20A3" w:rsidP="009E20A3">
      <w:pPr>
        <w:ind w:firstLine="709"/>
        <w:jc w:val="both"/>
        <w:rPr>
          <w:sz w:val="28"/>
          <w:szCs w:val="28"/>
        </w:rPr>
      </w:pPr>
      <w:r w:rsidRPr="00EB4490">
        <w:rPr>
          <w:sz w:val="28"/>
          <w:szCs w:val="28"/>
        </w:rPr>
        <w:t xml:space="preserve">90 % теплоты, теряемой за счет излучения. Термическое сопротивление теплопередачи такого стеклопакета 0,65...0,76 </w:t>
      </w:r>
      <w:r w:rsidRPr="00EB4490">
        <w:rPr>
          <w:sz w:val="28"/>
          <w:szCs w:val="28"/>
        </w:rPr>
        <w:object w:dxaOrig="540" w:dyaOrig="520">
          <v:shape id="_x0000_i1030" type="#_x0000_t75" style="width:26.75pt;height:25.7pt" o:ole="">
            <v:imagedata r:id="rId30" o:title=""/>
          </v:shape>
          <o:OLEObject Type="Embed" ProgID="Equation.3" ShapeID="_x0000_i1030" DrawAspect="Content" ObjectID="_1404813170" r:id="rId33"/>
        </w:object>
      </w:r>
      <w:r w:rsidRPr="00EB4490">
        <w:rPr>
          <w:sz w:val="28"/>
          <w:szCs w:val="28"/>
        </w:rPr>
        <w:t>.</w:t>
      </w:r>
    </w:p>
    <w:p w:rsidR="009E20A3" w:rsidRPr="00EB4490" w:rsidRDefault="009E20A3" w:rsidP="009E20A3">
      <w:pPr>
        <w:ind w:firstLine="709"/>
        <w:jc w:val="both"/>
        <w:rPr>
          <w:sz w:val="28"/>
          <w:szCs w:val="28"/>
        </w:rPr>
      </w:pPr>
      <w:r w:rsidRPr="00EB4490">
        <w:rPr>
          <w:sz w:val="28"/>
          <w:szCs w:val="28"/>
        </w:rPr>
        <w:t>Теплоотражающие покрытия снимают лучистую составляющую теплоп</w:t>
      </w:r>
      <w:r w:rsidRPr="00EB4490">
        <w:rPr>
          <w:sz w:val="28"/>
          <w:szCs w:val="28"/>
        </w:rPr>
        <w:t>е</w:t>
      </w:r>
      <w:r w:rsidRPr="00EB4490">
        <w:rPr>
          <w:sz w:val="28"/>
          <w:szCs w:val="28"/>
        </w:rPr>
        <w:t>редачи. Дальнейшее повышение теплозащиты (на 7...12%) может быть дости</w:t>
      </w:r>
      <w:r w:rsidRPr="00EB4490">
        <w:rPr>
          <w:sz w:val="28"/>
          <w:szCs w:val="28"/>
        </w:rPr>
        <w:t>г</w:t>
      </w:r>
      <w:r w:rsidRPr="00EB4490">
        <w:rPr>
          <w:sz w:val="28"/>
          <w:szCs w:val="28"/>
        </w:rPr>
        <w:t>нуто путем заполнения стеклопакетов инертными газами, более тяжелыми и с меньшей теплопроводностью, чем воздух (аргон, неон, углекислый газ). Запо</w:t>
      </w:r>
      <w:r w:rsidRPr="00EB4490">
        <w:rPr>
          <w:sz w:val="28"/>
          <w:szCs w:val="28"/>
        </w:rPr>
        <w:t>л</w:t>
      </w:r>
      <w:r w:rsidRPr="00EB4490">
        <w:rPr>
          <w:sz w:val="28"/>
          <w:szCs w:val="28"/>
        </w:rPr>
        <w:t>нение стеклопакета аргоном увеличивает сопротивление теплопередачи в 2 раза, а неоно</w:t>
      </w:r>
      <w:proofErr w:type="gramStart"/>
      <w:r w:rsidRPr="00EB4490">
        <w:rPr>
          <w:sz w:val="28"/>
          <w:szCs w:val="28"/>
        </w:rPr>
        <w:t>м-</w:t>
      </w:r>
      <w:proofErr w:type="gramEnd"/>
      <w:r w:rsidRPr="00EB4490">
        <w:rPr>
          <w:sz w:val="28"/>
          <w:szCs w:val="28"/>
        </w:rPr>
        <w:t xml:space="preserve"> в 5 раз.</w:t>
      </w: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ИССЛЕДОВАНИЕ ВЛИЯНИЯ КОМПОНОВКИ ЭНЕРГЕТИЧЕСКИХ СРЕДСТВ МАЛОЙ МЕХАНИЗАЦИИ НА КПД АГРЕГАТА</w:t>
      </w:r>
    </w:p>
    <w:p w:rsidR="009E20A3" w:rsidRPr="00EB4490" w:rsidRDefault="009E20A3" w:rsidP="009E20A3">
      <w:pPr>
        <w:jc w:val="center"/>
        <w:rPr>
          <w:sz w:val="28"/>
          <w:szCs w:val="28"/>
        </w:rPr>
      </w:pPr>
    </w:p>
    <w:p w:rsidR="009E20A3" w:rsidRPr="006F4F46" w:rsidRDefault="009E20A3" w:rsidP="009E20A3">
      <w:pPr>
        <w:jc w:val="center"/>
        <w:rPr>
          <w:b/>
          <w:sz w:val="28"/>
          <w:szCs w:val="28"/>
        </w:rPr>
      </w:pPr>
      <w:r w:rsidRPr="006F4F46">
        <w:rPr>
          <w:b/>
          <w:sz w:val="28"/>
          <w:szCs w:val="28"/>
        </w:rPr>
        <w:t>И.В. Колесник, В.А. Кухаренко, С.Г. Гайдаш</w:t>
      </w:r>
    </w:p>
    <w:p w:rsidR="009E20A3" w:rsidRPr="00EB4490" w:rsidRDefault="009E20A3" w:rsidP="009E20A3">
      <w:pPr>
        <w:jc w:val="center"/>
        <w:rPr>
          <w:sz w:val="28"/>
          <w:szCs w:val="28"/>
        </w:rPr>
      </w:pPr>
      <w:r w:rsidRPr="00EB4490">
        <w:rPr>
          <w:sz w:val="28"/>
          <w:szCs w:val="28"/>
        </w:rPr>
        <w:t xml:space="preserve">научный руководитель </w:t>
      </w:r>
      <w:r w:rsidRPr="006F4F46">
        <w:rPr>
          <w:b/>
          <w:sz w:val="28"/>
          <w:szCs w:val="28"/>
        </w:rPr>
        <w:t>Ткаченко Д.И.</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При разработке энергетических средств малой механизации (ЭСММ), как впрочем и классических тракторов, на начальном этапе проектирования к о</w:t>
      </w:r>
      <w:r w:rsidRPr="00EB4490">
        <w:rPr>
          <w:sz w:val="28"/>
          <w:szCs w:val="28"/>
        </w:rPr>
        <w:t>с</w:t>
      </w:r>
      <w:r w:rsidRPr="00EB4490">
        <w:rPr>
          <w:sz w:val="28"/>
          <w:szCs w:val="28"/>
        </w:rPr>
        <w:t xml:space="preserve">новным показателям относят их чистую производительность </w:t>
      </w:r>
      <w:r w:rsidRPr="00EB4490">
        <w:rPr>
          <w:sz w:val="28"/>
          <w:szCs w:val="28"/>
        </w:rPr>
        <w:object w:dxaOrig="1600" w:dyaOrig="360">
          <v:shape id="_x0000_i1031" type="#_x0000_t75" style="width:80.25pt;height:18.5pt" o:ole="">
            <v:imagedata r:id="rId34" o:title=""/>
          </v:shape>
          <o:OLEObject Type="Embed" ProgID="Equation.3" ShapeID="_x0000_i1031" DrawAspect="Content" ObjectID="_1404813171" r:id="rId35"/>
        </w:object>
      </w:r>
      <w:r w:rsidRPr="00EB4490">
        <w:rPr>
          <w:sz w:val="28"/>
          <w:szCs w:val="28"/>
        </w:rPr>
        <w:t xml:space="preserve"> (где </w:t>
      </w:r>
      <w:proofErr w:type="gramStart"/>
      <w:r w:rsidRPr="00EB4490">
        <w:rPr>
          <w:sz w:val="28"/>
          <w:szCs w:val="28"/>
        </w:rPr>
        <w:t>В-</w:t>
      </w:r>
      <w:proofErr w:type="gramEnd"/>
      <w:r w:rsidRPr="00EB4490">
        <w:rPr>
          <w:sz w:val="28"/>
          <w:szCs w:val="28"/>
        </w:rPr>
        <w:t xml:space="preserve"> ширина захвата, м; V- рабочая скорость, м/с), потребную номинальную мощность двигателя Ne, (Bт)  и эксплуатационную массу Gт, (кг).</w:t>
      </w:r>
    </w:p>
    <w:p w:rsidR="009E20A3" w:rsidRPr="00EB4490" w:rsidRDefault="009E20A3" w:rsidP="009E20A3">
      <w:pPr>
        <w:ind w:firstLine="709"/>
        <w:jc w:val="both"/>
        <w:rPr>
          <w:sz w:val="28"/>
          <w:szCs w:val="28"/>
        </w:rPr>
      </w:pPr>
      <w:r w:rsidRPr="00EB4490">
        <w:rPr>
          <w:sz w:val="28"/>
          <w:szCs w:val="28"/>
        </w:rPr>
        <w:t>Чистая производительность определяется, в основном как правило, для выполнения наиболее трудоемкой операции (вспашки) на определенном по</w:t>
      </w:r>
      <w:r w:rsidRPr="00EB4490">
        <w:rPr>
          <w:sz w:val="28"/>
          <w:szCs w:val="28"/>
        </w:rPr>
        <w:t>ч</w:t>
      </w:r>
      <w:r w:rsidRPr="00EB4490">
        <w:rPr>
          <w:sz w:val="28"/>
          <w:szCs w:val="28"/>
        </w:rPr>
        <w:t>венном фоне, характеризуемом удельным сопротивлением орудиям и почвы Куд, Н/м</w:t>
      </w:r>
      <w:proofErr w:type="gramStart"/>
      <w:r w:rsidRPr="00EB4490">
        <w:rPr>
          <w:sz w:val="28"/>
          <w:szCs w:val="28"/>
        </w:rPr>
        <w:t>2</w:t>
      </w:r>
      <w:proofErr w:type="gramEnd"/>
      <w:r w:rsidRPr="00EB4490">
        <w:rPr>
          <w:sz w:val="28"/>
          <w:szCs w:val="28"/>
        </w:rPr>
        <w:t>.</w:t>
      </w:r>
    </w:p>
    <w:p w:rsidR="009E20A3" w:rsidRPr="00EB4490" w:rsidRDefault="009E20A3" w:rsidP="009E20A3">
      <w:pPr>
        <w:ind w:firstLine="709"/>
        <w:jc w:val="both"/>
        <w:rPr>
          <w:sz w:val="28"/>
          <w:szCs w:val="28"/>
        </w:rPr>
      </w:pPr>
      <w:r w:rsidRPr="00EB4490">
        <w:rPr>
          <w:sz w:val="28"/>
          <w:szCs w:val="28"/>
        </w:rPr>
        <w:t>С целью изучения технико-экономической эффективности перспективн</w:t>
      </w:r>
      <w:r w:rsidRPr="00EB4490">
        <w:rPr>
          <w:sz w:val="28"/>
          <w:szCs w:val="28"/>
        </w:rPr>
        <w:t>о</w:t>
      </w:r>
      <w:r w:rsidRPr="00EB4490">
        <w:rPr>
          <w:sz w:val="28"/>
          <w:szCs w:val="28"/>
        </w:rPr>
        <w:t>го малогабаритного шасси МСШ-13 (использование повышенной мощности двигателя, увеличения числа передач и широкопрофильных шин) провели и</w:t>
      </w:r>
      <w:r w:rsidRPr="00EB4490">
        <w:rPr>
          <w:sz w:val="28"/>
          <w:szCs w:val="28"/>
        </w:rPr>
        <w:t>с</w:t>
      </w:r>
      <w:r w:rsidRPr="00EB4490">
        <w:rPr>
          <w:sz w:val="28"/>
          <w:szCs w:val="28"/>
        </w:rPr>
        <w:t>следования по влиянию перевозимого в платформе груза на его полный КПД</w:t>
      </w:r>
      <w:proofErr w:type="gramStart"/>
      <w:r w:rsidRPr="00EB4490">
        <w:rPr>
          <w:sz w:val="28"/>
          <w:szCs w:val="28"/>
        </w:rPr>
        <w:t xml:space="preserve"> .</w:t>
      </w:r>
      <w:proofErr w:type="gramEnd"/>
    </w:p>
    <w:p w:rsidR="009E20A3" w:rsidRPr="00EB4490" w:rsidRDefault="009E20A3" w:rsidP="009E20A3">
      <w:pPr>
        <w:ind w:firstLine="709"/>
        <w:jc w:val="both"/>
        <w:rPr>
          <w:sz w:val="28"/>
          <w:szCs w:val="28"/>
        </w:rPr>
      </w:pPr>
      <w:r w:rsidRPr="00EB4490">
        <w:rPr>
          <w:sz w:val="28"/>
          <w:szCs w:val="28"/>
        </w:rPr>
        <w:t>Из известного уравнения возможности движения энергетического средс</w:t>
      </w:r>
      <w:r w:rsidRPr="00EB4490">
        <w:rPr>
          <w:sz w:val="28"/>
          <w:szCs w:val="28"/>
        </w:rPr>
        <w:t>т</w:t>
      </w:r>
      <w:r w:rsidRPr="00EB4490">
        <w:rPr>
          <w:sz w:val="28"/>
          <w:szCs w:val="28"/>
        </w:rPr>
        <w:t>ва необходимо выполнить известное неравенство:</w:t>
      </w:r>
    </w:p>
    <w:p w:rsidR="009E20A3" w:rsidRPr="00EB4490" w:rsidRDefault="009E20A3" w:rsidP="009E20A3">
      <w:pPr>
        <w:ind w:firstLine="709"/>
        <w:jc w:val="both"/>
        <w:rPr>
          <w:sz w:val="28"/>
          <w:szCs w:val="28"/>
        </w:rPr>
      </w:pPr>
      <w:r w:rsidRPr="00EB4490">
        <w:rPr>
          <w:sz w:val="28"/>
          <w:szCs w:val="28"/>
        </w:rPr>
        <w:tab/>
      </w:r>
      <w:r w:rsidRPr="00EB4490">
        <w:rPr>
          <w:sz w:val="28"/>
          <w:szCs w:val="28"/>
        </w:rPr>
        <w:object w:dxaOrig="1640" w:dyaOrig="400">
          <v:shape id="_x0000_i1032" type="#_x0000_t75" style="width:82.3pt;height:19.55pt" o:ole="">
            <v:imagedata r:id="rId36" o:title=""/>
          </v:shape>
          <o:OLEObject Type="Embed" ProgID="Equation.3" ShapeID="_x0000_i1032" DrawAspect="Content" ObjectID="_1404813172" r:id="rId37"/>
        </w:object>
      </w:r>
      <w:r w:rsidRPr="00EB4490">
        <w:rPr>
          <w:sz w:val="28"/>
          <w:szCs w:val="28"/>
        </w:rPr>
        <w:t>,</w:t>
      </w:r>
      <w:r w:rsidRPr="00EB4490">
        <w:rPr>
          <w:sz w:val="28"/>
          <w:szCs w:val="28"/>
        </w:rPr>
        <w:tab/>
        <w:t>(1)</w:t>
      </w:r>
    </w:p>
    <w:p w:rsidR="009E20A3" w:rsidRPr="00EB4490" w:rsidRDefault="009E20A3" w:rsidP="009E20A3">
      <w:pPr>
        <w:ind w:firstLine="709"/>
        <w:jc w:val="both"/>
        <w:rPr>
          <w:sz w:val="28"/>
          <w:szCs w:val="28"/>
        </w:rPr>
      </w:pPr>
      <w:r w:rsidRPr="00EB4490">
        <w:rPr>
          <w:sz w:val="28"/>
          <w:szCs w:val="28"/>
        </w:rPr>
        <w:t xml:space="preserve">где     Рк – величина касательной силы по двигателю; </w:t>
      </w:r>
      <w:r w:rsidRPr="00EB4490">
        <w:rPr>
          <w:sz w:val="28"/>
          <w:szCs w:val="28"/>
        </w:rPr>
        <w:object w:dxaOrig="1820" w:dyaOrig="720">
          <v:shape id="_x0000_i1033" type="#_x0000_t75" style="width:90.5pt;height:36pt" o:ole="">
            <v:imagedata r:id="rId38" o:title=""/>
          </v:shape>
          <o:OLEObject Type="Embed" ProgID="Equation.3" ShapeID="_x0000_i1033" DrawAspect="Content" ObjectID="_1404813173" r:id="rId39"/>
        </w:object>
      </w:r>
      <w:r w:rsidRPr="00EB4490">
        <w:rPr>
          <w:sz w:val="28"/>
          <w:szCs w:val="28"/>
        </w:rPr>
        <w:t>,</w:t>
      </w:r>
    </w:p>
    <w:p w:rsidR="009E20A3" w:rsidRPr="00EB4490" w:rsidRDefault="009E20A3" w:rsidP="009E20A3">
      <w:pPr>
        <w:ind w:firstLine="709"/>
        <w:jc w:val="both"/>
        <w:rPr>
          <w:sz w:val="28"/>
          <w:szCs w:val="28"/>
        </w:rPr>
      </w:pPr>
      <w:r w:rsidRPr="00EB4490">
        <w:rPr>
          <w:sz w:val="28"/>
          <w:szCs w:val="28"/>
        </w:rPr>
        <w:t xml:space="preserve">        Ркφ – величина касательной силы тяги по сцеплению</w:t>
      </w:r>
      <w:proofErr w:type="gramStart"/>
      <w:r w:rsidRPr="00EB4490">
        <w:rPr>
          <w:sz w:val="28"/>
          <w:szCs w:val="28"/>
        </w:rPr>
        <w:t xml:space="preserve">; </w:t>
      </w:r>
      <w:r w:rsidRPr="00EB4490">
        <w:rPr>
          <w:sz w:val="28"/>
          <w:szCs w:val="28"/>
        </w:rPr>
        <w:object w:dxaOrig="1240" w:dyaOrig="380">
          <v:shape id="_x0000_i1034" type="#_x0000_t75" style="width:61.7pt;height:18.5pt" o:ole="">
            <v:imagedata r:id="rId40" o:title=""/>
          </v:shape>
          <o:OLEObject Type="Embed" ProgID="Equation.3" ShapeID="_x0000_i1034" DrawAspect="Content" ObjectID="_1404813174" r:id="rId41"/>
        </w:object>
      </w:r>
      <w:r w:rsidRPr="00EB4490">
        <w:rPr>
          <w:sz w:val="28"/>
          <w:szCs w:val="28"/>
        </w:rPr>
        <w:t>;</w:t>
      </w:r>
      <w:proofErr w:type="gramEnd"/>
    </w:p>
    <w:p w:rsidR="009E20A3" w:rsidRPr="00EB4490" w:rsidRDefault="009E20A3" w:rsidP="009E20A3">
      <w:pPr>
        <w:ind w:firstLine="709"/>
        <w:jc w:val="both"/>
        <w:rPr>
          <w:sz w:val="28"/>
          <w:szCs w:val="28"/>
        </w:rPr>
      </w:pPr>
      <w:r w:rsidRPr="00EB4490">
        <w:rPr>
          <w:sz w:val="28"/>
          <w:szCs w:val="28"/>
        </w:rPr>
        <w:t xml:space="preserve">        ΣРс – сумма всех внешних сил сопротивления; Σ</w:t>
      </w:r>
      <w:r w:rsidRPr="00EB4490">
        <w:rPr>
          <w:sz w:val="28"/>
          <w:szCs w:val="28"/>
        </w:rPr>
        <w:object w:dxaOrig="2720" w:dyaOrig="380">
          <v:shape id="_x0000_i1035" type="#_x0000_t75" style="width:135.75pt;height:18.5pt" o:ole="">
            <v:imagedata r:id="rId42" o:title=""/>
          </v:shape>
          <o:OLEObject Type="Embed" ProgID="Equation.3" ShapeID="_x0000_i1035" DrawAspect="Content" ObjectID="_1404813175" r:id="rId43"/>
        </w:object>
      </w:r>
      <w:r w:rsidRPr="00EB4490">
        <w:rPr>
          <w:sz w:val="28"/>
          <w:szCs w:val="28"/>
        </w:rPr>
        <w:t>.</w:t>
      </w:r>
    </w:p>
    <w:p w:rsidR="009E20A3" w:rsidRPr="00EB4490" w:rsidRDefault="009E20A3" w:rsidP="009E20A3">
      <w:pPr>
        <w:ind w:firstLine="709"/>
        <w:jc w:val="both"/>
        <w:rPr>
          <w:sz w:val="28"/>
          <w:szCs w:val="28"/>
        </w:rPr>
      </w:pPr>
      <w:r w:rsidRPr="00EB4490">
        <w:rPr>
          <w:sz w:val="28"/>
          <w:szCs w:val="28"/>
        </w:rPr>
        <w:t>Анализ составляющих, влияющих на тягово-экономические характер</w:t>
      </w:r>
      <w:r w:rsidRPr="00EB4490">
        <w:rPr>
          <w:sz w:val="28"/>
          <w:szCs w:val="28"/>
        </w:rPr>
        <w:t>и</w:t>
      </w:r>
      <w:r w:rsidRPr="00EB4490">
        <w:rPr>
          <w:sz w:val="28"/>
          <w:szCs w:val="28"/>
        </w:rPr>
        <w:t>стики мобильных ЭСММ показал, что для оптимизации работы малогабаритн</w:t>
      </w:r>
      <w:r w:rsidRPr="00EB4490">
        <w:rPr>
          <w:sz w:val="28"/>
          <w:szCs w:val="28"/>
        </w:rPr>
        <w:t>о</w:t>
      </w:r>
      <w:r w:rsidRPr="00EB4490">
        <w:rPr>
          <w:sz w:val="28"/>
          <w:szCs w:val="28"/>
        </w:rPr>
        <w:t>го агрегата необходимо обеспечить согласованную работу режимов работы двигателя, трансмиссии и тягово-сцепных каче</w:t>
      </w:r>
      <w:proofErr w:type="gramStart"/>
      <w:r w:rsidRPr="00EB4490">
        <w:rPr>
          <w:sz w:val="28"/>
          <w:szCs w:val="28"/>
        </w:rPr>
        <w:t>ств дв</w:t>
      </w:r>
      <w:proofErr w:type="gramEnd"/>
      <w:r w:rsidRPr="00EB4490">
        <w:rPr>
          <w:sz w:val="28"/>
          <w:szCs w:val="28"/>
        </w:rPr>
        <w:t>ижителя.</w:t>
      </w:r>
    </w:p>
    <w:p w:rsidR="009E20A3" w:rsidRPr="00EB4490" w:rsidRDefault="009E20A3" w:rsidP="009E20A3">
      <w:pPr>
        <w:ind w:firstLine="709"/>
        <w:jc w:val="both"/>
        <w:rPr>
          <w:sz w:val="28"/>
          <w:szCs w:val="28"/>
        </w:rPr>
      </w:pPr>
      <w:r w:rsidRPr="00EB4490">
        <w:rPr>
          <w:sz w:val="28"/>
          <w:szCs w:val="28"/>
        </w:rPr>
        <w:object w:dxaOrig="4120" w:dyaOrig="740">
          <v:shape id="_x0000_i1036" type="#_x0000_t75" style="width:205.7pt;height:37.05pt" o:ole="">
            <v:imagedata r:id="rId44" o:title=""/>
          </v:shape>
          <o:OLEObject Type="Embed" ProgID="Equation.3" ShapeID="_x0000_i1036" DrawAspect="Content" ObjectID="_1404813176" r:id="rId45"/>
        </w:object>
      </w:r>
      <w:r w:rsidRPr="00EB4490">
        <w:rPr>
          <w:sz w:val="28"/>
          <w:szCs w:val="28"/>
        </w:rPr>
        <w:t>.</w:t>
      </w:r>
    </w:p>
    <w:p w:rsidR="009E20A3" w:rsidRPr="00EB4490" w:rsidRDefault="009E20A3" w:rsidP="009E20A3">
      <w:pPr>
        <w:ind w:firstLine="709"/>
        <w:jc w:val="both"/>
        <w:rPr>
          <w:sz w:val="28"/>
          <w:szCs w:val="28"/>
        </w:rPr>
      </w:pPr>
      <w:r w:rsidRPr="00EB4490">
        <w:rPr>
          <w:sz w:val="28"/>
          <w:szCs w:val="28"/>
        </w:rPr>
        <w:t>Эффективность работы малогабаритного агрегата целесообразно оцен</w:t>
      </w:r>
      <w:r w:rsidRPr="00EB4490">
        <w:rPr>
          <w:sz w:val="28"/>
          <w:szCs w:val="28"/>
        </w:rPr>
        <w:t>и</w:t>
      </w:r>
      <w:r w:rsidRPr="00EB4490">
        <w:rPr>
          <w:sz w:val="28"/>
          <w:szCs w:val="28"/>
        </w:rPr>
        <w:t>вать полным КПД ηа, который учитывает как тяговые, так и весовые нагрузки.</w:t>
      </w: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 xml:space="preserve">КЛАССИФИКАЦИЯ С-Х ТРАКТОРОВ </w:t>
      </w:r>
      <w:proofErr w:type="gramStart"/>
      <w:r w:rsidRPr="00EB4490">
        <w:rPr>
          <w:sz w:val="28"/>
          <w:szCs w:val="28"/>
        </w:rPr>
        <w:t>ПО</w:t>
      </w:r>
      <w:proofErr w:type="gramEnd"/>
      <w:r w:rsidRPr="00EB4490">
        <w:rPr>
          <w:sz w:val="28"/>
          <w:szCs w:val="28"/>
        </w:rPr>
        <w:t xml:space="preserve"> ОТРАСЛЕВОЙ</w:t>
      </w:r>
    </w:p>
    <w:p w:rsidR="009E20A3" w:rsidRDefault="009E20A3" w:rsidP="009E20A3">
      <w:pPr>
        <w:jc w:val="center"/>
        <w:rPr>
          <w:sz w:val="28"/>
          <w:szCs w:val="28"/>
        </w:rPr>
      </w:pPr>
      <w:r w:rsidRPr="00EB4490">
        <w:rPr>
          <w:sz w:val="28"/>
          <w:szCs w:val="28"/>
        </w:rPr>
        <w:t>НОРМАЛИ 0000.0000</w:t>
      </w:r>
    </w:p>
    <w:p w:rsidR="009E20A3" w:rsidRPr="00EB4490" w:rsidRDefault="009E20A3" w:rsidP="009E20A3">
      <w:pPr>
        <w:jc w:val="center"/>
        <w:rPr>
          <w:sz w:val="28"/>
          <w:szCs w:val="28"/>
        </w:rPr>
      </w:pPr>
    </w:p>
    <w:p w:rsidR="009E20A3" w:rsidRPr="007472BA" w:rsidRDefault="009E20A3" w:rsidP="009E20A3">
      <w:pPr>
        <w:jc w:val="center"/>
        <w:rPr>
          <w:b/>
          <w:sz w:val="28"/>
          <w:szCs w:val="28"/>
        </w:rPr>
      </w:pPr>
      <w:r w:rsidRPr="007472BA">
        <w:rPr>
          <w:b/>
          <w:sz w:val="28"/>
          <w:szCs w:val="28"/>
        </w:rPr>
        <w:t>И.В. Колесник, В.А. Кухаренко, С.Г. Гайдаш</w:t>
      </w:r>
    </w:p>
    <w:p w:rsidR="009E20A3" w:rsidRPr="00EB4490" w:rsidRDefault="009E20A3" w:rsidP="009E20A3">
      <w:pPr>
        <w:jc w:val="center"/>
        <w:rPr>
          <w:sz w:val="28"/>
          <w:szCs w:val="28"/>
        </w:rPr>
      </w:pPr>
      <w:r w:rsidRPr="00EB4490">
        <w:rPr>
          <w:sz w:val="28"/>
          <w:szCs w:val="28"/>
        </w:rPr>
        <w:t xml:space="preserve">научные руководители </w:t>
      </w:r>
      <w:r w:rsidRPr="007472BA">
        <w:rPr>
          <w:b/>
          <w:sz w:val="28"/>
          <w:szCs w:val="28"/>
        </w:rPr>
        <w:t>Ткаченко Д.И., Кулаков Ю.Н.</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Так, в каталоге «Советский трактор - 89» находим, что трактор Т-500 -гусеничный промышленный трактор класса 35, трактор - Т-25.01 - гусеничный промышленный трактор класса 25. Возникает вопрос, что обозначают цифры 500, 25 и т.д.? Если это мощность двигателя, то почему во втором обозначении 25 обозначают силу тяги на крюке?</w:t>
      </w:r>
    </w:p>
    <w:p w:rsidR="009E20A3" w:rsidRPr="00EB4490" w:rsidRDefault="009E20A3" w:rsidP="009E20A3">
      <w:pPr>
        <w:ind w:firstLine="709"/>
        <w:jc w:val="both"/>
        <w:rPr>
          <w:sz w:val="28"/>
          <w:szCs w:val="28"/>
        </w:rPr>
      </w:pPr>
      <w:r w:rsidRPr="00EB4490">
        <w:rPr>
          <w:sz w:val="28"/>
          <w:szCs w:val="28"/>
        </w:rPr>
        <w:t>В то же время с-х потребитель знает, что трактор Т-25 - это универсал</w:t>
      </w:r>
      <w:r w:rsidRPr="00EB4490">
        <w:rPr>
          <w:sz w:val="28"/>
          <w:szCs w:val="28"/>
        </w:rPr>
        <w:t>ь</w:t>
      </w:r>
      <w:r w:rsidRPr="00EB4490">
        <w:rPr>
          <w:sz w:val="28"/>
          <w:szCs w:val="28"/>
        </w:rPr>
        <w:t xml:space="preserve">но-пропашной колесный трактор класса тяги 6 кН мощностью двигателя </w:t>
      </w:r>
      <w:smartTag w:uri="urn:schemas-microsoft-com:office:smarttags" w:element="metricconverter">
        <w:smartTagPr>
          <w:attr w:name="ProductID" w:val="25 л"/>
        </w:smartTagPr>
        <w:r w:rsidRPr="00EB4490">
          <w:rPr>
            <w:sz w:val="28"/>
            <w:szCs w:val="28"/>
          </w:rPr>
          <w:t>25 л</w:t>
        </w:r>
      </w:smartTag>
      <w:r w:rsidRPr="00EB4490">
        <w:rPr>
          <w:sz w:val="28"/>
          <w:szCs w:val="28"/>
        </w:rPr>
        <w:t xml:space="preserve">. </w:t>
      </w:r>
      <w:proofErr w:type="gramStart"/>
      <w:r w:rsidRPr="00EB4490">
        <w:rPr>
          <w:sz w:val="28"/>
          <w:szCs w:val="28"/>
        </w:rPr>
        <w:t>с</w:t>
      </w:r>
      <w:proofErr w:type="gramEnd"/>
      <w:r w:rsidRPr="00EB4490">
        <w:rPr>
          <w:sz w:val="28"/>
          <w:szCs w:val="28"/>
        </w:rPr>
        <w:t>.</w:t>
      </w:r>
    </w:p>
    <w:p w:rsidR="009E20A3" w:rsidRPr="00EB4490" w:rsidRDefault="009E20A3" w:rsidP="009E20A3">
      <w:pPr>
        <w:ind w:firstLine="709"/>
        <w:jc w:val="both"/>
        <w:rPr>
          <w:sz w:val="28"/>
          <w:szCs w:val="28"/>
        </w:rPr>
      </w:pPr>
      <w:r w:rsidRPr="00EB4490">
        <w:rPr>
          <w:sz w:val="28"/>
          <w:szCs w:val="28"/>
        </w:rPr>
        <w:t>ХТЗ свои тракторы классифицирует по другим признакам. Несистемность в классификации затрудняет потребителю сделать оптимальный выбор техн</w:t>
      </w:r>
      <w:r w:rsidRPr="00EB4490">
        <w:rPr>
          <w:sz w:val="28"/>
          <w:szCs w:val="28"/>
        </w:rPr>
        <w:t>и</w:t>
      </w:r>
      <w:r w:rsidRPr="00EB4490">
        <w:rPr>
          <w:sz w:val="28"/>
          <w:szCs w:val="28"/>
        </w:rPr>
        <w:t>ческих параметров трактора.</w:t>
      </w:r>
    </w:p>
    <w:p w:rsidR="009E20A3" w:rsidRPr="00EB4490" w:rsidRDefault="009E20A3" w:rsidP="009E20A3">
      <w:pPr>
        <w:ind w:firstLine="709"/>
        <w:jc w:val="both"/>
        <w:rPr>
          <w:sz w:val="28"/>
          <w:szCs w:val="28"/>
        </w:rPr>
      </w:pPr>
      <w:r w:rsidRPr="00EB4490">
        <w:rPr>
          <w:sz w:val="28"/>
          <w:szCs w:val="28"/>
        </w:rPr>
        <w:t>Стандарт СЭВ 628 - 77, например, предполагает классификацию тракт</w:t>
      </w:r>
      <w:r w:rsidRPr="00EB4490">
        <w:rPr>
          <w:sz w:val="28"/>
          <w:szCs w:val="28"/>
        </w:rPr>
        <w:t>о</w:t>
      </w:r>
      <w:r w:rsidRPr="00EB4490">
        <w:rPr>
          <w:sz w:val="28"/>
          <w:szCs w:val="28"/>
        </w:rPr>
        <w:t>ров по номинальной силе тяги на крюке.</w:t>
      </w:r>
    </w:p>
    <w:p w:rsidR="009E20A3" w:rsidRPr="00EB4490" w:rsidRDefault="009E20A3" w:rsidP="009E20A3">
      <w:pPr>
        <w:ind w:firstLine="709"/>
        <w:jc w:val="both"/>
        <w:rPr>
          <w:sz w:val="28"/>
          <w:szCs w:val="28"/>
        </w:rPr>
      </w:pPr>
      <w:r w:rsidRPr="00EB4490">
        <w:rPr>
          <w:sz w:val="28"/>
          <w:szCs w:val="28"/>
        </w:rPr>
        <w:t>Нами предлагается ввести классификацию тракторов по отраслевой но</w:t>
      </w:r>
      <w:r w:rsidRPr="00EB4490">
        <w:rPr>
          <w:sz w:val="28"/>
          <w:szCs w:val="28"/>
        </w:rPr>
        <w:t>р</w:t>
      </w:r>
      <w:r w:rsidRPr="00EB4490">
        <w:rPr>
          <w:sz w:val="28"/>
          <w:szCs w:val="28"/>
        </w:rPr>
        <w:t>мали Украины, например, ОН 000.000 – 11. По аналогии с отраслевой норм</w:t>
      </w:r>
      <w:r w:rsidRPr="00EB4490">
        <w:rPr>
          <w:sz w:val="28"/>
          <w:szCs w:val="28"/>
        </w:rPr>
        <w:t>а</w:t>
      </w:r>
      <w:r w:rsidRPr="00EB4490">
        <w:rPr>
          <w:sz w:val="28"/>
          <w:szCs w:val="28"/>
        </w:rPr>
        <w:t>лью ОН 025370-66, предполагающей каждому трактору, после сокращенного названия завода-изготовителя, присваивается, как минимум шестизначный и</w:t>
      </w:r>
      <w:r w:rsidRPr="00EB4490">
        <w:rPr>
          <w:sz w:val="28"/>
          <w:szCs w:val="28"/>
        </w:rPr>
        <w:t>н</w:t>
      </w:r>
      <w:r w:rsidRPr="00EB4490">
        <w:rPr>
          <w:sz w:val="28"/>
          <w:szCs w:val="28"/>
        </w:rPr>
        <w:t>декс.</w:t>
      </w:r>
    </w:p>
    <w:p w:rsidR="009E20A3" w:rsidRPr="00EB4490" w:rsidRDefault="009E20A3" w:rsidP="009E20A3">
      <w:pPr>
        <w:ind w:firstLine="709"/>
        <w:jc w:val="both"/>
        <w:rPr>
          <w:sz w:val="28"/>
          <w:szCs w:val="28"/>
        </w:rPr>
      </w:pPr>
      <w:r w:rsidRPr="00EB4490">
        <w:rPr>
          <w:sz w:val="28"/>
          <w:szCs w:val="28"/>
        </w:rPr>
        <w:t>Первая цифра индекса указывает класс трактора по силе тяги, в кН, вт</w:t>
      </w:r>
      <w:r w:rsidRPr="00EB4490">
        <w:rPr>
          <w:sz w:val="28"/>
          <w:szCs w:val="28"/>
        </w:rPr>
        <w:t>о</w:t>
      </w:r>
      <w:r w:rsidRPr="00EB4490">
        <w:rPr>
          <w:sz w:val="28"/>
          <w:szCs w:val="28"/>
        </w:rPr>
        <w:t>рая цифра - эксплуатационную массу трактора, в т., третья цифра - мощность двигателя, в кВт, четвертая цифра указывает тип движителя, пятая цифра - м</w:t>
      </w:r>
      <w:r w:rsidRPr="00EB4490">
        <w:rPr>
          <w:sz w:val="28"/>
          <w:szCs w:val="28"/>
        </w:rPr>
        <w:t>о</w:t>
      </w:r>
      <w:r w:rsidRPr="00EB4490">
        <w:rPr>
          <w:sz w:val="28"/>
          <w:szCs w:val="28"/>
        </w:rPr>
        <w:t>дификация движителя, шестая цифра индекса указывает исполнение.</w:t>
      </w:r>
    </w:p>
    <w:p w:rsidR="009E20A3" w:rsidRPr="00EB4490" w:rsidRDefault="009E20A3" w:rsidP="009E20A3">
      <w:pPr>
        <w:ind w:firstLine="709"/>
        <w:jc w:val="both"/>
        <w:rPr>
          <w:sz w:val="28"/>
          <w:szCs w:val="28"/>
        </w:rPr>
      </w:pPr>
      <w:r w:rsidRPr="00EB4490">
        <w:rPr>
          <w:sz w:val="28"/>
          <w:szCs w:val="28"/>
        </w:rPr>
        <w:t xml:space="preserve">На классы тракторы подразделяются по номинальной силе тяги на крюке Ркр, в кН, при коэффициенте использования сцепного веса </w:t>
      </w:r>
      <w:r w:rsidRPr="00EB4490">
        <w:rPr>
          <w:sz w:val="28"/>
          <w:szCs w:val="28"/>
        </w:rPr>
        <w:object w:dxaOrig="180" w:dyaOrig="340">
          <v:shape id="_x0000_i1037" type="#_x0000_t75" style="width:9.25pt;height:17.5pt" o:ole="">
            <v:imagedata r:id="rId46" o:title=""/>
          </v:shape>
          <o:OLEObject Type="Embed" ProgID="Equation.3" ShapeID="_x0000_i1037" DrawAspect="Content" ObjectID="_1404813177" r:id="rId47"/>
        </w:object>
      </w:r>
      <w:r w:rsidRPr="00EB4490">
        <w:rPr>
          <w:sz w:val="28"/>
          <w:szCs w:val="28"/>
        </w:rPr>
        <w:object w:dxaOrig="220" w:dyaOrig="260">
          <v:shape id="_x0000_i1038" type="#_x0000_t75" style="width:11.3pt;height:13.35pt" o:ole="">
            <v:imagedata r:id="rId48" o:title=""/>
          </v:shape>
          <o:OLEObject Type="Embed" ProgID="Equation.3" ShapeID="_x0000_i1038" DrawAspect="Content" ObjectID="_1404813178" r:id="rId49"/>
        </w:object>
      </w:r>
      <w:r w:rsidRPr="00EB4490">
        <w:rPr>
          <w:sz w:val="28"/>
          <w:szCs w:val="28"/>
        </w:rPr>
        <w:t>кр = 0,5 на сте</w:t>
      </w:r>
      <w:r w:rsidRPr="00EB4490">
        <w:rPr>
          <w:sz w:val="28"/>
          <w:szCs w:val="28"/>
        </w:rPr>
        <w:t>р</w:t>
      </w:r>
      <w:r w:rsidRPr="00EB4490">
        <w:rPr>
          <w:sz w:val="28"/>
          <w:szCs w:val="28"/>
        </w:rPr>
        <w:t>не из-под озимых колосовых. Всего классов девять.</w:t>
      </w:r>
    </w:p>
    <w:p w:rsidR="009E20A3" w:rsidRPr="00EB4490" w:rsidRDefault="009E20A3" w:rsidP="009E20A3">
      <w:pPr>
        <w:ind w:firstLine="709"/>
        <w:jc w:val="both"/>
        <w:rPr>
          <w:sz w:val="28"/>
          <w:szCs w:val="28"/>
        </w:rPr>
      </w:pPr>
      <w:r w:rsidRPr="00EB4490">
        <w:rPr>
          <w:sz w:val="28"/>
          <w:szCs w:val="28"/>
        </w:rPr>
        <w:t>Тип движителя: 1 - гусеничный, 2 - колесный, 3 - шнековый.</w:t>
      </w:r>
    </w:p>
    <w:p w:rsidR="009E20A3" w:rsidRPr="00EB4490" w:rsidRDefault="009E20A3" w:rsidP="009E20A3">
      <w:pPr>
        <w:ind w:firstLine="709"/>
        <w:jc w:val="both"/>
        <w:rPr>
          <w:sz w:val="28"/>
          <w:szCs w:val="28"/>
        </w:rPr>
      </w:pPr>
      <w:r w:rsidRPr="00EB4490">
        <w:rPr>
          <w:sz w:val="28"/>
          <w:szCs w:val="28"/>
        </w:rPr>
        <w:t>Модификация движителя: 1 - 2К2, 2 - 4К2, 3 - ЗК</w:t>
      </w:r>
      <w:proofErr w:type="gramStart"/>
      <w:r w:rsidRPr="00EB4490">
        <w:rPr>
          <w:sz w:val="28"/>
          <w:szCs w:val="28"/>
        </w:rPr>
        <w:t>1</w:t>
      </w:r>
      <w:proofErr w:type="gramEnd"/>
      <w:r w:rsidRPr="00EB4490">
        <w:rPr>
          <w:sz w:val="28"/>
          <w:szCs w:val="28"/>
        </w:rPr>
        <w:t>, 4 - 4К4, 5 – стандар</w:t>
      </w:r>
      <w:r w:rsidRPr="00EB4490">
        <w:rPr>
          <w:sz w:val="28"/>
          <w:szCs w:val="28"/>
        </w:rPr>
        <w:t>т</w:t>
      </w:r>
      <w:r w:rsidRPr="00EB4490">
        <w:rPr>
          <w:sz w:val="28"/>
          <w:szCs w:val="28"/>
        </w:rPr>
        <w:t>ная гусеница, 6 - эластичная гусеница, 7 - узкая гусеница.</w:t>
      </w:r>
    </w:p>
    <w:p w:rsidR="009E20A3" w:rsidRPr="00EB4490" w:rsidRDefault="009E20A3" w:rsidP="009E20A3">
      <w:pPr>
        <w:ind w:firstLine="709"/>
        <w:jc w:val="both"/>
        <w:rPr>
          <w:sz w:val="28"/>
          <w:szCs w:val="28"/>
        </w:rPr>
      </w:pPr>
      <w:r w:rsidRPr="00EB4490">
        <w:rPr>
          <w:sz w:val="28"/>
          <w:szCs w:val="28"/>
        </w:rPr>
        <w:t>Исполнение может быть обозначено по аналогии с автомобилями: 6 – экспортное исполнение, 7 – экспортное для субтропиков.</w:t>
      </w:r>
    </w:p>
    <w:p w:rsidR="009E20A3" w:rsidRPr="00EB4490" w:rsidRDefault="009E20A3" w:rsidP="009E20A3">
      <w:pPr>
        <w:ind w:firstLine="709"/>
        <w:jc w:val="both"/>
        <w:rPr>
          <w:sz w:val="28"/>
          <w:szCs w:val="28"/>
        </w:rPr>
      </w:pPr>
      <w:r w:rsidRPr="00EB4490">
        <w:rPr>
          <w:sz w:val="28"/>
          <w:szCs w:val="28"/>
        </w:rPr>
        <w:t>Экспериментальным образцам тракторов после индекса присваивается буква Э. Реверсивным тракторам – буква Р. В мировом и отечественном тра</w:t>
      </w:r>
      <w:r w:rsidRPr="00EB4490">
        <w:rPr>
          <w:sz w:val="28"/>
          <w:szCs w:val="28"/>
        </w:rPr>
        <w:t>к</w:t>
      </w:r>
      <w:r w:rsidRPr="00EB4490">
        <w:rPr>
          <w:sz w:val="28"/>
          <w:szCs w:val="28"/>
        </w:rPr>
        <w:t>торостроении до настоящего времени нет единого подхода к маркировке тра</w:t>
      </w:r>
      <w:r w:rsidRPr="00EB4490">
        <w:rPr>
          <w:sz w:val="28"/>
          <w:szCs w:val="28"/>
        </w:rPr>
        <w:t>к</w:t>
      </w:r>
      <w:r w:rsidRPr="00EB4490">
        <w:rPr>
          <w:sz w:val="28"/>
          <w:szCs w:val="28"/>
        </w:rPr>
        <w:t>торов, что затрудняет потребителю сделать правильный выбор и назначение трактора.</w:t>
      </w: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КОНЦЕПЦИЯ ВНЕДРЕНИЯ В УЧЕБНЫЙ ПРОЦЕСС</w:t>
      </w:r>
    </w:p>
    <w:p w:rsidR="009E20A3" w:rsidRDefault="009E20A3" w:rsidP="009E20A3">
      <w:pPr>
        <w:jc w:val="center"/>
        <w:rPr>
          <w:sz w:val="28"/>
          <w:szCs w:val="28"/>
        </w:rPr>
      </w:pPr>
      <w:r w:rsidRPr="00EB4490">
        <w:rPr>
          <w:sz w:val="28"/>
          <w:szCs w:val="28"/>
        </w:rPr>
        <w:t>НАУЧНО-ТЕХНИЧЕСКОГО ТВОРЧЕСТВА МОЛОДЕЖИ</w:t>
      </w:r>
    </w:p>
    <w:p w:rsidR="009E20A3" w:rsidRPr="00EB4490" w:rsidRDefault="009E20A3" w:rsidP="009E20A3">
      <w:pPr>
        <w:jc w:val="center"/>
        <w:rPr>
          <w:sz w:val="28"/>
          <w:szCs w:val="28"/>
        </w:rPr>
      </w:pPr>
    </w:p>
    <w:p w:rsidR="009E20A3" w:rsidRPr="007472BA" w:rsidRDefault="009E20A3" w:rsidP="009E20A3">
      <w:pPr>
        <w:jc w:val="center"/>
        <w:rPr>
          <w:b/>
          <w:sz w:val="28"/>
          <w:szCs w:val="28"/>
        </w:rPr>
      </w:pPr>
      <w:r w:rsidRPr="007472BA">
        <w:rPr>
          <w:b/>
          <w:sz w:val="28"/>
          <w:szCs w:val="28"/>
        </w:rPr>
        <w:t>И.В. Колесник, В.А. Кухаренко, С.Г. Гайдаш</w:t>
      </w:r>
    </w:p>
    <w:p w:rsidR="009E20A3" w:rsidRPr="00EB4490" w:rsidRDefault="009E20A3" w:rsidP="009E20A3">
      <w:pPr>
        <w:jc w:val="center"/>
        <w:rPr>
          <w:sz w:val="28"/>
          <w:szCs w:val="28"/>
        </w:rPr>
      </w:pPr>
      <w:r w:rsidRPr="00EB4490">
        <w:rPr>
          <w:sz w:val="28"/>
          <w:szCs w:val="28"/>
        </w:rPr>
        <w:t xml:space="preserve">научный руководитель </w:t>
      </w:r>
      <w:r w:rsidRPr="007472BA">
        <w:rPr>
          <w:b/>
          <w:sz w:val="28"/>
          <w:szCs w:val="28"/>
        </w:rPr>
        <w:t>Ткаченко Д.И.</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С целью развития творческой активности студентов при кафедре «Тра</w:t>
      </w:r>
      <w:r w:rsidRPr="00EB4490">
        <w:rPr>
          <w:sz w:val="28"/>
          <w:szCs w:val="28"/>
        </w:rPr>
        <w:t>к</w:t>
      </w:r>
      <w:r w:rsidRPr="00EB4490">
        <w:rPr>
          <w:sz w:val="28"/>
          <w:szCs w:val="28"/>
        </w:rPr>
        <w:t>торы и автомобили» еще в прошлом столетии создано студенческое констру</w:t>
      </w:r>
      <w:r w:rsidRPr="00EB4490">
        <w:rPr>
          <w:sz w:val="28"/>
          <w:szCs w:val="28"/>
        </w:rPr>
        <w:t>к</w:t>
      </w:r>
      <w:r w:rsidRPr="00EB4490">
        <w:rPr>
          <w:sz w:val="28"/>
          <w:szCs w:val="28"/>
        </w:rPr>
        <w:t>торское бюро (СКБ) по разработке энергетических средств малой механизации. Направление работы СКБ выбрано потому, что в Украине практически каждая семья имеет в личном подсобном хозяйстве земельный участок. Общая пл</w:t>
      </w:r>
      <w:r w:rsidRPr="00EB4490">
        <w:rPr>
          <w:sz w:val="28"/>
          <w:szCs w:val="28"/>
        </w:rPr>
        <w:t>о</w:t>
      </w:r>
      <w:r w:rsidRPr="00EB4490">
        <w:rPr>
          <w:sz w:val="28"/>
          <w:szCs w:val="28"/>
        </w:rPr>
        <w:t>щадь приусадебных участков в Украине сегодня составляет приблизительно 4,5 млн. га</w:t>
      </w:r>
      <w:proofErr w:type="gramStart"/>
      <w:r w:rsidRPr="00EB4490">
        <w:rPr>
          <w:sz w:val="28"/>
          <w:szCs w:val="28"/>
        </w:rPr>
        <w:t xml:space="preserve">., </w:t>
      </w:r>
      <w:proofErr w:type="gramEnd"/>
      <w:r w:rsidRPr="00EB4490">
        <w:rPr>
          <w:sz w:val="28"/>
          <w:szCs w:val="28"/>
        </w:rPr>
        <w:t>а количество семей, имеющих земельный участок, составляет более 12,5 млн.</w:t>
      </w:r>
    </w:p>
    <w:p w:rsidR="009E20A3" w:rsidRPr="00EB4490" w:rsidRDefault="009E20A3" w:rsidP="009E20A3">
      <w:pPr>
        <w:ind w:firstLine="709"/>
        <w:jc w:val="both"/>
        <w:rPr>
          <w:sz w:val="28"/>
          <w:szCs w:val="28"/>
        </w:rPr>
      </w:pPr>
      <w:r w:rsidRPr="00EB4490">
        <w:rPr>
          <w:sz w:val="28"/>
          <w:szCs w:val="28"/>
        </w:rPr>
        <w:t>Необходимо также отметить, что производство продукции в частном се</w:t>
      </w:r>
      <w:r w:rsidRPr="00EB4490">
        <w:rPr>
          <w:sz w:val="28"/>
          <w:szCs w:val="28"/>
        </w:rPr>
        <w:t>к</w:t>
      </w:r>
      <w:r w:rsidRPr="00EB4490">
        <w:rPr>
          <w:sz w:val="28"/>
          <w:szCs w:val="28"/>
        </w:rPr>
        <w:t>торе по некоторым видам составляет львиную долю: картофеля 98%, овощей 85%, плодов и ягод 80% от всех выращиваемых в Украине.</w:t>
      </w:r>
    </w:p>
    <w:p w:rsidR="009E20A3" w:rsidRPr="00EB4490" w:rsidRDefault="009E20A3" w:rsidP="009E20A3">
      <w:pPr>
        <w:ind w:firstLine="709"/>
        <w:jc w:val="both"/>
        <w:rPr>
          <w:sz w:val="28"/>
          <w:szCs w:val="28"/>
        </w:rPr>
      </w:pPr>
      <w:r w:rsidRPr="00EB4490">
        <w:rPr>
          <w:sz w:val="28"/>
          <w:szCs w:val="28"/>
        </w:rPr>
        <w:t>Вместе с тем, в частном секторе уровень механизации ручного труда с</w:t>
      </w:r>
      <w:r w:rsidRPr="00EB4490">
        <w:rPr>
          <w:sz w:val="28"/>
          <w:szCs w:val="28"/>
        </w:rPr>
        <w:t>о</w:t>
      </w:r>
      <w:r w:rsidRPr="00EB4490">
        <w:rPr>
          <w:sz w:val="28"/>
          <w:szCs w:val="28"/>
        </w:rPr>
        <w:t>ставляет менее 30%. В Украине малогабаритная техника практически не разр</w:t>
      </w:r>
      <w:r w:rsidRPr="00EB4490">
        <w:rPr>
          <w:sz w:val="28"/>
          <w:szCs w:val="28"/>
        </w:rPr>
        <w:t>а</w:t>
      </w:r>
      <w:r w:rsidRPr="00EB4490">
        <w:rPr>
          <w:sz w:val="28"/>
          <w:szCs w:val="28"/>
        </w:rPr>
        <w:t>батывается и серийно не выпускается, а импортная слишком дорогостоящая.</w:t>
      </w:r>
    </w:p>
    <w:p w:rsidR="009E20A3" w:rsidRPr="00EB4490" w:rsidRDefault="009E20A3" w:rsidP="009E20A3">
      <w:pPr>
        <w:ind w:firstLine="709"/>
        <w:jc w:val="both"/>
        <w:rPr>
          <w:sz w:val="28"/>
          <w:szCs w:val="28"/>
        </w:rPr>
      </w:pPr>
      <w:r w:rsidRPr="00EB4490">
        <w:rPr>
          <w:sz w:val="28"/>
          <w:szCs w:val="28"/>
        </w:rPr>
        <w:t>Чтобы восполнить этот пробел, в ХНТУСХ создано СКБ по разработке энергетических средств малой механизации. С целью плодотворной работы СКБ, в учебный процесс, впервые в Украине, внедрена так называемая пр</w:t>
      </w:r>
      <w:r w:rsidRPr="00EB4490">
        <w:rPr>
          <w:sz w:val="28"/>
          <w:szCs w:val="28"/>
        </w:rPr>
        <w:t>о</w:t>
      </w:r>
      <w:r w:rsidRPr="00EB4490">
        <w:rPr>
          <w:sz w:val="28"/>
          <w:szCs w:val="28"/>
        </w:rPr>
        <w:t>грамма «сквозного дипломного проектирование» (СДП), позволяющая знач</w:t>
      </w:r>
      <w:r w:rsidRPr="00EB4490">
        <w:rPr>
          <w:sz w:val="28"/>
          <w:szCs w:val="28"/>
        </w:rPr>
        <w:t>и</w:t>
      </w:r>
      <w:r w:rsidRPr="00EB4490">
        <w:rPr>
          <w:sz w:val="28"/>
          <w:szCs w:val="28"/>
        </w:rPr>
        <w:t>тельно повысить активность студентов и развить научно-техническое творчес</w:t>
      </w:r>
      <w:r w:rsidRPr="00EB4490">
        <w:rPr>
          <w:sz w:val="28"/>
          <w:szCs w:val="28"/>
        </w:rPr>
        <w:t>т</w:t>
      </w:r>
      <w:r w:rsidRPr="00EB4490">
        <w:rPr>
          <w:sz w:val="28"/>
          <w:szCs w:val="28"/>
        </w:rPr>
        <w:t>во молодежи.</w:t>
      </w:r>
    </w:p>
    <w:p w:rsidR="009E20A3" w:rsidRPr="00EB4490" w:rsidRDefault="009E20A3" w:rsidP="009E20A3">
      <w:pPr>
        <w:ind w:firstLine="709"/>
        <w:jc w:val="both"/>
        <w:rPr>
          <w:sz w:val="28"/>
          <w:szCs w:val="28"/>
        </w:rPr>
      </w:pPr>
      <w:r w:rsidRPr="00EB4490">
        <w:rPr>
          <w:sz w:val="28"/>
          <w:szCs w:val="28"/>
        </w:rPr>
        <w:t>Программа СДП предусматривает закрепление за студентом темы д</w:t>
      </w:r>
      <w:r w:rsidRPr="00EB4490">
        <w:rPr>
          <w:sz w:val="28"/>
          <w:szCs w:val="28"/>
        </w:rPr>
        <w:t>и</w:t>
      </w:r>
      <w:r w:rsidRPr="00EB4490">
        <w:rPr>
          <w:sz w:val="28"/>
          <w:szCs w:val="28"/>
        </w:rPr>
        <w:t>пломного проекта на младшем курсе (во втором, третьем семестре). В выполн</w:t>
      </w:r>
      <w:r w:rsidRPr="00EB4490">
        <w:rPr>
          <w:sz w:val="28"/>
          <w:szCs w:val="28"/>
        </w:rPr>
        <w:t>е</w:t>
      </w:r>
      <w:r w:rsidRPr="00EB4490">
        <w:rPr>
          <w:sz w:val="28"/>
          <w:szCs w:val="28"/>
        </w:rPr>
        <w:t>нии программы СДП принимают участие ведущие кафедры университета. Р</w:t>
      </w:r>
      <w:r w:rsidRPr="00EB4490">
        <w:rPr>
          <w:sz w:val="28"/>
          <w:szCs w:val="28"/>
        </w:rPr>
        <w:t>а</w:t>
      </w:r>
      <w:r w:rsidRPr="00EB4490">
        <w:rPr>
          <w:sz w:val="28"/>
          <w:szCs w:val="28"/>
        </w:rPr>
        <w:t>ботать над темой будущего дипломного проекта студент начинает со второго или третьего семестра. На профилирующих кафедрах, выполняя индивидуал</w:t>
      </w:r>
      <w:r w:rsidRPr="00EB4490">
        <w:rPr>
          <w:sz w:val="28"/>
          <w:szCs w:val="28"/>
        </w:rPr>
        <w:t>ь</w:t>
      </w:r>
      <w:r w:rsidRPr="00EB4490">
        <w:rPr>
          <w:sz w:val="28"/>
          <w:szCs w:val="28"/>
        </w:rPr>
        <w:t>ное задание, студент разрабатывает конкретный узел своей будущей машины, вопросы техники безопасности при ее эксплуатации и технико-экономические обоснования.</w:t>
      </w:r>
    </w:p>
    <w:p w:rsidR="009E20A3" w:rsidRPr="00EB4490" w:rsidRDefault="009E20A3" w:rsidP="009E20A3">
      <w:pPr>
        <w:ind w:firstLine="709"/>
        <w:jc w:val="both"/>
        <w:rPr>
          <w:sz w:val="28"/>
          <w:szCs w:val="28"/>
        </w:rPr>
      </w:pPr>
      <w:r w:rsidRPr="00EB4490">
        <w:rPr>
          <w:sz w:val="28"/>
          <w:szCs w:val="28"/>
        </w:rPr>
        <w:t>Как правило, производится комплексная защита реальных дипломных проектов с демонстрацией работы разрабатываемых машин.</w:t>
      </w:r>
    </w:p>
    <w:p w:rsidR="009E20A3" w:rsidRPr="00EB4490" w:rsidRDefault="009E20A3" w:rsidP="009E20A3">
      <w:pPr>
        <w:ind w:firstLine="709"/>
        <w:jc w:val="both"/>
        <w:rPr>
          <w:sz w:val="28"/>
          <w:szCs w:val="28"/>
        </w:rPr>
      </w:pPr>
      <w:r w:rsidRPr="00EB4490">
        <w:rPr>
          <w:sz w:val="28"/>
          <w:szCs w:val="28"/>
        </w:rPr>
        <w:t>За 30 лет работы в СКБ разработано и изготовлено 18 энергетических средств, для механизации с-х процессов.</w:t>
      </w:r>
    </w:p>
    <w:p w:rsidR="009E20A3" w:rsidRPr="00EB4490" w:rsidRDefault="009E20A3" w:rsidP="009E20A3">
      <w:pPr>
        <w:ind w:firstLine="709"/>
        <w:jc w:val="both"/>
        <w:rPr>
          <w:sz w:val="28"/>
          <w:szCs w:val="28"/>
        </w:rPr>
      </w:pPr>
      <w:r w:rsidRPr="00EB4490">
        <w:rPr>
          <w:sz w:val="28"/>
          <w:szCs w:val="28"/>
        </w:rPr>
        <w:t>Проведенный анализ качества дипломных проектов, разработанных по программе сквозного дипломного проектирования, подтвердил целесообра</w:t>
      </w:r>
      <w:r w:rsidRPr="00EB4490">
        <w:rPr>
          <w:sz w:val="28"/>
          <w:szCs w:val="28"/>
        </w:rPr>
        <w:t>з</w:t>
      </w:r>
      <w:r w:rsidRPr="00EB4490">
        <w:rPr>
          <w:sz w:val="28"/>
          <w:szCs w:val="28"/>
        </w:rPr>
        <w:t>ность внедрения в учебный процесс данной программы.</w:t>
      </w:r>
    </w:p>
    <w:p w:rsidR="009E20A3" w:rsidRDefault="009E20A3" w:rsidP="009E20A3">
      <w:pPr>
        <w:jc w:val="both"/>
        <w:rPr>
          <w:sz w:val="28"/>
          <w:szCs w:val="28"/>
        </w:rPr>
      </w:pPr>
      <w:r w:rsidRPr="00EB4490">
        <w:rPr>
          <w:sz w:val="28"/>
          <w:szCs w:val="28"/>
        </w:rPr>
        <w:br w:type="page"/>
        <w:t>УДК 631.354</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СТАБИЛИЗИРОВАННЫЙ БЛОК ЭЛЕКТРОННОГО ЗАЖИГАНИЯ</w:t>
      </w:r>
    </w:p>
    <w:p w:rsidR="009E20A3" w:rsidRPr="00EB4490" w:rsidRDefault="009E20A3" w:rsidP="009E20A3">
      <w:pPr>
        <w:jc w:val="center"/>
        <w:rPr>
          <w:sz w:val="28"/>
          <w:szCs w:val="28"/>
        </w:rPr>
      </w:pPr>
    </w:p>
    <w:p w:rsidR="009E20A3" w:rsidRPr="007472BA" w:rsidRDefault="009E20A3" w:rsidP="009E20A3">
      <w:pPr>
        <w:jc w:val="center"/>
        <w:rPr>
          <w:b/>
          <w:sz w:val="28"/>
          <w:szCs w:val="28"/>
        </w:rPr>
      </w:pPr>
      <w:r w:rsidRPr="007472BA">
        <w:rPr>
          <w:b/>
          <w:sz w:val="28"/>
          <w:szCs w:val="28"/>
        </w:rPr>
        <w:t>И.В. Колесник, В.А. Кухаренко, С.Г. Гайдаш</w:t>
      </w:r>
    </w:p>
    <w:p w:rsidR="009E20A3" w:rsidRPr="00EB4490" w:rsidRDefault="009E20A3" w:rsidP="009E20A3">
      <w:pPr>
        <w:jc w:val="center"/>
        <w:rPr>
          <w:sz w:val="28"/>
          <w:szCs w:val="28"/>
        </w:rPr>
      </w:pPr>
      <w:r w:rsidRPr="00EB4490">
        <w:rPr>
          <w:sz w:val="28"/>
          <w:szCs w:val="28"/>
        </w:rPr>
        <w:t xml:space="preserve">научные руководители </w:t>
      </w:r>
      <w:r w:rsidRPr="007472BA">
        <w:rPr>
          <w:b/>
          <w:sz w:val="28"/>
          <w:szCs w:val="28"/>
        </w:rPr>
        <w:t>Ткаченко Д.И.</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center"/>
        <w:rPr>
          <w:sz w:val="28"/>
          <w:szCs w:val="28"/>
        </w:rPr>
      </w:pPr>
    </w:p>
    <w:p w:rsidR="009E20A3" w:rsidRPr="00EB4490" w:rsidRDefault="009E20A3" w:rsidP="009E20A3">
      <w:pPr>
        <w:ind w:firstLine="709"/>
        <w:jc w:val="both"/>
        <w:rPr>
          <w:sz w:val="28"/>
          <w:szCs w:val="28"/>
        </w:rPr>
      </w:pPr>
      <w:r w:rsidRPr="00EB4490">
        <w:rPr>
          <w:sz w:val="28"/>
          <w:szCs w:val="28"/>
        </w:rPr>
        <w:t>В настоящее время широко распространение получили системы эле</w:t>
      </w:r>
      <w:r w:rsidRPr="00EB4490">
        <w:rPr>
          <w:sz w:val="28"/>
          <w:szCs w:val="28"/>
        </w:rPr>
        <w:t>к</w:t>
      </w:r>
      <w:r w:rsidRPr="00EB4490">
        <w:rPr>
          <w:sz w:val="28"/>
          <w:szCs w:val="28"/>
        </w:rPr>
        <w:t>тронного зажигания для двигателей внутреннего сгорания. Преимущества эле</w:t>
      </w:r>
      <w:r w:rsidRPr="00EB4490">
        <w:rPr>
          <w:sz w:val="28"/>
          <w:szCs w:val="28"/>
        </w:rPr>
        <w:t>к</w:t>
      </w:r>
      <w:r w:rsidRPr="00EB4490">
        <w:rPr>
          <w:sz w:val="28"/>
          <w:szCs w:val="28"/>
        </w:rPr>
        <w:t>тронных систем зажигания хорошо известны. Это повышение мощности и ос</w:t>
      </w:r>
      <w:r w:rsidRPr="00EB4490">
        <w:rPr>
          <w:sz w:val="28"/>
          <w:szCs w:val="28"/>
        </w:rPr>
        <w:t>о</w:t>
      </w:r>
      <w:r w:rsidRPr="00EB4490">
        <w:rPr>
          <w:sz w:val="28"/>
          <w:szCs w:val="28"/>
        </w:rPr>
        <w:t>бенно приемистости двигателя и устойчивая его работа на пониженных обор</w:t>
      </w:r>
      <w:r w:rsidRPr="00EB4490">
        <w:rPr>
          <w:sz w:val="28"/>
          <w:szCs w:val="28"/>
        </w:rPr>
        <w:t>о</w:t>
      </w:r>
      <w:r w:rsidRPr="00EB4490">
        <w:rPr>
          <w:sz w:val="28"/>
          <w:szCs w:val="28"/>
        </w:rPr>
        <w:t>тах, легкий запуск в холодную погоду, снижение токсичности отработанных г</w:t>
      </w:r>
      <w:r w:rsidRPr="00EB4490">
        <w:rPr>
          <w:sz w:val="28"/>
          <w:szCs w:val="28"/>
        </w:rPr>
        <w:t>а</w:t>
      </w:r>
      <w:r w:rsidRPr="00EB4490">
        <w:rPr>
          <w:sz w:val="28"/>
          <w:szCs w:val="28"/>
        </w:rPr>
        <w:t>зов, а также заметная экономия горючего. Кроме этого, повышается стабил</w:t>
      </w:r>
      <w:r w:rsidRPr="00EB4490">
        <w:rPr>
          <w:sz w:val="28"/>
          <w:szCs w:val="28"/>
        </w:rPr>
        <w:t>ь</w:t>
      </w:r>
      <w:r w:rsidRPr="00EB4490">
        <w:rPr>
          <w:sz w:val="28"/>
          <w:szCs w:val="28"/>
        </w:rPr>
        <w:t>ность работы и долговечность контактов прерывателя, улучшается тепловой режим катушки зажигания.</w:t>
      </w:r>
    </w:p>
    <w:p w:rsidR="009E20A3" w:rsidRPr="00EB4490" w:rsidRDefault="009E20A3" w:rsidP="009E20A3">
      <w:pPr>
        <w:ind w:firstLine="709"/>
        <w:jc w:val="both"/>
        <w:rPr>
          <w:sz w:val="28"/>
          <w:szCs w:val="28"/>
        </w:rPr>
      </w:pPr>
      <w:r w:rsidRPr="00EB4490">
        <w:rPr>
          <w:sz w:val="28"/>
          <w:szCs w:val="28"/>
        </w:rPr>
        <w:t>Опыт эксплуатации большого количества таких электронных устройств, показал, что они недостаточно полно отвечают комплексу конструктивных и эксплуатационных требований. Разработанное устройство предназначено для использования преимущественно на автомобилях и мотоциклах.</w:t>
      </w:r>
    </w:p>
    <w:p w:rsidR="009E20A3" w:rsidRPr="00EB4490" w:rsidRDefault="009E20A3" w:rsidP="009E20A3">
      <w:pPr>
        <w:ind w:firstLine="709"/>
        <w:jc w:val="both"/>
        <w:rPr>
          <w:sz w:val="28"/>
          <w:szCs w:val="28"/>
        </w:rPr>
      </w:pPr>
      <w:r w:rsidRPr="00EB4490">
        <w:rPr>
          <w:sz w:val="28"/>
          <w:szCs w:val="28"/>
        </w:rPr>
        <w:t>Существующие электронные устройства при общем достаточно высоком качестве работы и надежности имеют присущие им существенные недостатки. Главный из них – это малая длительность искры (не более 280 м/с) и соответс</w:t>
      </w:r>
      <w:r w:rsidRPr="00EB4490">
        <w:rPr>
          <w:sz w:val="28"/>
          <w:szCs w:val="28"/>
        </w:rPr>
        <w:t>т</w:t>
      </w:r>
      <w:r w:rsidRPr="00EB4490">
        <w:rPr>
          <w:sz w:val="28"/>
          <w:szCs w:val="28"/>
        </w:rPr>
        <w:t>венно малая её энергия (не более 5 мДж). Этот недостаток присущий всем ко</w:t>
      </w:r>
      <w:r w:rsidRPr="00EB4490">
        <w:rPr>
          <w:sz w:val="28"/>
          <w:szCs w:val="28"/>
        </w:rPr>
        <w:t>н</w:t>
      </w:r>
      <w:r w:rsidRPr="00EB4490">
        <w:rPr>
          <w:sz w:val="28"/>
          <w:szCs w:val="28"/>
        </w:rPr>
        <w:t>денсаторным системам зажигания, что приводит к неустойчивой работе холо</w:t>
      </w:r>
      <w:r w:rsidRPr="00EB4490">
        <w:rPr>
          <w:sz w:val="28"/>
          <w:szCs w:val="28"/>
        </w:rPr>
        <w:t>д</w:t>
      </w:r>
      <w:r w:rsidRPr="00EB4490">
        <w:rPr>
          <w:sz w:val="28"/>
          <w:szCs w:val="28"/>
        </w:rPr>
        <w:t>ного двигателя, неполному сгоранию обогащенной смеси во время прогрева, затруднительному пуску горячего двигателя.</w:t>
      </w:r>
    </w:p>
    <w:p w:rsidR="009E20A3" w:rsidRPr="00EB4490" w:rsidRDefault="009E20A3" w:rsidP="009E20A3">
      <w:pPr>
        <w:ind w:firstLine="709"/>
        <w:jc w:val="both"/>
        <w:rPr>
          <w:sz w:val="28"/>
          <w:szCs w:val="28"/>
        </w:rPr>
      </w:pPr>
      <w:r w:rsidRPr="00EB4490">
        <w:rPr>
          <w:sz w:val="28"/>
          <w:szCs w:val="28"/>
        </w:rPr>
        <w:t>Улучшение энергетических характеристик в описываемом блоке зажиг</w:t>
      </w:r>
      <w:r w:rsidRPr="00EB4490">
        <w:rPr>
          <w:sz w:val="28"/>
          <w:szCs w:val="28"/>
        </w:rPr>
        <w:t>а</w:t>
      </w:r>
      <w:r w:rsidRPr="00EB4490">
        <w:rPr>
          <w:sz w:val="28"/>
          <w:szCs w:val="28"/>
        </w:rPr>
        <w:t>ния достигнуто благодаря внутренним резервам блока, поскольку энергия н</w:t>
      </w:r>
      <w:r w:rsidRPr="00EB4490">
        <w:rPr>
          <w:sz w:val="28"/>
          <w:szCs w:val="28"/>
        </w:rPr>
        <w:t>а</w:t>
      </w:r>
      <w:r w:rsidRPr="00EB4490">
        <w:rPr>
          <w:sz w:val="28"/>
          <w:szCs w:val="28"/>
        </w:rPr>
        <w:t xml:space="preserve">копителя использована в нем лишь наполовину. </w:t>
      </w:r>
      <w:proofErr w:type="gramStart"/>
      <w:r w:rsidRPr="00EB4490">
        <w:rPr>
          <w:sz w:val="28"/>
          <w:szCs w:val="28"/>
        </w:rPr>
        <w:t>Это достигается введением р</w:t>
      </w:r>
      <w:r w:rsidRPr="00EB4490">
        <w:rPr>
          <w:sz w:val="28"/>
          <w:szCs w:val="28"/>
        </w:rPr>
        <w:t>е</w:t>
      </w:r>
      <w:r w:rsidRPr="00EB4490">
        <w:rPr>
          <w:sz w:val="28"/>
          <w:szCs w:val="28"/>
        </w:rPr>
        <w:t>жима многопериодной колебательной разрядки накопительного конденсатора на катушку зажигания, приводящий к практически полной его разрядке.</w:t>
      </w:r>
      <w:proofErr w:type="gramEnd"/>
      <w:r w:rsidRPr="00EB4490">
        <w:rPr>
          <w:sz w:val="28"/>
          <w:szCs w:val="28"/>
        </w:rPr>
        <w:t xml:space="preserve"> Этот принцип и был положен в основу разработки электронного зажигания. Сама идея такого решения не новая, но используется редко. Отличительной особе</w:t>
      </w:r>
      <w:r w:rsidRPr="00EB4490">
        <w:rPr>
          <w:sz w:val="28"/>
          <w:szCs w:val="28"/>
        </w:rPr>
        <w:t>н</w:t>
      </w:r>
      <w:r w:rsidRPr="00EB4490">
        <w:rPr>
          <w:sz w:val="28"/>
          <w:szCs w:val="28"/>
        </w:rPr>
        <w:t>ностью блока является использование в преобразователе напряжения, а также автоматический переход на многоискровой режим без применения переключ</w:t>
      </w:r>
      <w:r w:rsidRPr="00EB4490">
        <w:rPr>
          <w:sz w:val="28"/>
          <w:szCs w:val="28"/>
        </w:rPr>
        <w:t>а</w:t>
      </w:r>
      <w:r w:rsidRPr="00EB4490">
        <w:rPr>
          <w:sz w:val="28"/>
          <w:szCs w:val="28"/>
        </w:rPr>
        <w:t>телей и дополнительных генераторов.</w:t>
      </w:r>
    </w:p>
    <w:p w:rsidR="009E20A3" w:rsidRPr="00EB4490" w:rsidRDefault="009E20A3" w:rsidP="009E20A3">
      <w:pPr>
        <w:ind w:firstLine="709"/>
        <w:jc w:val="both"/>
        <w:rPr>
          <w:sz w:val="28"/>
          <w:szCs w:val="28"/>
        </w:rPr>
      </w:pPr>
      <w:r w:rsidRPr="00EB4490">
        <w:rPr>
          <w:sz w:val="28"/>
          <w:szCs w:val="28"/>
        </w:rPr>
        <w:t>Основой блока зажигания является преобразователь напряжения, позв</w:t>
      </w:r>
      <w:r w:rsidRPr="00EB4490">
        <w:rPr>
          <w:sz w:val="28"/>
          <w:szCs w:val="28"/>
        </w:rPr>
        <w:t>о</w:t>
      </w:r>
      <w:r w:rsidRPr="00EB4490">
        <w:rPr>
          <w:sz w:val="28"/>
          <w:szCs w:val="28"/>
        </w:rPr>
        <w:t>ляющий получать стабильное напряжение 400В на накопительном конденсате. Преобразователь напряжения представляет собой блокинг-генератор, выпо</w:t>
      </w:r>
      <w:r w:rsidRPr="00EB4490">
        <w:rPr>
          <w:sz w:val="28"/>
          <w:szCs w:val="28"/>
        </w:rPr>
        <w:t>л</w:t>
      </w:r>
      <w:r w:rsidRPr="00EB4490">
        <w:rPr>
          <w:sz w:val="28"/>
          <w:szCs w:val="28"/>
        </w:rPr>
        <w:t>ненный на транзисторе по схеме с общим колектором.</w:t>
      </w:r>
    </w:p>
    <w:p w:rsidR="009E20A3" w:rsidRPr="00EB4490" w:rsidRDefault="009E20A3" w:rsidP="009E20A3">
      <w:pPr>
        <w:ind w:firstLine="709"/>
        <w:jc w:val="both"/>
        <w:rPr>
          <w:sz w:val="28"/>
          <w:szCs w:val="28"/>
        </w:rPr>
      </w:pPr>
      <w:r w:rsidRPr="00EB4490">
        <w:rPr>
          <w:sz w:val="28"/>
          <w:szCs w:val="28"/>
        </w:rPr>
        <w:t>Высоковольтное выходное напряжение образуется  выпрямлением и</w:t>
      </w:r>
      <w:r w:rsidRPr="00EB4490">
        <w:rPr>
          <w:sz w:val="28"/>
          <w:szCs w:val="28"/>
        </w:rPr>
        <w:t>м</w:t>
      </w:r>
      <w:r w:rsidRPr="00EB4490">
        <w:rPr>
          <w:sz w:val="28"/>
          <w:szCs w:val="28"/>
        </w:rPr>
        <w:t>пульсов обратного хода блокинг-генератора.</w:t>
      </w:r>
    </w:p>
    <w:p w:rsidR="009E20A3" w:rsidRPr="00EB4490" w:rsidRDefault="009E20A3" w:rsidP="009E20A3">
      <w:pPr>
        <w:ind w:firstLine="709"/>
        <w:jc w:val="both"/>
        <w:rPr>
          <w:sz w:val="28"/>
          <w:szCs w:val="28"/>
        </w:rPr>
      </w:pPr>
      <w:r w:rsidRPr="00EB4490">
        <w:rPr>
          <w:sz w:val="28"/>
          <w:szCs w:val="28"/>
        </w:rPr>
        <w:t>Разработанный электронный блок подтвердил планируемые показатели при эксплуатационных испытаниях.</w:t>
      </w:r>
    </w:p>
    <w:p w:rsidR="009E20A3" w:rsidRDefault="009E20A3" w:rsidP="009E20A3">
      <w:pPr>
        <w:jc w:val="both"/>
        <w:rPr>
          <w:sz w:val="28"/>
          <w:szCs w:val="28"/>
        </w:rPr>
      </w:pPr>
      <w:r w:rsidRPr="00EB4490">
        <w:rPr>
          <w:sz w:val="28"/>
          <w:szCs w:val="28"/>
        </w:rPr>
        <w:br w:type="page"/>
        <w:t>УДК 631.3.076</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 xml:space="preserve">МАНЕВРЕННОСТЬ БЛОЧНО-МОДУЛЬНЫХ СОЧЛЕНЕННЫХ АГРЕГАТОВ ГИБКИХ СИСТЕМ МЕХАНИЗАЦИИ </w:t>
      </w:r>
      <w:proofErr w:type="gramStart"/>
      <w:r w:rsidRPr="00EB4490">
        <w:rPr>
          <w:sz w:val="28"/>
          <w:szCs w:val="28"/>
        </w:rPr>
        <w:t>СЕЛЬСКОХОЗЯЙСТВЕННОГО</w:t>
      </w:r>
      <w:proofErr w:type="gramEnd"/>
      <w:r w:rsidRPr="00EB4490">
        <w:rPr>
          <w:sz w:val="28"/>
          <w:szCs w:val="28"/>
        </w:rPr>
        <w:t xml:space="preserve"> </w:t>
      </w:r>
    </w:p>
    <w:p w:rsidR="009E20A3" w:rsidRDefault="009E20A3" w:rsidP="009E20A3">
      <w:pPr>
        <w:jc w:val="center"/>
        <w:rPr>
          <w:sz w:val="28"/>
          <w:szCs w:val="28"/>
        </w:rPr>
      </w:pPr>
      <w:r w:rsidRPr="00EB4490">
        <w:rPr>
          <w:sz w:val="28"/>
          <w:szCs w:val="28"/>
        </w:rPr>
        <w:t>ПРОИЗВОДСТВА</w:t>
      </w:r>
    </w:p>
    <w:p w:rsidR="009E20A3" w:rsidRPr="00EB4490" w:rsidRDefault="009E20A3" w:rsidP="009E20A3">
      <w:pPr>
        <w:jc w:val="center"/>
        <w:rPr>
          <w:sz w:val="28"/>
          <w:szCs w:val="28"/>
        </w:rPr>
      </w:pPr>
    </w:p>
    <w:p w:rsidR="009E20A3" w:rsidRPr="007472BA" w:rsidRDefault="009E20A3" w:rsidP="009E20A3">
      <w:pPr>
        <w:jc w:val="center"/>
        <w:rPr>
          <w:b/>
          <w:sz w:val="28"/>
          <w:szCs w:val="28"/>
        </w:rPr>
      </w:pPr>
      <w:r w:rsidRPr="007472BA">
        <w:rPr>
          <w:b/>
          <w:sz w:val="28"/>
          <w:szCs w:val="28"/>
        </w:rPr>
        <w:t>А.В. Цовма</w:t>
      </w:r>
    </w:p>
    <w:p w:rsidR="009E20A3" w:rsidRPr="00EB4490" w:rsidRDefault="009E20A3" w:rsidP="009E20A3">
      <w:pPr>
        <w:jc w:val="center"/>
        <w:rPr>
          <w:sz w:val="28"/>
          <w:szCs w:val="28"/>
        </w:rPr>
      </w:pPr>
      <w:r w:rsidRPr="00EB4490">
        <w:rPr>
          <w:sz w:val="28"/>
          <w:szCs w:val="28"/>
        </w:rPr>
        <w:t>Научный руководитель</w:t>
      </w:r>
      <w:r w:rsidRPr="007472BA">
        <w:rPr>
          <w:b/>
          <w:sz w:val="28"/>
          <w:szCs w:val="28"/>
        </w:rPr>
        <w:t xml:space="preserve"> Макаренко Н.Г.</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jc w:val="both"/>
        <w:rPr>
          <w:sz w:val="28"/>
          <w:szCs w:val="28"/>
        </w:rPr>
      </w:pPr>
    </w:p>
    <w:p w:rsidR="009E20A3" w:rsidRPr="00EB4490" w:rsidRDefault="009E20A3" w:rsidP="009E20A3">
      <w:pPr>
        <w:ind w:firstLine="709"/>
        <w:jc w:val="both"/>
        <w:rPr>
          <w:sz w:val="28"/>
          <w:szCs w:val="28"/>
        </w:rPr>
      </w:pPr>
      <w:r w:rsidRPr="00EB4490">
        <w:rPr>
          <w:sz w:val="28"/>
          <w:szCs w:val="28"/>
        </w:rPr>
        <w:t>Наряду с классическими компоновками тракторов и самоходных шасси появились новые - машинно-тракторные агрегаты</w:t>
      </w:r>
      <w:r>
        <w:rPr>
          <w:sz w:val="28"/>
          <w:szCs w:val="28"/>
        </w:rPr>
        <w:t>,</w:t>
      </w:r>
      <w:r w:rsidRPr="00EB4490">
        <w:rPr>
          <w:sz w:val="28"/>
          <w:szCs w:val="28"/>
        </w:rPr>
        <w:t xml:space="preserve"> построенные по блочно-модульному принципу. Такие агрегаты содержат энергосиловой модуль, вкл</w:t>
      </w:r>
      <w:r w:rsidRPr="00EB4490">
        <w:rPr>
          <w:sz w:val="28"/>
          <w:szCs w:val="28"/>
        </w:rPr>
        <w:t>ю</w:t>
      </w:r>
      <w:r w:rsidRPr="00EB4490">
        <w:rPr>
          <w:sz w:val="28"/>
          <w:szCs w:val="28"/>
        </w:rPr>
        <w:t>чающий двигатель, трансмиссию, ведущие колеса и пост управления, соед</w:t>
      </w:r>
      <w:r w:rsidRPr="00EB4490">
        <w:rPr>
          <w:sz w:val="28"/>
          <w:szCs w:val="28"/>
        </w:rPr>
        <w:t>и</w:t>
      </w:r>
      <w:r w:rsidRPr="00EB4490">
        <w:rPr>
          <w:sz w:val="28"/>
          <w:szCs w:val="28"/>
        </w:rPr>
        <w:t>ненный посредством жесткого стыковочного устройства со сменными технол</w:t>
      </w:r>
      <w:r w:rsidRPr="00EB4490">
        <w:rPr>
          <w:sz w:val="28"/>
          <w:szCs w:val="28"/>
        </w:rPr>
        <w:t>о</w:t>
      </w:r>
      <w:r w:rsidRPr="00EB4490">
        <w:rPr>
          <w:sz w:val="28"/>
          <w:szCs w:val="28"/>
        </w:rPr>
        <w:t>гическими модулями. Для малых ферм и прочих условий ограниченных площ</w:t>
      </w:r>
      <w:r w:rsidRPr="00EB4490">
        <w:rPr>
          <w:sz w:val="28"/>
          <w:szCs w:val="28"/>
        </w:rPr>
        <w:t>а</w:t>
      </w:r>
      <w:r w:rsidRPr="00EB4490">
        <w:rPr>
          <w:sz w:val="28"/>
          <w:szCs w:val="28"/>
        </w:rPr>
        <w:t>дей необходим высокоманевренный агрегат с шарнирно-сочлененными мод</w:t>
      </w:r>
      <w:r w:rsidRPr="00EB4490">
        <w:rPr>
          <w:sz w:val="28"/>
          <w:szCs w:val="28"/>
        </w:rPr>
        <w:t>у</w:t>
      </w:r>
      <w:r w:rsidRPr="00EB4490">
        <w:rPr>
          <w:sz w:val="28"/>
          <w:szCs w:val="28"/>
        </w:rPr>
        <w:t>лями. Применение шарнирного соединения модулей позволяет значительно у</w:t>
      </w:r>
      <w:r w:rsidRPr="00EB4490">
        <w:rPr>
          <w:sz w:val="28"/>
          <w:szCs w:val="28"/>
        </w:rPr>
        <w:t>п</w:t>
      </w:r>
      <w:r w:rsidRPr="00EB4490">
        <w:rPr>
          <w:sz w:val="28"/>
          <w:szCs w:val="28"/>
        </w:rPr>
        <w:t>ростить конструкцию технологических модулей, иметь лучшие эксплуатацио</w:t>
      </w:r>
      <w:r w:rsidRPr="00EB4490">
        <w:rPr>
          <w:sz w:val="28"/>
          <w:szCs w:val="28"/>
        </w:rPr>
        <w:t>н</w:t>
      </w:r>
      <w:r w:rsidRPr="00EB4490">
        <w:rPr>
          <w:sz w:val="28"/>
          <w:szCs w:val="28"/>
        </w:rPr>
        <w:t>ные характеристики.</w:t>
      </w:r>
    </w:p>
    <w:p w:rsidR="009E20A3" w:rsidRPr="00EB4490" w:rsidRDefault="009E20A3" w:rsidP="009E20A3">
      <w:pPr>
        <w:ind w:firstLine="709"/>
        <w:jc w:val="both"/>
        <w:rPr>
          <w:sz w:val="28"/>
          <w:szCs w:val="28"/>
        </w:rPr>
      </w:pPr>
      <w:r w:rsidRPr="00EB4490">
        <w:rPr>
          <w:sz w:val="28"/>
          <w:szCs w:val="28"/>
        </w:rPr>
        <w:t>Однако маневренность блочно-модульного сочлененного МТА, постр</w:t>
      </w:r>
      <w:r w:rsidRPr="00EB4490">
        <w:rPr>
          <w:sz w:val="28"/>
          <w:szCs w:val="28"/>
        </w:rPr>
        <w:t>о</w:t>
      </w:r>
      <w:r w:rsidRPr="00EB4490">
        <w:rPr>
          <w:sz w:val="28"/>
          <w:szCs w:val="28"/>
        </w:rPr>
        <w:t>енного на базе энергосилового модуля с колесной формулой 2К2 в значител</w:t>
      </w:r>
      <w:r w:rsidRPr="00EB4490">
        <w:rPr>
          <w:sz w:val="28"/>
          <w:szCs w:val="28"/>
        </w:rPr>
        <w:t>ь</w:t>
      </w:r>
      <w:r w:rsidRPr="00EB4490">
        <w:rPr>
          <w:sz w:val="28"/>
          <w:szCs w:val="28"/>
        </w:rPr>
        <w:t xml:space="preserve">ной степени будет зависеть от базы агрегата и расположения на ней шарнира. При стыковке различных технологических модулей эти параметры изменяются. </w:t>
      </w:r>
    </w:p>
    <w:p w:rsidR="009E20A3" w:rsidRPr="00EB4490" w:rsidRDefault="009E20A3" w:rsidP="009E20A3">
      <w:pPr>
        <w:ind w:firstLine="709"/>
        <w:jc w:val="both"/>
        <w:rPr>
          <w:sz w:val="28"/>
          <w:szCs w:val="28"/>
        </w:rPr>
      </w:pPr>
      <w:r w:rsidRPr="00EB4490">
        <w:rPr>
          <w:sz w:val="28"/>
          <w:szCs w:val="28"/>
        </w:rPr>
        <w:t>Основным задающим параметром регулирования процесса неустанови</w:t>
      </w:r>
      <w:r w:rsidRPr="00EB4490">
        <w:rPr>
          <w:sz w:val="28"/>
          <w:szCs w:val="28"/>
        </w:rPr>
        <w:t>в</w:t>
      </w:r>
      <w:r w:rsidRPr="00EB4490">
        <w:rPr>
          <w:sz w:val="28"/>
          <w:szCs w:val="28"/>
        </w:rPr>
        <w:t>шегося поворота сочлененного блочно-модульного агрегата является угол складывания. Расположение шарнира оказывает значительное влияние на пер</w:t>
      </w:r>
      <w:r w:rsidRPr="00EB4490">
        <w:rPr>
          <w:sz w:val="28"/>
          <w:szCs w:val="28"/>
        </w:rPr>
        <w:t>е</w:t>
      </w:r>
      <w:r w:rsidRPr="00EB4490">
        <w:rPr>
          <w:sz w:val="28"/>
          <w:szCs w:val="28"/>
        </w:rPr>
        <w:t>ходные процессы неустановившегося поворота агрегата. Смещение его от п</w:t>
      </w:r>
      <w:r w:rsidRPr="00EB4490">
        <w:rPr>
          <w:sz w:val="28"/>
          <w:szCs w:val="28"/>
        </w:rPr>
        <w:t>е</w:t>
      </w:r>
      <w:r w:rsidRPr="00EB4490">
        <w:rPr>
          <w:sz w:val="28"/>
          <w:szCs w:val="28"/>
        </w:rPr>
        <w:t>редней оси к задней увеличивает вероятность случаев поворота с изменением направления боковой силы на колесах заднего модуля при входе в поворот, что отрицательно сказывается на управляемости и стабильности прямолинейного движения. По этому параметру наихудшим является агрегат, составленный по симметричной схеме; наиболее целесообразным – агрегат по схеме с распол</w:t>
      </w:r>
      <w:r w:rsidRPr="00EB4490">
        <w:rPr>
          <w:sz w:val="28"/>
          <w:szCs w:val="28"/>
        </w:rPr>
        <w:t>о</w:t>
      </w:r>
      <w:r w:rsidRPr="00EB4490">
        <w:rPr>
          <w:sz w:val="28"/>
          <w:szCs w:val="28"/>
        </w:rPr>
        <w:t>жением шарнира над серединой передней оси. В то же время симметричный а</w:t>
      </w:r>
      <w:r w:rsidRPr="00EB4490">
        <w:rPr>
          <w:sz w:val="28"/>
          <w:szCs w:val="28"/>
        </w:rPr>
        <w:t>г</w:t>
      </w:r>
      <w:r w:rsidRPr="00EB4490">
        <w:rPr>
          <w:sz w:val="28"/>
          <w:szCs w:val="28"/>
        </w:rPr>
        <w:t>регат имеет преимущество по обеспечению минимального радиуса поворота перед агрегатом с шарниром, смещенным в сторону оси переднего модуля.</w:t>
      </w:r>
    </w:p>
    <w:p w:rsidR="009E20A3" w:rsidRPr="00EB4490" w:rsidRDefault="009E20A3" w:rsidP="009E20A3">
      <w:pPr>
        <w:ind w:firstLine="709"/>
        <w:jc w:val="both"/>
        <w:rPr>
          <w:sz w:val="28"/>
          <w:szCs w:val="28"/>
        </w:rPr>
      </w:pPr>
      <w:proofErr w:type="gramStart"/>
      <w:r w:rsidRPr="00EB4490">
        <w:rPr>
          <w:sz w:val="28"/>
          <w:szCs w:val="28"/>
        </w:rPr>
        <w:t>Исходя из вышеизложенного можно сделать вывод, что при проектиров</w:t>
      </w:r>
      <w:r w:rsidRPr="00EB4490">
        <w:rPr>
          <w:sz w:val="28"/>
          <w:szCs w:val="28"/>
        </w:rPr>
        <w:t>а</w:t>
      </w:r>
      <w:r w:rsidRPr="00EB4490">
        <w:rPr>
          <w:sz w:val="28"/>
          <w:szCs w:val="28"/>
        </w:rPr>
        <w:t>нии сочлененных блочно-модульных агрегатов шарнир следует располагать и</w:t>
      </w:r>
      <w:r w:rsidRPr="00EB4490">
        <w:rPr>
          <w:sz w:val="28"/>
          <w:szCs w:val="28"/>
        </w:rPr>
        <w:t>с</w:t>
      </w:r>
      <w:r w:rsidRPr="00EB4490">
        <w:rPr>
          <w:sz w:val="28"/>
          <w:szCs w:val="28"/>
        </w:rPr>
        <w:t>ходя из функционального назначения ряда технологических модулей, требов</w:t>
      </w:r>
      <w:r w:rsidRPr="00EB4490">
        <w:rPr>
          <w:sz w:val="28"/>
          <w:szCs w:val="28"/>
        </w:rPr>
        <w:t>а</w:t>
      </w:r>
      <w:r w:rsidRPr="00EB4490">
        <w:rPr>
          <w:sz w:val="28"/>
          <w:szCs w:val="28"/>
        </w:rPr>
        <w:t>ний маневренности и управляемости, предъявляемым к ним.</w:t>
      </w:r>
      <w:proofErr w:type="gramEnd"/>
    </w:p>
    <w:p w:rsidR="009E20A3" w:rsidRDefault="009E20A3" w:rsidP="009E20A3">
      <w:pPr>
        <w:jc w:val="both"/>
        <w:rPr>
          <w:sz w:val="28"/>
          <w:szCs w:val="28"/>
        </w:rPr>
      </w:pPr>
      <w:r w:rsidRPr="00EB4490">
        <w:rPr>
          <w:sz w:val="28"/>
          <w:szCs w:val="28"/>
        </w:rPr>
        <w:br w:type="page"/>
        <w:t>УДК 631.3.076</w:t>
      </w:r>
    </w:p>
    <w:p w:rsidR="009E20A3" w:rsidRPr="00EB4490" w:rsidRDefault="009E20A3" w:rsidP="009E20A3">
      <w:pPr>
        <w:jc w:val="both"/>
        <w:rPr>
          <w:sz w:val="28"/>
          <w:szCs w:val="28"/>
        </w:rPr>
      </w:pPr>
    </w:p>
    <w:p w:rsidR="009E20A3" w:rsidRDefault="009E20A3" w:rsidP="009E20A3">
      <w:pPr>
        <w:jc w:val="center"/>
        <w:rPr>
          <w:sz w:val="28"/>
          <w:szCs w:val="28"/>
        </w:rPr>
      </w:pPr>
      <w:r w:rsidRPr="00EB4490">
        <w:rPr>
          <w:sz w:val="28"/>
          <w:szCs w:val="28"/>
        </w:rPr>
        <w:t>ПОВЫШЕНИЕ ЭКСПЛУАТАЦИОННЫХ ПОКАЗАТЕЛЕЙ МОБИЛЬНЫХ СЕЛЬСКОХОЗЯЙСТВЕННЫХ АГРЕГАТОВ</w:t>
      </w:r>
    </w:p>
    <w:p w:rsidR="009E20A3" w:rsidRDefault="009E20A3" w:rsidP="009E20A3">
      <w:pPr>
        <w:jc w:val="center"/>
        <w:rPr>
          <w:sz w:val="28"/>
          <w:szCs w:val="28"/>
        </w:rPr>
      </w:pPr>
      <w:r w:rsidRPr="00EB4490">
        <w:rPr>
          <w:sz w:val="28"/>
          <w:szCs w:val="28"/>
        </w:rPr>
        <w:t>БЛОЧНО-МОДУЛЬНЫМ АГРЕГАТИРОВАНИЕМ</w:t>
      </w:r>
    </w:p>
    <w:p w:rsidR="009E20A3" w:rsidRDefault="009E20A3" w:rsidP="009E20A3">
      <w:pPr>
        <w:jc w:val="center"/>
        <w:rPr>
          <w:sz w:val="28"/>
          <w:szCs w:val="28"/>
        </w:rPr>
      </w:pPr>
    </w:p>
    <w:p w:rsidR="009E20A3" w:rsidRPr="007472BA" w:rsidRDefault="009E20A3" w:rsidP="009E20A3">
      <w:pPr>
        <w:jc w:val="center"/>
        <w:rPr>
          <w:b/>
          <w:sz w:val="28"/>
          <w:szCs w:val="28"/>
        </w:rPr>
      </w:pPr>
      <w:r>
        <w:rPr>
          <w:b/>
          <w:sz w:val="28"/>
          <w:szCs w:val="28"/>
        </w:rPr>
        <w:t>В.</w:t>
      </w:r>
      <w:r w:rsidRPr="007472BA">
        <w:rPr>
          <w:b/>
          <w:sz w:val="28"/>
          <w:szCs w:val="28"/>
        </w:rPr>
        <w:t>И. Шаповал</w:t>
      </w:r>
    </w:p>
    <w:p w:rsidR="009E20A3" w:rsidRPr="00EB4490" w:rsidRDefault="009E20A3" w:rsidP="009E20A3">
      <w:pPr>
        <w:jc w:val="center"/>
        <w:rPr>
          <w:sz w:val="28"/>
          <w:szCs w:val="28"/>
        </w:rPr>
      </w:pPr>
      <w:r w:rsidRPr="00EB4490">
        <w:rPr>
          <w:sz w:val="28"/>
          <w:szCs w:val="28"/>
        </w:rPr>
        <w:t xml:space="preserve">Научный руководитель </w:t>
      </w:r>
      <w:r w:rsidRPr="007472BA">
        <w:rPr>
          <w:b/>
          <w:sz w:val="28"/>
          <w:szCs w:val="28"/>
        </w:rPr>
        <w:t>Макаренко Н.Г.</w:t>
      </w:r>
    </w:p>
    <w:p w:rsidR="009E20A3" w:rsidRDefault="009E20A3" w:rsidP="009E20A3">
      <w:pPr>
        <w:jc w:val="center"/>
        <w:rPr>
          <w:sz w:val="28"/>
          <w:szCs w:val="28"/>
        </w:rPr>
      </w:pPr>
      <w:r w:rsidRPr="00EB4490">
        <w:rPr>
          <w:sz w:val="28"/>
          <w:szCs w:val="28"/>
        </w:rPr>
        <w:t>ХНТУСХ им. П. Василенко, г. Харьков, Украина</w:t>
      </w:r>
    </w:p>
    <w:p w:rsidR="009E20A3" w:rsidRPr="00EB4490" w:rsidRDefault="009E20A3" w:rsidP="009E20A3">
      <w:pPr>
        <w:ind w:firstLine="709"/>
        <w:jc w:val="both"/>
        <w:rPr>
          <w:sz w:val="28"/>
          <w:szCs w:val="28"/>
        </w:rPr>
      </w:pPr>
    </w:p>
    <w:p w:rsidR="009E20A3" w:rsidRPr="00EB4490" w:rsidRDefault="009E20A3" w:rsidP="009E20A3">
      <w:pPr>
        <w:ind w:firstLine="709"/>
        <w:jc w:val="both"/>
        <w:rPr>
          <w:sz w:val="28"/>
          <w:szCs w:val="28"/>
        </w:rPr>
      </w:pPr>
      <w:r w:rsidRPr="00EB4490">
        <w:rPr>
          <w:sz w:val="28"/>
          <w:szCs w:val="28"/>
        </w:rPr>
        <w:t>Унификация конструкции машин и их составных частей – одно из ва</w:t>
      </w:r>
      <w:r w:rsidRPr="00EB4490">
        <w:rPr>
          <w:sz w:val="28"/>
          <w:szCs w:val="28"/>
        </w:rPr>
        <w:t>ж</w:t>
      </w:r>
      <w:r w:rsidRPr="00EB4490">
        <w:rPr>
          <w:sz w:val="28"/>
          <w:szCs w:val="28"/>
        </w:rPr>
        <w:t>нейших направлений НТП. На ее основе создается предпосылки для увелич</w:t>
      </w:r>
      <w:r w:rsidRPr="00EB4490">
        <w:rPr>
          <w:sz w:val="28"/>
          <w:szCs w:val="28"/>
        </w:rPr>
        <w:t>е</w:t>
      </w:r>
      <w:r w:rsidRPr="00EB4490">
        <w:rPr>
          <w:sz w:val="28"/>
          <w:szCs w:val="28"/>
        </w:rPr>
        <w:t>ний серийности выпуска машин, узлов и деталей, создание на этой базе выс</w:t>
      </w:r>
      <w:r w:rsidRPr="00EB4490">
        <w:rPr>
          <w:sz w:val="28"/>
          <w:szCs w:val="28"/>
        </w:rPr>
        <w:t>о</w:t>
      </w:r>
      <w:r w:rsidRPr="00EB4490">
        <w:rPr>
          <w:sz w:val="28"/>
          <w:szCs w:val="28"/>
        </w:rPr>
        <w:t>коэффективных специализированных производств, повышения качества и н</w:t>
      </w:r>
      <w:r w:rsidRPr="00EB4490">
        <w:rPr>
          <w:sz w:val="28"/>
          <w:szCs w:val="28"/>
        </w:rPr>
        <w:t>а</w:t>
      </w:r>
      <w:r w:rsidRPr="00EB4490">
        <w:rPr>
          <w:sz w:val="28"/>
          <w:szCs w:val="28"/>
        </w:rPr>
        <w:t xml:space="preserve">дежности выпускаемых изделий. </w:t>
      </w:r>
    </w:p>
    <w:p w:rsidR="009E20A3" w:rsidRPr="00EB4490" w:rsidRDefault="009E20A3" w:rsidP="009E20A3">
      <w:pPr>
        <w:ind w:firstLine="709"/>
        <w:jc w:val="both"/>
        <w:rPr>
          <w:sz w:val="28"/>
          <w:szCs w:val="28"/>
        </w:rPr>
      </w:pPr>
      <w:r w:rsidRPr="00EB4490">
        <w:rPr>
          <w:sz w:val="28"/>
          <w:szCs w:val="28"/>
        </w:rPr>
        <w:t>Решение проблем агрегатирования тракторов в значительной мере может быть осуществлено при применении модульных (секционных, трансформиру</w:t>
      </w:r>
      <w:r w:rsidRPr="00EB4490">
        <w:rPr>
          <w:sz w:val="28"/>
          <w:szCs w:val="28"/>
        </w:rPr>
        <w:t>е</w:t>
      </w:r>
      <w:r w:rsidRPr="00EB4490">
        <w:rPr>
          <w:sz w:val="28"/>
          <w:szCs w:val="28"/>
        </w:rPr>
        <w:t>мых) конструкций. Они позволяют создавать многофункциональные технич</w:t>
      </w:r>
      <w:r w:rsidRPr="00EB4490">
        <w:rPr>
          <w:sz w:val="28"/>
          <w:szCs w:val="28"/>
        </w:rPr>
        <w:t>е</w:t>
      </w:r>
      <w:r w:rsidRPr="00EB4490">
        <w:rPr>
          <w:sz w:val="28"/>
          <w:szCs w:val="28"/>
        </w:rPr>
        <w:t>ские средства, обеспечивающие выполнение значительной номенклатуры те</w:t>
      </w:r>
      <w:r w:rsidRPr="00EB4490">
        <w:rPr>
          <w:sz w:val="28"/>
          <w:szCs w:val="28"/>
        </w:rPr>
        <w:t>х</w:t>
      </w:r>
      <w:r w:rsidRPr="00EB4490">
        <w:rPr>
          <w:sz w:val="28"/>
          <w:szCs w:val="28"/>
        </w:rPr>
        <w:t>нологических операций за счет смены или трансформации отдельных соста</w:t>
      </w:r>
      <w:r w:rsidRPr="00EB4490">
        <w:rPr>
          <w:sz w:val="28"/>
          <w:szCs w:val="28"/>
        </w:rPr>
        <w:t>в</w:t>
      </w:r>
      <w:r w:rsidRPr="00EB4490">
        <w:rPr>
          <w:sz w:val="28"/>
          <w:szCs w:val="28"/>
        </w:rPr>
        <w:t>ных частей или структурных элементов технического средства, как комплекса. Анализ компоновочных схем показывает, что наиболее предпочтительными я</w:t>
      </w:r>
      <w:r w:rsidRPr="00EB4490">
        <w:rPr>
          <w:sz w:val="28"/>
          <w:szCs w:val="28"/>
        </w:rPr>
        <w:t>в</w:t>
      </w:r>
      <w:r w:rsidRPr="00EB4490">
        <w:rPr>
          <w:sz w:val="28"/>
          <w:szCs w:val="28"/>
        </w:rPr>
        <w:t>ляются конструкции: позволяющие получить относительно широкую сферу модификаций однотипных объектов на основе ограниченного набора структу</w:t>
      </w:r>
      <w:r w:rsidRPr="00EB4490">
        <w:rPr>
          <w:sz w:val="28"/>
          <w:szCs w:val="28"/>
        </w:rPr>
        <w:t>р</w:t>
      </w:r>
      <w:r w:rsidRPr="00EB4490">
        <w:rPr>
          <w:sz w:val="28"/>
          <w:szCs w:val="28"/>
        </w:rPr>
        <w:t>ных элементов; в которых предусмотрена возможность встраивания сменных секционных элементов, со специальным оборудованием, не имеющих общей структуры машины. Они позволяют получать различные модификации, испол</w:t>
      </w:r>
      <w:r w:rsidRPr="00EB4490">
        <w:rPr>
          <w:sz w:val="28"/>
          <w:szCs w:val="28"/>
        </w:rPr>
        <w:t>ь</w:t>
      </w:r>
      <w:r w:rsidRPr="00EB4490">
        <w:rPr>
          <w:sz w:val="28"/>
          <w:szCs w:val="28"/>
        </w:rPr>
        <w:t>зуя один универсальный энергетический модуль, набор технологических мод</w:t>
      </w:r>
      <w:r w:rsidRPr="00EB4490">
        <w:rPr>
          <w:sz w:val="28"/>
          <w:szCs w:val="28"/>
        </w:rPr>
        <w:t>у</w:t>
      </w:r>
      <w:r w:rsidRPr="00EB4490">
        <w:rPr>
          <w:sz w:val="28"/>
          <w:szCs w:val="28"/>
        </w:rPr>
        <w:t>лей со специальным оборудованием; в которых трансформация обеспечивается заменой определенных несущих деталей, образованных построением на баз</w:t>
      </w:r>
      <w:r w:rsidRPr="00EB4490">
        <w:rPr>
          <w:sz w:val="28"/>
          <w:szCs w:val="28"/>
        </w:rPr>
        <w:t>о</w:t>
      </w:r>
      <w:r w:rsidRPr="00EB4490">
        <w:rPr>
          <w:sz w:val="28"/>
          <w:szCs w:val="28"/>
        </w:rPr>
        <w:t>вую модель секционных технологических элементов.</w:t>
      </w:r>
    </w:p>
    <w:p w:rsidR="009E20A3" w:rsidRPr="00EB4490" w:rsidRDefault="009E20A3" w:rsidP="009E20A3">
      <w:pPr>
        <w:ind w:firstLine="709"/>
        <w:jc w:val="both"/>
        <w:rPr>
          <w:sz w:val="28"/>
          <w:szCs w:val="28"/>
        </w:rPr>
      </w:pPr>
      <w:proofErr w:type="gramStart"/>
      <w:r w:rsidRPr="00EB4490">
        <w:rPr>
          <w:sz w:val="28"/>
          <w:szCs w:val="28"/>
        </w:rPr>
        <w:t>Применяемые способа жесткой стыковки энергомодуля с технологич</w:t>
      </w:r>
      <w:r w:rsidRPr="00EB4490">
        <w:rPr>
          <w:sz w:val="28"/>
          <w:szCs w:val="28"/>
        </w:rPr>
        <w:t>е</w:t>
      </w:r>
      <w:r w:rsidRPr="00EB4490">
        <w:rPr>
          <w:sz w:val="28"/>
          <w:szCs w:val="28"/>
        </w:rPr>
        <w:t>скими (рабочими) машинами обеспечивает возможность разъединение агрегата «по вертикали» и последующего соеденинения с другой рабочей машины без применение грузоподъемных средств обеспечивает: уменьшение массы энерг</w:t>
      </w:r>
      <w:r w:rsidRPr="00EB4490">
        <w:rPr>
          <w:sz w:val="28"/>
          <w:szCs w:val="28"/>
        </w:rPr>
        <w:t>е</w:t>
      </w:r>
      <w:r w:rsidRPr="00EB4490">
        <w:rPr>
          <w:sz w:val="28"/>
          <w:szCs w:val="28"/>
        </w:rPr>
        <w:t>тической части агрегата на 25-40 % и массы МТА в 1,5-2 раза; значительного повышения загрузки высвобождаемого унифицированного энергомодуля; пр</w:t>
      </w:r>
      <w:r w:rsidRPr="00EB4490">
        <w:rPr>
          <w:sz w:val="28"/>
          <w:szCs w:val="28"/>
        </w:rPr>
        <w:t>е</w:t>
      </w:r>
      <w:r w:rsidRPr="00EB4490">
        <w:rPr>
          <w:sz w:val="28"/>
          <w:szCs w:val="28"/>
        </w:rPr>
        <w:t>емственность конструкций серийных тракторов и с\х машин для создания м</w:t>
      </w:r>
      <w:r w:rsidRPr="00EB4490">
        <w:rPr>
          <w:sz w:val="28"/>
          <w:szCs w:val="28"/>
        </w:rPr>
        <w:t>о</w:t>
      </w:r>
      <w:r w:rsidRPr="00EB4490">
        <w:rPr>
          <w:sz w:val="28"/>
          <w:szCs w:val="28"/>
        </w:rPr>
        <w:t>дульных агрегатов;</w:t>
      </w:r>
      <w:proofErr w:type="gramEnd"/>
      <w:r w:rsidRPr="00EB4490">
        <w:rPr>
          <w:sz w:val="28"/>
          <w:szCs w:val="28"/>
        </w:rPr>
        <w:t xml:space="preserve"> повышения эксплуатационной и ремонтной технологичн</w:t>
      </w:r>
      <w:r w:rsidRPr="00EB4490">
        <w:rPr>
          <w:sz w:val="28"/>
          <w:szCs w:val="28"/>
        </w:rPr>
        <w:t>о</w:t>
      </w:r>
      <w:r w:rsidRPr="00EB4490">
        <w:rPr>
          <w:sz w:val="28"/>
          <w:szCs w:val="28"/>
        </w:rPr>
        <w:t>сти агрегатов; качественного изменения ряда технико-эксплутационных пок</w:t>
      </w:r>
      <w:r w:rsidRPr="00EB4490">
        <w:rPr>
          <w:sz w:val="28"/>
          <w:szCs w:val="28"/>
        </w:rPr>
        <w:t>а</w:t>
      </w:r>
      <w:r w:rsidRPr="00EB4490">
        <w:rPr>
          <w:sz w:val="28"/>
          <w:szCs w:val="28"/>
        </w:rPr>
        <w:t>зателей машин; более широкой универсальности и применения комбинирова</w:t>
      </w:r>
      <w:r w:rsidRPr="00EB4490">
        <w:rPr>
          <w:sz w:val="28"/>
          <w:szCs w:val="28"/>
        </w:rPr>
        <w:t>н</w:t>
      </w:r>
      <w:r w:rsidRPr="00EB4490">
        <w:rPr>
          <w:sz w:val="28"/>
          <w:szCs w:val="28"/>
        </w:rPr>
        <w:t>ных агрегатов, значительного снижения приведенных затрат.</w:t>
      </w:r>
    </w:p>
    <w:p w:rsidR="009E20A3" w:rsidRDefault="009E20A3" w:rsidP="00C95003">
      <w:pPr>
        <w:ind w:firstLine="709"/>
        <w:jc w:val="both"/>
        <w:rPr>
          <w:sz w:val="28"/>
          <w:szCs w:val="28"/>
        </w:rPr>
        <w:sectPr w:rsidR="009E20A3" w:rsidSect="00AB4E37">
          <w:type w:val="nextColumn"/>
          <w:pgSz w:w="11906" w:h="16838"/>
          <w:pgMar w:top="851" w:right="1134" w:bottom="851" w:left="1134" w:header="709" w:footer="709" w:gutter="0"/>
          <w:paperSrc w:first="15" w:other="15"/>
          <w:cols w:space="708"/>
          <w:docGrid w:linePitch="360"/>
        </w:sectPr>
      </w:pPr>
    </w:p>
    <w:p w:rsidR="00CF7ECB" w:rsidRPr="003A09A6" w:rsidRDefault="00CF7ECB" w:rsidP="00CF7ECB">
      <w:pPr>
        <w:jc w:val="both"/>
        <w:rPr>
          <w:bCs/>
          <w:sz w:val="28"/>
          <w:szCs w:val="28"/>
        </w:rPr>
      </w:pPr>
      <w:r w:rsidRPr="003A09A6">
        <w:rPr>
          <w:sz w:val="28"/>
          <w:szCs w:val="28"/>
        </w:rPr>
        <w:t>УДК 637.116</w:t>
      </w:r>
    </w:p>
    <w:p w:rsidR="00CF7ECB" w:rsidRPr="003A09A6" w:rsidRDefault="00CF7ECB" w:rsidP="00CF7ECB">
      <w:pPr>
        <w:jc w:val="both"/>
        <w:rPr>
          <w:bCs/>
          <w:sz w:val="28"/>
          <w:szCs w:val="28"/>
        </w:rPr>
      </w:pPr>
    </w:p>
    <w:p w:rsidR="00CF7ECB" w:rsidRDefault="00CF7ECB" w:rsidP="00CF7ECB">
      <w:pPr>
        <w:shd w:val="clear" w:color="auto" w:fill="FFFFFF"/>
        <w:jc w:val="center"/>
        <w:rPr>
          <w:sz w:val="28"/>
          <w:szCs w:val="28"/>
        </w:rPr>
      </w:pPr>
      <w:r w:rsidRPr="00C97817">
        <w:rPr>
          <w:sz w:val="28"/>
          <w:szCs w:val="28"/>
        </w:rPr>
        <w:t xml:space="preserve">РАЗРАБОТКА КОНСТРУКТИВНОЙ СХЕМЫ </w:t>
      </w:r>
    </w:p>
    <w:p w:rsidR="00CF7ECB" w:rsidRPr="00C97817" w:rsidRDefault="00CF7ECB" w:rsidP="00CF7ECB">
      <w:pPr>
        <w:shd w:val="clear" w:color="auto" w:fill="FFFFFF"/>
        <w:jc w:val="center"/>
        <w:rPr>
          <w:bCs/>
          <w:sz w:val="28"/>
          <w:szCs w:val="28"/>
        </w:rPr>
      </w:pPr>
      <w:r w:rsidRPr="00C97817">
        <w:rPr>
          <w:sz w:val="28"/>
          <w:szCs w:val="28"/>
        </w:rPr>
        <w:t>ДОИЛЬНОГО АППАРАТА ПОПАРНОГО ДОЕНИЯ</w:t>
      </w:r>
    </w:p>
    <w:p w:rsidR="00CF7ECB" w:rsidRPr="003A09A6" w:rsidRDefault="00CF7ECB" w:rsidP="00CF7ECB">
      <w:pPr>
        <w:shd w:val="clear" w:color="auto" w:fill="FFFFFF"/>
        <w:jc w:val="center"/>
        <w:rPr>
          <w:b/>
          <w:bCs/>
          <w:sz w:val="28"/>
          <w:szCs w:val="28"/>
        </w:rPr>
      </w:pPr>
    </w:p>
    <w:p w:rsidR="00CF7ECB" w:rsidRPr="003A09A6" w:rsidRDefault="00CF7ECB" w:rsidP="00CF7ECB">
      <w:pPr>
        <w:shd w:val="clear" w:color="auto" w:fill="FFFFFF"/>
        <w:jc w:val="center"/>
        <w:rPr>
          <w:b/>
          <w:bCs/>
          <w:sz w:val="28"/>
          <w:szCs w:val="28"/>
        </w:rPr>
      </w:pPr>
      <w:r w:rsidRPr="003A09A6">
        <w:rPr>
          <w:b/>
          <w:spacing w:val="-1"/>
          <w:sz w:val="28"/>
          <w:szCs w:val="28"/>
        </w:rPr>
        <w:t xml:space="preserve">А.В. Чужинов </w:t>
      </w:r>
    </w:p>
    <w:p w:rsidR="00CF7ECB" w:rsidRPr="003A09A6" w:rsidRDefault="00CF7ECB" w:rsidP="00CF7ECB">
      <w:pPr>
        <w:shd w:val="clear" w:color="auto" w:fill="FFFFFF"/>
        <w:ind w:left="36" w:right="54" w:hanging="36"/>
        <w:jc w:val="center"/>
        <w:rPr>
          <w:b/>
          <w:spacing w:val="-1"/>
          <w:sz w:val="28"/>
          <w:szCs w:val="28"/>
        </w:rPr>
      </w:pPr>
      <w:r w:rsidRPr="003A09A6">
        <w:rPr>
          <w:spacing w:val="-1"/>
          <w:sz w:val="28"/>
          <w:szCs w:val="28"/>
        </w:rPr>
        <w:t xml:space="preserve">научный руководитель </w:t>
      </w:r>
      <w:r w:rsidRPr="003A09A6">
        <w:rPr>
          <w:b/>
          <w:spacing w:val="-1"/>
          <w:sz w:val="28"/>
          <w:szCs w:val="28"/>
        </w:rPr>
        <w:t>Чехунов О.А.</w:t>
      </w:r>
    </w:p>
    <w:p w:rsidR="00CF7ECB" w:rsidRPr="003A09A6" w:rsidRDefault="00CF7ECB" w:rsidP="00CF7ECB">
      <w:pPr>
        <w:shd w:val="clear" w:color="auto" w:fill="FFFFFF"/>
        <w:ind w:left="36" w:hanging="36"/>
        <w:jc w:val="center"/>
        <w:rPr>
          <w:spacing w:val="-1"/>
          <w:sz w:val="28"/>
          <w:szCs w:val="28"/>
        </w:rPr>
      </w:pPr>
      <w:r w:rsidRPr="003A09A6">
        <w:rPr>
          <w:spacing w:val="-1"/>
          <w:sz w:val="28"/>
          <w:szCs w:val="28"/>
        </w:rPr>
        <w:t>БелГСХА, г. Белгород, Россия</w:t>
      </w:r>
    </w:p>
    <w:p w:rsidR="00CF7ECB" w:rsidRPr="003A09A6" w:rsidRDefault="00CF7ECB" w:rsidP="00CF7ECB">
      <w:pPr>
        <w:shd w:val="clear" w:color="auto" w:fill="FFFFFF"/>
        <w:ind w:left="36" w:hanging="36"/>
        <w:jc w:val="center"/>
        <w:rPr>
          <w:spacing w:val="-1"/>
          <w:sz w:val="28"/>
          <w:szCs w:val="28"/>
        </w:rPr>
      </w:pPr>
    </w:p>
    <w:p w:rsidR="00CF7ECB" w:rsidRPr="003A09A6" w:rsidRDefault="00CF7ECB" w:rsidP="00CF7ECB">
      <w:pPr>
        <w:ind w:firstLine="709"/>
        <w:jc w:val="both"/>
        <w:rPr>
          <w:sz w:val="28"/>
          <w:szCs w:val="28"/>
        </w:rPr>
      </w:pPr>
      <w:r w:rsidRPr="003A09A6">
        <w:rPr>
          <w:sz w:val="28"/>
          <w:szCs w:val="28"/>
        </w:rPr>
        <w:t>Одним из важных направлений в области молочного скотоводства явл</w:t>
      </w:r>
      <w:r w:rsidRPr="003A09A6">
        <w:rPr>
          <w:sz w:val="28"/>
          <w:szCs w:val="28"/>
        </w:rPr>
        <w:t>я</w:t>
      </w:r>
      <w:r w:rsidRPr="003A09A6">
        <w:rPr>
          <w:sz w:val="28"/>
          <w:szCs w:val="28"/>
        </w:rPr>
        <w:t>ется дальнейшее увеличение темпов производства молока на основе увеличения молочной продуктивности коров.</w:t>
      </w:r>
    </w:p>
    <w:p w:rsidR="00CF7ECB" w:rsidRPr="003A09A6" w:rsidRDefault="00CF7ECB" w:rsidP="00CF7ECB">
      <w:pPr>
        <w:ind w:firstLine="709"/>
        <w:jc w:val="both"/>
        <w:rPr>
          <w:sz w:val="28"/>
          <w:szCs w:val="28"/>
        </w:rPr>
      </w:pPr>
      <w:proofErr w:type="gramStart"/>
      <w:r w:rsidRPr="003A09A6">
        <w:rPr>
          <w:sz w:val="28"/>
          <w:szCs w:val="28"/>
        </w:rPr>
        <w:t>Анализ известных технических решений доильных аппаратов показал, что подавляющее большинство известных устройств не в полной мере отвеч</w:t>
      </w:r>
      <w:r w:rsidRPr="003A09A6">
        <w:rPr>
          <w:sz w:val="28"/>
          <w:szCs w:val="28"/>
        </w:rPr>
        <w:t>а</w:t>
      </w:r>
      <w:r w:rsidRPr="003A09A6">
        <w:rPr>
          <w:sz w:val="28"/>
          <w:szCs w:val="28"/>
        </w:rPr>
        <w:t>ют зоотехническим требованиям, предъявляемым к доильному оборудованию: при доении требуется проведение операции машинного додаивания, соста</w:t>
      </w:r>
      <w:r w:rsidRPr="003A09A6">
        <w:rPr>
          <w:sz w:val="28"/>
          <w:szCs w:val="28"/>
        </w:rPr>
        <w:t>в</w:t>
      </w:r>
      <w:r w:rsidRPr="003A09A6">
        <w:rPr>
          <w:sz w:val="28"/>
          <w:szCs w:val="28"/>
        </w:rPr>
        <w:t>ляющей до 30% затрат труда не производя которую происходит систематич</w:t>
      </w:r>
      <w:r w:rsidRPr="003A09A6">
        <w:rPr>
          <w:sz w:val="28"/>
          <w:szCs w:val="28"/>
        </w:rPr>
        <w:t>е</w:t>
      </w:r>
      <w:r w:rsidRPr="003A09A6">
        <w:rPr>
          <w:sz w:val="28"/>
          <w:szCs w:val="28"/>
        </w:rPr>
        <w:t>ское недодаивание животных; используемые аппараты не исключают «сухое доение», что приводит к возникновению мастита у коров и снижению их пр</w:t>
      </w:r>
      <w:r w:rsidRPr="003A09A6">
        <w:rPr>
          <w:sz w:val="28"/>
          <w:szCs w:val="28"/>
        </w:rPr>
        <w:t>о</w:t>
      </w:r>
      <w:r w:rsidRPr="003A09A6">
        <w:rPr>
          <w:sz w:val="28"/>
          <w:szCs w:val="28"/>
        </w:rPr>
        <w:t>дуктивности;</w:t>
      </w:r>
      <w:proofErr w:type="gramEnd"/>
      <w:r w:rsidRPr="003A09A6">
        <w:rPr>
          <w:sz w:val="28"/>
          <w:szCs w:val="28"/>
        </w:rPr>
        <w:t xml:space="preserve"> необходим </w:t>
      </w:r>
      <w:proofErr w:type="gramStart"/>
      <w:r w:rsidRPr="003A09A6">
        <w:rPr>
          <w:sz w:val="28"/>
          <w:szCs w:val="28"/>
        </w:rPr>
        <w:t>контроль за</w:t>
      </w:r>
      <w:proofErr w:type="gramEnd"/>
      <w:r w:rsidRPr="003A09A6">
        <w:rPr>
          <w:sz w:val="28"/>
          <w:szCs w:val="28"/>
        </w:rPr>
        <w:t xml:space="preserve"> процессом доения и своевременное снятие доильного аппарата с вымени, что требует применение ручного труда.</w:t>
      </w:r>
    </w:p>
    <w:p w:rsidR="00CF7ECB" w:rsidRPr="003A09A6" w:rsidRDefault="00CF7ECB" w:rsidP="00CF7ECB">
      <w:pPr>
        <w:ind w:firstLine="709"/>
        <w:jc w:val="both"/>
        <w:rPr>
          <w:sz w:val="28"/>
          <w:szCs w:val="28"/>
        </w:rPr>
      </w:pPr>
      <w:r w:rsidRPr="003A09A6">
        <w:rPr>
          <w:sz w:val="28"/>
          <w:szCs w:val="28"/>
        </w:rPr>
        <w:t>Следует отметить, что в серийном производстве выпускаются, как прав</w:t>
      </w:r>
      <w:r w:rsidRPr="003A09A6">
        <w:rPr>
          <w:sz w:val="28"/>
          <w:szCs w:val="28"/>
        </w:rPr>
        <w:t>и</w:t>
      </w:r>
      <w:r w:rsidRPr="003A09A6">
        <w:rPr>
          <w:sz w:val="28"/>
          <w:szCs w:val="28"/>
        </w:rPr>
        <w:t>ло, доильные аппараты с двухкамерными доильными стаканами без управля</w:t>
      </w:r>
      <w:r w:rsidRPr="003A09A6">
        <w:rPr>
          <w:sz w:val="28"/>
          <w:szCs w:val="28"/>
        </w:rPr>
        <w:t>е</w:t>
      </w:r>
      <w:r w:rsidRPr="003A09A6">
        <w:rPr>
          <w:sz w:val="28"/>
          <w:szCs w:val="28"/>
        </w:rPr>
        <w:t>мого режима доения, имеющие ряд недостатков, а именно: наползание доил</w:t>
      </w:r>
      <w:r w:rsidRPr="003A09A6">
        <w:rPr>
          <w:sz w:val="28"/>
          <w:szCs w:val="28"/>
        </w:rPr>
        <w:t>ь</w:t>
      </w:r>
      <w:r w:rsidRPr="003A09A6">
        <w:rPr>
          <w:sz w:val="28"/>
          <w:szCs w:val="28"/>
        </w:rPr>
        <w:t>ных стаканов на соски вымени, отрицательное влияние ударных воздействий на соски при цикловых пульсациях сосковой резины, образование в подсосковых камерах аэрозолей  и обратный ток молока.</w:t>
      </w:r>
    </w:p>
    <w:p w:rsidR="00CF7ECB" w:rsidRPr="003A09A6" w:rsidRDefault="00CF7ECB" w:rsidP="00CF7ECB">
      <w:pPr>
        <w:ind w:firstLine="709"/>
        <w:jc w:val="both"/>
        <w:rPr>
          <w:iCs/>
          <w:spacing w:val="12"/>
          <w:sz w:val="28"/>
          <w:szCs w:val="28"/>
        </w:rPr>
      </w:pPr>
      <w:r w:rsidRPr="003A09A6">
        <w:rPr>
          <w:sz w:val="28"/>
          <w:szCs w:val="28"/>
        </w:rPr>
        <w:t>Для повышения молочной продуктивности нами предлагается доильный аппарат, обеспечивающий попарное доение передних и задних сосков вымени с различной частотой и производящий массаж сосков во время работы.</w:t>
      </w:r>
      <w:r w:rsidRPr="003A09A6">
        <w:rPr>
          <w:iCs/>
          <w:spacing w:val="7"/>
          <w:sz w:val="28"/>
          <w:szCs w:val="28"/>
        </w:rPr>
        <w:t xml:space="preserve"> Доил</w:t>
      </w:r>
      <w:r w:rsidRPr="003A09A6">
        <w:rPr>
          <w:iCs/>
          <w:spacing w:val="7"/>
          <w:sz w:val="28"/>
          <w:szCs w:val="28"/>
        </w:rPr>
        <w:t>ь</w:t>
      </w:r>
      <w:r w:rsidRPr="003A09A6">
        <w:rPr>
          <w:iCs/>
          <w:spacing w:val="7"/>
          <w:sz w:val="28"/>
          <w:szCs w:val="28"/>
        </w:rPr>
        <w:t>ный ап</w:t>
      </w:r>
      <w:r w:rsidRPr="003A09A6">
        <w:rPr>
          <w:iCs/>
          <w:spacing w:val="5"/>
          <w:sz w:val="28"/>
          <w:szCs w:val="28"/>
        </w:rPr>
        <w:t>парат снабжен дополнительным пневмати</w:t>
      </w:r>
      <w:r w:rsidRPr="003A09A6">
        <w:rPr>
          <w:iCs/>
          <w:spacing w:val="2"/>
          <w:sz w:val="28"/>
          <w:szCs w:val="28"/>
        </w:rPr>
        <w:t>ческим пульсатором, кот</w:t>
      </w:r>
      <w:r w:rsidRPr="003A09A6">
        <w:rPr>
          <w:iCs/>
          <w:spacing w:val="2"/>
          <w:sz w:val="28"/>
          <w:szCs w:val="28"/>
        </w:rPr>
        <w:t>о</w:t>
      </w:r>
      <w:r w:rsidRPr="003A09A6">
        <w:rPr>
          <w:iCs/>
          <w:spacing w:val="2"/>
          <w:sz w:val="28"/>
          <w:szCs w:val="28"/>
        </w:rPr>
        <w:t xml:space="preserve">рый соединен с </w:t>
      </w:r>
      <w:r w:rsidRPr="003A09A6">
        <w:rPr>
          <w:iCs/>
          <w:spacing w:val="5"/>
          <w:sz w:val="28"/>
          <w:szCs w:val="28"/>
        </w:rPr>
        <w:t>массажными камерами, а каждый присосок доильного стак</w:t>
      </w:r>
      <w:r w:rsidRPr="003A09A6">
        <w:rPr>
          <w:iCs/>
          <w:spacing w:val="5"/>
          <w:sz w:val="28"/>
          <w:szCs w:val="28"/>
        </w:rPr>
        <w:t>а</w:t>
      </w:r>
      <w:r w:rsidRPr="003A09A6">
        <w:rPr>
          <w:iCs/>
          <w:spacing w:val="5"/>
          <w:sz w:val="28"/>
          <w:szCs w:val="28"/>
        </w:rPr>
        <w:t>на образован обращенными друг к другу стен</w:t>
      </w:r>
      <w:r w:rsidRPr="003A09A6">
        <w:rPr>
          <w:iCs/>
          <w:spacing w:val="12"/>
          <w:sz w:val="28"/>
          <w:szCs w:val="28"/>
        </w:rPr>
        <w:t xml:space="preserve">ками </w:t>
      </w:r>
      <w:proofErr w:type="gramStart"/>
      <w:r w:rsidRPr="003A09A6">
        <w:rPr>
          <w:iCs/>
          <w:spacing w:val="12"/>
          <w:sz w:val="28"/>
          <w:szCs w:val="28"/>
        </w:rPr>
        <w:t>массажной</w:t>
      </w:r>
      <w:proofErr w:type="gramEnd"/>
      <w:r w:rsidRPr="003A09A6">
        <w:rPr>
          <w:iCs/>
          <w:spacing w:val="12"/>
          <w:sz w:val="28"/>
          <w:szCs w:val="28"/>
        </w:rPr>
        <w:t xml:space="preserve"> и межсте</w:t>
      </w:r>
      <w:r w:rsidRPr="003A09A6">
        <w:rPr>
          <w:iCs/>
          <w:spacing w:val="12"/>
          <w:sz w:val="28"/>
          <w:szCs w:val="28"/>
        </w:rPr>
        <w:t>н</w:t>
      </w:r>
      <w:r w:rsidRPr="003A09A6">
        <w:rPr>
          <w:iCs/>
          <w:spacing w:val="12"/>
          <w:sz w:val="28"/>
          <w:szCs w:val="28"/>
        </w:rPr>
        <w:t>ной камер.</w:t>
      </w:r>
    </w:p>
    <w:p w:rsidR="00CF7ECB" w:rsidRPr="003A09A6" w:rsidRDefault="00CF7ECB" w:rsidP="00CF7ECB">
      <w:pPr>
        <w:ind w:firstLine="709"/>
        <w:jc w:val="both"/>
        <w:rPr>
          <w:sz w:val="28"/>
          <w:szCs w:val="28"/>
        </w:rPr>
      </w:pPr>
      <w:r w:rsidRPr="003A09A6">
        <w:rPr>
          <w:iCs/>
          <w:spacing w:val="5"/>
          <w:sz w:val="28"/>
          <w:szCs w:val="28"/>
        </w:rPr>
        <w:t>Доильный аппарат состоит из пульса</w:t>
      </w:r>
      <w:r w:rsidRPr="003A09A6">
        <w:rPr>
          <w:iCs/>
          <w:spacing w:val="11"/>
          <w:sz w:val="28"/>
          <w:szCs w:val="28"/>
        </w:rPr>
        <w:t>тора, коллектора, доильных ст</w:t>
      </w:r>
      <w:r w:rsidRPr="003A09A6">
        <w:rPr>
          <w:iCs/>
          <w:spacing w:val="11"/>
          <w:sz w:val="28"/>
          <w:szCs w:val="28"/>
        </w:rPr>
        <w:t>а</w:t>
      </w:r>
      <w:r w:rsidRPr="003A09A6">
        <w:rPr>
          <w:iCs/>
          <w:spacing w:val="11"/>
          <w:sz w:val="28"/>
          <w:szCs w:val="28"/>
        </w:rPr>
        <w:t xml:space="preserve">канов </w:t>
      </w:r>
      <w:r w:rsidRPr="003A09A6">
        <w:rPr>
          <w:iCs/>
          <w:spacing w:val="9"/>
          <w:sz w:val="28"/>
          <w:szCs w:val="28"/>
        </w:rPr>
        <w:t xml:space="preserve">для передних и задних </w:t>
      </w:r>
      <w:r w:rsidRPr="003A09A6">
        <w:rPr>
          <w:iCs/>
          <w:spacing w:val="5"/>
          <w:sz w:val="28"/>
          <w:szCs w:val="28"/>
        </w:rPr>
        <w:t>долей вымени. Пульсатор содержит клапа</w:t>
      </w:r>
      <w:r w:rsidRPr="003A09A6">
        <w:rPr>
          <w:iCs/>
          <w:spacing w:val="5"/>
          <w:sz w:val="28"/>
          <w:szCs w:val="28"/>
        </w:rPr>
        <w:t>н</w:t>
      </w:r>
      <w:r w:rsidRPr="003A09A6">
        <w:rPr>
          <w:iCs/>
          <w:spacing w:val="3"/>
          <w:sz w:val="28"/>
          <w:szCs w:val="28"/>
        </w:rPr>
        <w:t xml:space="preserve">ные блоки, разделенные </w:t>
      </w:r>
      <w:r w:rsidRPr="003A09A6">
        <w:rPr>
          <w:bCs/>
          <w:iCs/>
          <w:spacing w:val="9"/>
          <w:sz w:val="28"/>
          <w:szCs w:val="28"/>
        </w:rPr>
        <w:t>перегородкой</w:t>
      </w:r>
      <w:r w:rsidRPr="003A09A6">
        <w:rPr>
          <w:iCs/>
          <w:spacing w:val="9"/>
          <w:sz w:val="28"/>
          <w:szCs w:val="28"/>
        </w:rPr>
        <w:t>. Под мембрана</w:t>
      </w:r>
      <w:r w:rsidRPr="003A09A6">
        <w:rPr>
          <w:iCs/>
          <w:spacing w:val="4"/>
          <w:sz w:val="28"/>
          <w:szCs w:val="28"/>
        </w:rPr>
        <w:t xml:space="preserve">ми клапанных блоков расположена общая </w:t>
      </w:r>
      <w:r w:rsidRPr="003A09A6">
        <w:rPr>
          <w:iCs/>
          <w:spacing w:val="10"/>
          <w:sz w:val="28"/>
          <w:szCs w:val="28"/>
        </w:rPr>
        <w:t>управляющая камера пульсатора. Внут</w:t>
      </w:r>
      <w:r w:rsidRPr="003A09A6">
        <w:rPr>
          <w:iCs/>
          <w:spacing w:val="2"/>
          <w:sz w:val="28"/>
          <w:szCs w:val="28"/>
        </w:rPr>
        <w:t xml:space="preserve">ри пульсатора имеются камеры постоянного </w:t>
      </w:r>
      <w:r w:rsidRPr="003A09A6">
        <w:rPr>
          <w:iCs/>
          <w:spacing w:val="13"/>
          <w:sz w:val="28"/>
          <w:szCs w:val="28"/>
        </w:rPr>
        <w:t>вакуума</w:t>
      </w:r>
      <w:r w:rsidRPr="003A09A6">
        <w:rPr>
          <w:iCs/>
          <w:spacing w:val="43"/>
          <w:sz w:val="28"/>
          <w:szCs w:val="28"/>
        </w:rPr>
        <w:t>,</w:t>
      </w:r>
      <w:r w:rsidRPr="003A09A6">
        <w:rPr>
          <w:iCs/>
          <w:spacing w:val="13"/>
          <w:sz w:val="28"/>
          <w:szCs w:val="28"/>
        </w:rPr>
        <w:t xml:space="preserve"> переменного давления </w:t>
      </w:r>
      <w:r w:rsidRPr="003A09A6">
        <w:rPr>
          <w:iCs/>
          <w:spacing w:val="7"/>
          <w:sz w:val="28"/>
          <w:szCs w:val="28"/>
        </w:rPr>
        <w:t>и постоя</w:t>
      </w:r>
      <w:r w:rsidRPr="003A09A6">
        <w:rPr>
          <w:iCs/>
          <w:spacing w:val="7"/>
          <w:sz w:val="28"/>
          <w:szCs w:val="28"/>
        </w:rPr>
        <w:t>н</w:t>
      </w:r>
      <w:r w:rsidRPr="003A09A6">
        <w:rPr>
          <w:iCs/>
          <w:spacing w:val="7"/>
          <w:sz w:val="28"/>
          <w:szCs w:val="28"/>
        </w:rPr>
        <w:t>ного избыточного давления</w:t>
      </w:r>
      <w:r w:rsidRPr="003A09A6">
        <w:rPr>
          <w:iCs/>
          <w:spacing w:val="19"/>
          <w:sz w:val="28"/>
          <w:szCs w:val="28"/>
        </w:rPr>
        <w:t xml:space="preserve">. </w:t>
      </w:r>
      <w:r w:rsidRPr="003A09A6">
        <w:rPr>
          <w:iCs/>
          <w:spacing w:val="4"/>
          <w:sz w:val="28"/>
          <w:szCs w:val="28"/>
        </w:rPr>
        <w:t>Коллектор аппарата оборудован до</w:t>
      </w:r>
      <w:r w:rsidRPr="003A09A6">
        <w:rPr>
          <w:iCs/>
          <w:spacing w:val="3"/>
          <w:sz w:val="28"/>
          <w:szCs w:val="28"/>
        </w:rPr>
        <w:t>полнител</w:t>
      </w:r>
      <w:r w:rsidRPr="003A09A6">
        <w:rPr>
          <w:iCs/>
          <w:spacing w:val="3"/>
          <w:sz w:val="28"/>
          <w:szCs w:val="28"/>
        </w:rPr>
        <w:t>ь</w:t>
      </w:r>
      <w:r w:rsidRPr="003A09A6">
        <w:rPr>
          <w:iCs/>
          <w:spacing w:val="3"/>
          <w:sz w:val="28"/>
          <w:szCs w:val="28"/>
        </w:rPr>
        <w:t xml:space="preserve">ным пневматическим пульсатором </w:t>
      </w:r>
      <w:r w:rsidRPr="003A09A6">
        <w:rPr>
          <w:iCs/>
          <w:spacing w:val="7"/>
          <w:sz w:val="28"/>
          <w:szCs w:val="28"/>
        </w:rPr>
        <w:t>привода массажных камер доильных ст</w:t>
      </w:r>
      <w:r w:rsidRPr="003A09A6">
        <w:rPr>
          <w:iCs/>
          <w:spacing w:val="7"/>
          <w:sz w:val="28"/>
          <w:szCs w:val="28"/>
        </w:rPr>
        <w:t>а</w:t>
      </w:r>
      <w:r w:rsidRPr="003A09A6">
        <w:rPr>
          <w:iCs/>
          <w:spacing w:val="7"/>
          <w:sz w:val="28"/>
          <w:szCs w:val="28"/>
        </w:rPr>
        <w:t>ка</w:t>
      </w:r>
      <w:r w:rsidRPr="003A09A6">
        <w:rPr>
          <w:iCs/>
          <w:spacing w:val="2"/>
          <w:sz w:val="28"/>
          <w:szCs w:val="28"/>
        </w:rPr>
        <w:t xml:space="preserve">нов для передних и задних долей вымени. </w:t>
      </w:r>
      <w:r w:rsidRPr="003A09A6">
        <w:rPr>
          <w:iCs/>
          <w:spacing w:val="6"/>
          <w:sz w:val="28"/>
          <w:szCs w:val="28"/>
        </w:rPr>
        <w:t>Доильный стакан имеет корпус, мо</w:t>
      </w:r>
      <w:r w:rsidRPr="003A09A6">
        <w:rPr>
          <w:iCs/>
          <w:spacing w:val="2"/>
          <w:sz w:val="28"/>
          <w:szCs w:val="28"/>
        </w:rPr>
        <w:t xml:space="preserve">лочную чашечку, сосковую резину и </w:t>
      </w:r>
      <w:r w:rsidRPr="003A09A6">
        <w:rPr>
          <w:iCs/>
          <w:spacing w:val="11"/>
          <w:sz w:val="28"/>
          <w:szCs w:val="28"/>
        </w:rPr>
        <w:t>массажник с эластичной вставкой.</w:t>
      </w:r>
    </w:p>
    <w:p w:rsidR="00CF7ECB" w:rsidRDefault="00CF7ECB" w:rsidP="00C95003">
      <w:pPr>
        <w:ind w:firstLine="709"/>
        <w:jc w:val="both"/>
        <w:rPr>
          <w:sz w:val="28"/>
          <w:szCs w:val="28"/>
        </w:rPr>
        <w:sectPr w:rsidR="00CF7ECB" w:rsidSect="00AB4E37">
          <w:type w:val="nextColumn"/>
          <w:pgSz w:w="11906" w:h="16838"/>
          <w:pgMar w:top="851" w:right="1134" w:bottom="851" w:left="1134" w:header="709" w:footer="709" w:gutter="0"/>
          <w:paperSrc w:first="15" w:other="15"/>
          <w:cols w:space="708"/>
          <w:docGrid w:linePitch="360"/>
        </w:sectPr>
      </w:pPr>
    </w:p>
    <w:p w:rsidR="00CF7ECB" w:rsidRDefault="00CF7ECB" w:rsidP="00CF7ECB">
      <w:pPr>
        <w:jc w:val="both"/>
        <w:rPr>
          <w:bCs/>
          <w:sz w:val="28"/>
          <w:szCs w:val="28"/>
        </w:rPr>
      </w:pPr>
      <w:r>
        <w:rPr>
          <w:bCs/>
          <w:sz w:val="28"/>
          <w:szCs w:val="28"/>
        </w:rPr>
        <w:t>УДК 631.363.7</w:t>
      </w:r>
    </w:p>
    <w:p w:rsidR="00CF7ECB" w:rsidRPr="00292065" w:rsidRDefault="00CF7ECB" w:rsidP="00CF7ECB">
      <w:pPr>
        <w:jc w:val="both"/>
        <w:rPr>
          <w:bCs/>
          <w:sz w:val="28"/>
          <w:szCs w:val="28"/>
        </w:rPr>
      </w:pPr>
    </w:p>
    <w:p w:rsidR="00CF7ECB" w:rsidRPr="00EA19DF" w:rsidRDefault="00CF7ECB" w:rsidP="00CF7ECB">
      <w:pPr>
        <w:shd w:val="clear" w:color="auto" w:fill="FFFFFF"/>
        <w:jc w:val="center"/>
        <w:rPr>
          <w:bCs/>
          <w:sz w:val="28"/>
          <w:szCs w:val="28"/>
        </w:rPr>
      </w:pPr>
      <w:r w:rsidRPr="00EA19DF">
        <w:rPr>
          <w:bCs/>
          <w:sz w:val="28"/>
          <w:szCs w:val="28"/>
        </w:rPr>
        <w:t xml:space="preserve">РАЗРАБОТКА УСТРОЙСТВА НЕПРЕРЫВНОГО ПРОРАЩИВАНИЯ ЗЕРНА </w:t>
      </w:r>
    </w:p>
    <w:p w:rsidR="00CF7ECB" w:rsidRPr="00CC664B" w:rsidRDefault="00CF7ECB" w:rsidP="00CF7ECB">
      <w:pPr>
        <w:shd w:val="clear" w:color="auto" w:fill="FFFFFF"/>
        <w:jc w:val="center"/>
        <w:rPr>
          <w:b/>
          <w:bCs/>
          <w:sz w:val="28"/>
          <w:szCs w:val="28"/>
        </w:rPr>
      </w:pPr>
    </w:p>
    <w:p w:rsidR="00CF7ECB" w:rsidRPr="003D540B" w:rsidRDefault="00CF7ECB" w:rsidP="00CF7ECB">
      <w:pPr>
        <w:shd w:val="clear" w:color="auto" w:fill="FFFFFF"/>
        <w:jc w:val="center"/>
        <w:rPr>
          <w:b/>
          <w:bCs/>
          <w:sz w:val="28"/>
          <w:szCs w:val="28"/>
        </w:rPr>
      </w:pPr>
      <w:r w:rsidRPr="00EB09B2">
        <w:rPr>
          <w:b/>
          <w:spacing w:val="-1"/>
          <w:sz w:val="28"/>
          <w:szCs w:val="28"/>
        </w:rPr>
        <w:t xml:space="preserve">Л.П. Швец </w:t>
      </w:r>
    </w:p>
    <w:p w:rsidR="00CF7ECB" w:rsidRDefault="00CF7ECB" w:rsidP="00CF7ECB">
      <w:pPr>
        <w:shd w:val="clear" w:color="auto" w:fill="FFFFFF"/>
        <w:ind w:left="36" w:right="54" w:hanging="36"/>
        <w:jc w:val="center"/>
        <w:rPr>
          <w:b/>
          <w:spacing w:val="-1"/>
          <w:sz w:val="28"/>
          <w:szCs w:val="28"/>
        </w:rPr>
      </w:pPr>
      <w:r>
        <w:rPr>
          <w:spacing w:val="-1"/>
          <w:sz w:val="28"/>
          <w:szCs w:val="28"/>
        </w:rPr>
        <w:t xml:space="preserve">научный руководитель </w:t>
      </w:r>
      <w:r w:rsidRPr="008302AB">
        <w:rPr>
          <w:b/>
          <w:spacing w:val="-1"/>
          <w:sz w:val="28"/>
          <w:szCs w:val="28"/>
        </w:rPr>
        <w:t>Саенко Ю.В.</w:t>
      </w:r>
    </w:p>
    <w:p w:rsidR="00CF7ECB" w:rsidRDefault="00CF7ECB" w:rsidP="00CF7ECB">
      <w:pPr>
        <w:shd w:val="clear" w:color="auto" w:fill="FFFFFF"/>
        <w:ind w:left="36" w:hanging="36"/>
        <w:jc w:val="center"/>
        <w:rPr>
          <w:spacing w:val="-1"/>
          <w:sz w:val="28"/>
          <w:szCs w:val="28"/>
        </w:rPr>
      </w:pPr>
      <w:r>
        <w:rPr>
          <w:spacing w:val="-1"/>
          <w:sz w:val="28"/>
          <w:szCs w:val="28"/>
        </w:rPr>
        <w:t>БелГСХА, г. Белгород, Россия</w:t>
      </w:r>
    </w:p>
    <w:p w:rsidR="00CF7ECB" w:rsidRDefault="00CF7ECB" w:rsidP="00CF7ECB">
      <w:pPr>
        <w:shd w:val="clear" w:color="auto" w:fill="FFFFFF"/>
        <w:ind w:left="36" w:hanging="36"/>
        <w:jc w:val="center"/>
        <w:rPr>
          <w:spacing w:val="-1"/>
          <w:sz w:val="28"/>
          <w:szCs w:val="28"/>
        </w:rPr>
      </w:pPr>
    </w:p>
    <w:p w:rsidR="00CF7ECB" w:rsidRDefault="00CF7ECB" w:rsidP="00CF7ECB">
      <w:pPr>
        <w:ind w:firstLine="709"/>
        <w:jc w:val="both"/>
        <w:rPr>
          <w:sz w:val="28"/>
          <w:szCs w:val="28"/>
        </w:rPr>
      </w:pPr>
      <w:r>
        <w:rPr>
          <w:sz w:val="28"/>
          <w:szCs w:val="28"/>
        </w:rPr>
        <w:t>Проращивание зерна до величины ростков и корешков 1,5…2 см обесп</w:t>
      </w:r>
      <w:r>
        <w:rPr>
          <w:sz w:val="28"/>
          <w:szCs w:val="28"/>
        </w:rPr>
        <w:t>е</w:t>
      </w:r>
      <w:r>
        <w:rPr>
          <w:sz w:val="28"/>
          <w:szCs w:val="28"/>
        </w:rPr>
        <w:t>чивает увеличение содержания витаминов в несколько раз. При этом сущес</w:t>
      </w:r>
      <w:r>
        <w:rPr>
          <w:sz w:val="28"/>
          <w:szCs w:val="28"/>
        </w:rPr>
        <w:t>т</w:t>
      </w:r>
      <w:r>
        <w:rPr>
          <w:sz w:val="28"/>
          <w:szCs w:val="28"/>
        </w:rPr>
        <w:t>венно повышается поедаемость корма и усвояемость питательных веществ, п</w:t>
      </w:r>
      <w:r>
        <w:rPr>
          <w:sz w:val="28"/>
          <w:szCs w:val="28"/>
        </w:rPr>
        <w:t>о</w:t>
      </w:r>
      <w:r>
        <w:rPr>
          <w:sz w:val="28"/>
          <w:szCs w:val="28"/>
        </w:rPr>
        <w:t>скольку в процессе проращивания активизированные ферменты зерна превр</w:t>
      </w:r>
      <w:r>
        <w:rPr>
          <w:sz w:val="28"/>
          <w:szCs w:val="28"/>
        </w:rPr>
        <w:t>а</w:t>
      </w:r>
      <w:r>
        <w:rPr>
          <w:sz w:val="28"/>
          <w:szCs w:val="28"/>
        </w:rPr>
        <w:t>щают сложные питательные вещества в простые соединения (мальтозу, глюк</w:t>
      </w:r>
      <w:r>
        <w:rPr>
          <w:sz w:val="28"/>
          <w:szCs w:val="28"/>
        </w:rPr>
        <w:t>о</w:t>
      </w:r>
      <w:r>
        <w:rPr>
          <w:sz w:val="28"/>
          <w:szCs w:val="28"/>
        </w:rPr>
        <w:t>зу, свободные аминокислоты и др.), легкоусвояемые в организме молодняка раннего возраста.</w:t>
      </w:r>
    </w:p>
    <w:p w:rsidR="00CF7ECB" w:rsidRPr="0083536A" w:rsidRDefault="00CF7ECB" w:rsidP="00CF7ECB">
      <w:pPr>
        <w:ind w:firstLine="709"/>
        <w:jc w:val="both"/>
        <w:rPr>
          <w:sz w:val="28"/>
        </w:rPr>
      </w:pPr>
      <w:r>
        <w:rPr>
          <w:sz w:val="28"/>
        </w:rPr>
        <w:t xml:space="preserve">Целью работы является – </w:t>
      </w:r>
      <w:r w:rsidRPr="0083536A">
        <w:rPr>
          <w:sz w:val="28"/>
        </w:rPr>
        <w:t>повышение эффективности использования пр</w:t>
      </w:r>
      <w:r w:rsidRPr="0083536A">
        <w:rPr>
          <w:sz w:val="28"/>
        </w:rPr>
        <w:t>о</w:t>
      </w:r>
      <w:r w:rsidRPr="0083536A">
        <w:rPr>
          <w:sz w:val="28"/>
        </w:rPr>
        <w:t>рощенного зерна, за счет разработки устройства для непрерывного проращив</w:t>
      </w:r>
      <w:r w:rsidRPr="0083536A">
        <w:rPr>
          <w:sz w:val="28"/>
        </w:rPr>
        <w:t>а</w:t>
      </w:r>
      <w:r w:rsidRPr="0083536A">
        <w:rPr>
          <w:sz w:val="28"/>
        </w:rPr>
        <w:t>ния</w:t>
      </w:r>
      <w:r>
        <w:rPr>
          <w:sz w:val="28"/>
        </w:rPr>
        <w:t>.</w:t>
      </w:r>
    </w:p>
    <w:p w:rsidR="00CF7ECB" w:rsidRDefault="00CF7ECB" w:rsidP="00CF7ECB">
      <w:pPr>
        <w:ind w:firstLine="709"/>
        <w:jc w:val="both"/>
        <w:rPr>
          <w:sz w:val="28"/>
          <w:szCs w:val="28"/>
        </w:rPr>
      </w:pPr>
      <w:r>
        <w:rPr>
          <w:sz w:val="28"/>
          <w:szCs w:val="28"/>
        </w:rPr>
        <w:t>Для достижения указанной цели поставлены следующие задачи:</w:t>
      </w:r>
    </w:p>
    <w:p w:rsidR="00CF7ECB" w:rsidRPr="0083536A" w:rsidRDefault="00CF7ECB" w:rsidP="00CF7ECB">
      <w:pPr>
        <w:ind w:firstLine="709"/>
        <w:jc w:val="both"/>
        <w:rPr>
          <w:sz w:val="28"/>
          <w:szCs w:val="28"/>
        </w:rPr>
      </w:pPr>
      <w:r>
        <w:rPr>
          <w:sz w:val="28"/>
          <w:szCs w:val="28"/>
        </w:rPr>
        <w:t xml:space="preserve">1. </w:t>
      </w:r>
      <w:r w:rsidRPr="0083536A">
        <w:rPr>
          <w:sz w:val="28"/>
          <w:szCs w:val="28"/>
        </w:rPr>
        <w:t xml:space="preserve">провести анализ существующих установок для проращивания зерна, </w:t>
      </w:r>
    </w:p>
    <w:p w:rsidR="00CF7ECB" w:rsidRPr="0083536A" w:rsidRDefault="00CF7ECB" w:rsidP="00CF7ECB">
      <w:pPr>
        <w:ind w:firstLine="709"/>
        <w:jc w:val="both"/>
        <w:rPr>
          <w:sz w:val="28"/>
          <w:szCs w:val="28"/>
        </w:rPr>
      </w:pPr>
      <w:r>
        <w:rPr>
          <w:sz w:val="28"/>
          <w:szCs w:val="28"/>
        </w:rPr>
        <w:t xml:space="preserve">2. </w:t>
      </w:r>
      <w:r w:rsidRPr="0083536A">
        <w:rPr>
          <w:sz w:val="28"/>
          <w:szCs w:val="28"/>
        </w:rPr>
        <w:t>составить классификацию устрой</w:t>
      </w:r>
      <w:proofErr w:type="gramStart"/>
      <w:r w:rsidRPr="0083536A">
        <w:rPr>
          <w:sz w:val="28"/>
          <w:szCs w:val="28"/>
        </w:rPr>
        <w:t>ств дл</w:t>
      </w:r>
      <w:proofErr w:type="gramEnd"/>
      <w:r w:rsidRPr="0083536A">
        <w:rPr>
          <w:sz w:val="28"/>
          <w:szCs w:val="28"/>
        </w:rPr>
        <w:t>я проращивания зерна;</w:t>
      </w:r>
    </w:p>
    <w:p w:rsidR="00CF7ECB" w:rsidRPr="0083536A" w:rsidRDefault="00CF7ECB" w:rsidP="00CF7ECB">
      <w:pPr>
        <w:ind w:firstLine="709"/>
        <w:jc w:val="both"/>
        <w:rPr>
          <w:sz w:val="28"/>
          <w:szCs w:val="28"/>
        </w:rPr>
      </w:pPr>
      <w:r>
        <w:rPr>
          <w:sz w:val="28"/>
          <w:szCs w:val="28"/>
        </w:rPr>
        <w:t>3. разработать устройство</w:t>
      </w:r>
      <w:r w:rsidRPr="0083536A">
        <w:rPr>
          <w:sz w:val="28"/>
          <w:szCs w:val="28"/>
        </w:rPr>
        <w:t xml:space="preserve"> для непрерывного проращивания зерна;</w:t>
      </w:r>
    </w:p>
    <w:p w:rsidR="00CF7ECB" w:rsidRDefault="00CF7ECB" w:rsidP="00CF7ECB">
      <w:pPr>
        <w:shd w:val="clear" w:color="auto" w:fill="FFFFFF"/>
        <w:ind w:firstLine="709"/>
        <w:jc w:val="both"/>
        <w:rPr>
          <w:sz w:val="28"/>
          <w:szCs w:val="28"/>
        </w:rPr>
      </w:pPr>
      <w:r>
        <w:rPr>
          <w:sz w:val="28"/>
          <w:szCs w:val="28"/>
        </w:rPr>
        <w:t xml:space="preserve">4. </w:t>
      </w:r>
      <w:r w:rsidRPr="0083536A">
        <w:rPr>
          <w:sz w:val="28"/>
          <w:szCs w:val="28"/>
        </w:rPr>
        <w:t>дать сравнительную экономическую оценку эффективности использ</w:t>
      </w:r>
      <w:r w:rsidRPr="0083536A">
        <w:rPr>
          <w:sz w:val="28"/>
          <w:szCs w:val="28"/>
        </w:rPr>
        <w:t>о</w:t>
      </w:r>
      <w:r w:rsidRPr="0083536A">
        <w:rPr>
          <w:sz w:val="28"/>
          <w:szCs w:val="28"/>
        </w:rPr>
        <w:t>вания пророщенного зерна.</w:t>
      </w:r>
    </w:p>
    <w:p w:rsidR="00CF7ECB" w:rsidRPr="0097151D" w:rsidRDefault="00CF7ECB" w:rsidP="00CF7ECB">
      <w:pPr>
        <w:shd w:val="clear" w:color="auto" w:fill="FFFFFF"/>
        <w:ind w:firstLine="709"/>
        <w:jc w:val="both"/>
        <w:rPr>
          <w:sz w:val="28"/>
          <w:szCs w:val="28"/>
        </w:rPr>
      </w:pPr>
      <w:r w:rsidRPr="0097151D">
        <w:rPr>
          <w:sz w:val="28"/>
          <w:szCs w:val="28"/>
        </w:rPr>
        <w:t>Технология предусматривает выдачу зерна непосредственно в кормушки с жидким кормом, минуя трубопроводный транспорт.</w:t>
      </w:r>
    </w:p>
    <w:p w:rsidR="00CF7ECB" w:rsidRPr="0097151D" w:rsidRDefault="00CF7ECB" w:rsidP="00CF7ECB">
      <w:pPr>
        <w:shd w:val="clear" w:color="auto" w:fill="FFFFFF"/>
        <w:ind w:firstLine="709"/>
        <w:jc w:val="both"/>
        <w:rPr>
          <w:sz w:val="28"/>
          <w:szCs w:val="28"/>
        </w:rPr>
      </w:pPr>
      <w:r w:rsidRPr="0097151D">
        <w:rPr>
          <w:sz w:val="28"/>
          <w:szCs w:val="28"/>
        </w:rPr>
        <w:t>Разработан конвейер для проращивания зерна, который обеспечит ежес</w:t>
      </w:r>
      <w:r w:rsidRPr="0097151D">
        <w:rPr>
          <w:sz w:val="28"/>
          <w:szCs w:val="28"/>
        </w:rPr>
        <w:t>у</w:t>
      </w:r>
      <w:r w:rsidRPr="0097151D">
        <w:rPr>
          <w:sz w:val="28"/>
          <w:szCs w:val="28"/>
        </w:rPr>
        <w:t>точный выход пророщенного зерна 456 кг/ сут. Ежесуточный выход пророще</w:t>
      </w:r>
      <w:r w:rsidRPr="0097151D">
        <w:rPr>
          <w:sz w:val="28"/>
          <w:szCs w:val="28"/>
        </w:rPr>
        <w:t>н</w:t>
      </w:r>
      <w:r w:rsidRPr="0097151D">
        <w:rPr>
          <w:sz w:val="28"/>
          <w:szCs w:val="28"/>
        </w:rPr>
        <w:t>ного зерна позволит обеспечить необходимую норму выдачи пророщенного зерна 10</w:t>
      </w:r>
      <w:r>
        <w:rPr>
          <w:sz w:val="28"/>
          <w:szCs w:val="28"/>
        </w:rPr>
        <w:t>5</w:t>
      </w:r>
      <w:r w:rsidRPr="0097151D">
        <w:rPr>
          <w:sz w:val="28"/>
          <w:szCs w:val="28"/>
        </w:rPr>
        <w:t xml:space="preserve">0 голов </w:t>
      </w:r>
      <w:r>
        <w:rPr>
          <w:sz w:val="28"/>
          <w:szCs w:val="28"/>
        </w:rPr>
        <w:t>поросят-отъемышей</w:t>
      </w:r>
      <w:r w:rsidRPr="0097151D">
        <w:rPr>
          <w:sz w:val="28"/>
          <w:szCs w:val="28"/>
        </w:rPr>
        <w:t>.</w:t>
      </w:r>
    </w:p>
    <w:p w:rsidR="00CF7ECB" w:rsidRDefault="00CF7ECB" w:rsidP="00CF7ECB">
      <w:pPr>
        <w:shd w:val="clear" w:color="auto" w:fill="FFFFFF"/>
        <w:ind w:firstLine="709"/>
        <w:jc w:val="both"/>
        <w:rPr>
          <w:sz w:val="28"/>
          <w:szCs w:val="28"/>
        </w:rPr>
      </w:pPr>
      <w:r>
        <w:rPr>
          <w:sz w:val="28"/>
          <w:szCs w:val="28"/>
        </w:rPr>
        <w:t>Устройство для непрерывного проращивания зерна позволит каждый день получать порцию пророщенного зерна.</w:t>
      </w:r>
    </w:p>
    <w:p w:rsidR="00CF7ECB" w:rsidRDefault="00CF7ECB" w:rsidP="00CF7ECB">
      <w:pPr>
        <w:shd w:val="clear" w:color="auto" w:fill="FFFFFF"/>
        <w:ind w:firstLine="709"/>
        <w:jc w:val="both"/>
        <w:rPr>
          <w:sz w:val="28"/>
          <w:szCs w:val="28"/>
        </w:rPr>
      </w:pPr>
    </w:p>
    <w:p w:rsidR="00CF7ECB" w:rsidRDefault="00CF7ECB" w:rsidP="00C95003">
      <w:pPr>
        <w:ind w:firstLine="709"/>
        <w:jc w:val="both"/>
        <w:rPr>
          <w:sz w:val="28"/>
          <w:szCs w:val="28"/>
        </w:rPr>
        <w:sectPr w:rsidR="00CF7ECB" w:rsidSect="00AB4E37">
          <w:type w:val="nextColumn"/>
          <w:pgSz w:w="11906" w:h="16838"/>
          <w:pgMar w:top="851" w:right="1134" w:bottom="851" w:left="1134" w:header="709" w:footer="709" w:gutter="0"/>
          <w:paperSrc w:first="15" w:other="15"/>
          <w:cols w:space="708"/>
          <w:docGrid w:linePitch="360"/>
        </w:sectPr>
      </w:pPr>
    </w:p>
    <w:p w:rsidR="00CF7ECB" w:rsidRDefault="00CF7ECB" w:rsidP="00CF7ECB">
      <w:pPr>
        <w:jc w:val="both"/>
        <w:rPr>
          <w:caps/>
          <w:sz w:val="28"/>
          <w:szCs w:val="28"/>
        </w:rPr>
      </w:pPr>
      <w:r w:rsidRPr="00C71E72">
        <w:rPr>
          <w:caps/>
          <w:sz w:val="28"/>
          <w:szCs w:val="28"/>
        </w:rPr>
        <w:t>Удк 6</w:t>
      </w:r>
      <w:r>
        <w:rPr>
          <w:caps/>
          <w:sz w:val="28"/>
          <w:szCs w:val="28"/>
        </w:rPr>
        <w:t>21</w:t>
      </w:r>
      <w:r w:rsidRPr="00C71E72">
        <w:rPr>
          <w:caps/>
          <w:sz w:val="28"/>
          <w:szCs w:val="28"/>
        </w:rPr>
        <w:t>.</w:t>
      </w:r>
      <w:r>
        <w:rPr>
          <w:caps/>
          <w:sz w:val="28"/>
          <w:szCs w:val="28"/>
        </w:rPr>
        <w:t>941</w:t>
      </w:r>
    </w:p>
    <w:p w:rsidR="00CF7ECB" w:rsidRPr="001D0421" w:rsidRDefault="00CF7ECB" w:rsidP="00CF7ECB">
      <w:pPr>
        <w:jc w:val="both"/>
        <w:rPr>
          <w:rStyle w:val="hps"/>
          <w:b/>
          <w:caps/>
          <w:szCs w:val="28"/>
        </w:rPr>
      </w:pPr>
    </w:p>
    <w:p w:rsidR="00CF7ECB" w:rsidRDefault="00CF7ECB" w:rsidP="00CF7ECB">
      <w:pPr>
        <w:jc w:val="center"/>
        <w:rPr>
          <w:sz w:val="28"/>
          <w:szCs w:val="28"/>
        </w:rPr>
      </w:pPr>
      <w:r w:rsidRPr="006E1208">
        <w:rPr>
          <w:sz w:val="28"/>
          <w:szCs w:val="28"/>
        </w:rPr>
        <w:t xml:space="preserve">КОМБИНИРОВАННАЯ ГОЛОВКА ДЛЯ РАСТАЧИВАНИЯ </w:t>
      </w:r>
    </w:p>
    <w:p w:rsidR="00CF7ECB" w:rsidRPr="006E1208" w:rsidRDefault="00CF7ECB" w:rsidP="00CF7ECB">
      <w:pPr>
        <w:jc w:val="center"/>
        <w:rPr>
          <w:sz w:val="28"/>
          <w:szCs w:val="28"/>
        </w:rPr>
      </w:pPr>
      <w:r w:rsidRPr="006E1208">
        <w:rPr>
          <w:sz w:val="28"/>
          <w:szCs w:val="28"/>
        </w:rPr>
        <w:t>И ПОВЕРХНОСТНОГО ПЛАСТИЧЕСКОГО ДЕФОРМИРОВАНИЯ</w:t>
      </w:r>
    </w:p>
    <w:p w:rsidR="00CF7ECB" w:rsidRPr="00C75777" w:rsidRDefault="00CF7ECB" w:rsidP="00CF7ECB">
      <w:pPr>
        <w:jc w:val="center"/>
        <w:rPr>
          <w:b/>
          <w:sz w:val="28"/>
          <w:szCs w:val="28"/>
        </w:rPr>
      </w:pPr>
    </w:p>
    <w:p w:rsidR="00CF7ECB" w:rsidRPr="003212CA" w:rsidRDefault="00CF7ECB" w:rsidP="00CF7ECB">
      <w:pPr>
        <w:jc w:val="center"/>
        <w:rPr>
          <w:b/>
          <w:sz w:val="28"/>
          <w:szCs w:val="28"/>
        </w:rPr>
      </w:pPr>
      <w:r w:rsidRPr="003212CA">
        <w:rPr>
          <w:b/>
          <w:sz w:val="28"/>
          <w:szCs w:val="28"/>
        </w:rPr>
        <w:t>А.Г.</w:t>
      </w:r>
      <w:r>
        <w:rPr>
          <w:b/>
          <w:sz w:val="28"/>
          <w:szCs w:val="28"/>
        </w:rPr>
        <w:t xml:space="preserve"> </w:t>
      </w:r>
      <w:r w:rsidRPr="003212CA">
        <w:rPr>
          <w:b/>
          <w:sz w:val="28"/>
          <w:szCs w:val="28"/>
        </w:rPr>
        <w:t xml:space="preserve">Шидловская </w:t>
      </w:r>
    </w:p>
    <w:p w:rsidR="00CF7ECB" w:rsidRDefault="00CF7ECB" w:rsidP="00CF7ECB">
      <w:pPr>
        <w:jc w:val="center"/>
        <w:rPr>
          <w:sz w:val="28"/>
          <w:szCs w:val="28"/>
        </w:rPr>
      </w:pPr>
      <w:r>
        <w:rPr>
          <w:sz w:val="28"/>
          <w:szCs w:val="28"/>
        </w:rPr>
        <w:t xml:space="preserve">Научный руководитель </w:t>
      </w:r>
      <w:r w:rsidRPr="003212CA">
        <w:rPr>
          <w:b/>
          <w:sz w:val="28"/>
          <w:szCs w:val="28"/>
        </w:rPr>
        <w:t>Аветисян В.К.</w:t>
      </w:r>
    </w:p>
    <w:p w:rsidR="00CF7ECB" w:rsidRDefault="00CF7ECB" w:rsidP="00CF7ECB">
      <w:pPr>
        <w:pStyle w:val="Style5"/>
        <w:widowControl/>
        <w:spacing w:line="324" w:lineRule="exact"/>
        <w:ind w:firstLine="0"/>
        <w:jc w:val="center"/>
        <w:rPr>
          <w:rStyle w:val="FontStyle15"/>
          <w:sz w:val="28"/>
          <w:szCs w:val="28"/>
        </w:rPr>
      </w:pPr>
      <w:r>
        <w:rPr>
          <w:rStyle w:val="FontStyle15"/>
          <w:sz w:val="28"/>
          <w:szCs w:val="28"/>
        </w:rPr>
        <w:t xml:space="preserve">ХНТУСХ им. </w:t>
      </w:r>
      <w:r>
        <w:rPr>
          <w:rStyle w:val="FontStyle14"/>
          <w:spacing w:val="10"/>
        </w:rPr>
        <w:t>П.</w:t>
      </w:r>
      <w:r>
        <w:rPr>
          <w:rStyle w:val="FontStyle14"/>
        </w:rPr>
        <w:t xml:space="preserve"> </w:t>
      </w:r>
      <w:r>
        <w:rPr>
          <w:rStyle w:val="FontStyle15"/>
          <w:sz w:val="28"/>
          <w:szCs w:val="28"/>
        </w:rPr>
        <w:t>Василенко, г. Харьков, Украина</w:t>
      </w:r>
    </w:p>
    <w:p w:rsidR="00CF7ECB" w:rsidRPr="00F431F0" w:rsidRDefault="00CF7ECB" w:rsidP="00CF7ECB">
      <w:pPr>
        <w:jc w:val="center"/>
        <w:rPr>
          <w:sz w:val="28"/>
          <w:szCs w:val="28"/>
        </w:rPr>
      </w:pPr>
    </w:p>
    <w:p w:rsidR="00CF7ECB" w:rsidRDefault="00CF7ECB" w:rsidP="00CF7ECB">
      <w:pPr>
        <w:ind w:firstLine="720"/>
        <w:jc w:val="both"/>
        <w:rPr>
          <w:sz w:val="28"/>
          <w:szCs w:val="28"/>
        </w:rPr>
      </w:pPr>
      <w:r>
        <w:rPr>
          <w:sz w:val="28"/>
          <w:szCs w:val="28"/>
        </w:rPr>
        <w:t>Комбинированная головка для растачивания цилиндров за один проход (рис.1) состоит из корпуса 1, мембраны 2, шариков 3 для ППД, сепаратора 4, крышек 5, шпонки 6, гайки 7, уплотнений 8, упругого резцедержателя 9, рег</w:t>
      </w:r>
      <w:r>
        <w:rPr>
          <w:sz w:val="28"/>
          <w:szCs w:val="28"/>
        </w:rPr>
        <w:t>у</w:t>
      </w:r>
      <w:r>
        <w:rPr>
          <w:sz w:val="28"/>
          <w:szCs w:val="28"/>
        </w:rPr>
        <w:t>лировочного винта 10, вращающегося лимба 11, опорной гайки 12.</w:t>
      </w:r>
    </w:p>
    <w:p w:rsidR="00CF7ECB" w:rsidRDefault="00CF7ECB" w:rsidP="00CF7ECB">
      <w:pPr>
        <w:ind w:firstLine="720"/>
        <w:jc w:val="both"/>
        <w:rPr>
          <w:spacing w:val="-6"/>
          <w:sz w:val="28"/>
          <w:szCs w:val="28"/>
        </w:rPr>
      </w:pPr>
      <w:r w:rsidRPr="00BA14B2">
        <w:rPr>
          <w:spacing w:val="-6"/>
          <w:sz w:val="28"/>
          <w:szCs w:val="28"/>
        </w:rPr>
        <w:t>Комбинированная головка крепится в коническом отверстии вала с помощью вращающейся гайки и уплотняется уплотнением 8. Резец из сверхтвердого мат</w:t>
      </w:r>
      <w:r w:rsidRPr="00BA14B2">
        <w:rPr>
          <w:spacing w:val="-6"/>
          <w:sz w:val="28"/>
          <w:szCs w:val="28"/>
        </w:rPr>
        <w:t>е</w:t>
      </w:r>
      <w:r w:rsidRPr="00BA14B2">
        <w:rPr>
          <w:spacing w:val="-6"/>
          <w:sz w:val="28"/>
          <w:szCs w:val="28"/>
        </w:rPr>
        <w:t>риала (эльбор-р) с помощью винта закреплен в передней части резцедержателя 9. Резцедержатель расположен в расточке корпуса 1 и неподвижно закреплен к нему своей хвостовой частью. Средняя часть резцедержателя представляет собой пруж</w:t>
      </w:r>
      <w:r w:rsidRPr="00BA14B2">
        <w:rPr>
          <w:spacing w:val="-6"/>
          <w:sz w:val="28"/>
          <w:szCs w:val="28"/>
        </w:rPr>
        <w:t>и</w:t>
      </w:r>
      <w:r w:rsidRPr="00BA14B2">
        <w:rPr>
          <w:spacing w:val="-6"/>
          <w:sz w:val="28"/>
          <w:szCs w:val="28"/>
        </w:rPr>
        <w:t>ну растяжения-сжатия высокой жесткости. С помощью регулировочного винта 10 с дифференциальными резьбами (разность шагов 0,25мм) происходит перемещение передней части резцедержателя относительно корпуса с растягиванием средней части резцедержателя, благодаря чему полностью выбираются зазоры в резьбах. Лимб 11 поворачивается вместе с винтом 10, оставаясь неподвижным в осевом н</w:t>
      </w:r>
      <w:r w:rsidRPr="00BA14B2">
        <w:rPr>
          <w:spacing w:val="-6"/>
          <w:sz w:val="28"/>
          <w:szCs w:val="28"/>
        </w:rPr>
        <w:t>а</w:t>
      </w:r>
      <w:r w:rsidRPr="00BA14B2">
        <w:rPr>
          <w:spacing w:val="-6"/>
          <w:sz w:val="28"/>
          <w:szCs w:val="28"/>
        </w:rPr>
        <w:t>правлении. Один оборот лимба соответствует радиальной подаче резца на 0,25мм. Упругая средняя часть резцедержателя позволяет подать резец в радиальном н</w:t>
      </w:r>
      <w:r w:rsidRPr="00BA14B2">
        <w:rPr>
          <w:spacing w:val="-6"/>
          <w:sz w:val="28"/>
          <w:szCs w:val="28"/>
        </w:rPr>
        <w:t>а</w:t>
      </w:r>
      <w:r w:rsidRPr="00BA14B2">
        <w:rPr>
          <w:spacing w:val="-6"/>
          <w:sz w:val="28"/>
          <w:szCs w:val="28"/>
        </w:rPr>
        <w:t>правлении на два оборота регулировочного винта 10, т.е. на 0,5мм.</w:t>
      </w:r>
    </w:p>
    <w:p w:rsidR="00CF7ECB" w:rsidRDefault="00CF7ECB" w:rsidP="00CF7ECB">
      <w:pPr>
        <w:ind w:firstLine="720"/>
        <w:jc w:val="both"/>
        <w:rPr>
          <w:spacing w:val="-6"/>
          <w:sz w:val="28"/>
          <w:szCs w:val="28"/>
        </w:rPr>
      </w:pPr>
    </w:p>
    <w:tbl>
      <w:tblPr>
        <w:tblW w:w="0" w:type="auto"/>
        <w:jc w:val="center"/>
        <w:tblLook w:val="01E0"/>
      </w:tblPr>
      <w:tblGrid>
        <w:gridCol w:w="4428"/>
        <w:gridCol w:w="5143"/>
      </w:tblGrid>
      <w:tr w:rsidR="00CF7ECB" w:rsidRPr="007D6FDB" w:rsidTr="000F16BF">
        <w:trPr>
          <w:jc w:val="center"/>
        </w:trPr>
        <w:tc>
          <w:tcPr>
            <w:tcW w:w="4428" w:type="dxa"/>
          </w:tcPr>
          <w:p w:rsidR="00CF7ECB" w:rsidRPr="007D6FDB" w:rsidRDefault="00CF7ECB" w:rsidP="000F16BF">
            <w:pPr>
              <w:jc w:val="center"/>
              <w:rPr>
                <w:lang w:val="en-US"/>
              </w:rPr>
            </w:pPr>
            <w:r>
              <w:rPr>
                <w:noProof/>
              </w:rPr>
              <w:drawing>
                <wp:inline distT="0" distB="0" distL="0" distR="0">
                  <wp:extent cx="2414905" cy="3187700"/>
                  <wp:effectExtent l="1905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lum bright="-42000" contrast="90000"/>
                          </a:blip>
                          <a:srcRect/>
                          <a:stretch>
                            <a:fillRect/>
                          </a:stretch>
                        </pic:blipFill>
                        <pic:spPr bwMode="auto">
                          <a:xfrm>
                            <a:off x="0" y="0"/>
                            <a:ext cx="2414905" cy="3187700"/>
                          </a:xfrm>
                          <a:prstGeom prst="rect">
                            <a:avLst/>
                          </a:prstGeom>
                          <a:noFill/>
                          <a:ln w="9525">
                            <a:noFill/>
                            <a:miter lim="800000"/>
                            <a:headEnd/>
                            <a:tailEnd/>
                          </a:ln>
                        </pic:spPr>
                      </pic:pic>
                    </a:graphicData>
                  </a:graphic>
                </wp:inline>
              </w:drawing>
            </w:r>
          </w:p>
          <w:p w:rsidR="00CF7ECB" w:rsidRPr="007D6FDB" w:rsidRDefault="00CF7ECB" w:rsidP="000F16BF">
            <w:pPr>
              <w:jc w:val="center"/>
              <w:rPr>
                <w:sz w:val="28"/>
                <w:szCs w:val="28"/>
              </w:rPr>
            </w:pPr>
            <w:r w:rsidRPr="007D6FDB">
              <w:rPr>
                <w:sz w:val="28"/>
                <w:szCs w:val="28"/>
              </w:rPr>
              <w:t>Рис.1 Комбинированная головка</w:t>
            </w:r>
          </w:p>
        </w:tc>
        <w:tc>
          <w:tcPr>
            <w:tcW w:w="5143" w:type="dxa"/>
          </w:tcPr>
          <w:p w:rsidR="00CF7ECB" w:rsidRPr="007D6FDB" w:rsidRDefault="00CF7ECB" w:rsidP="000F16BF">
            <w:pPr>
              <w:ind w:firstLine="435"/>
              <w:jc w:val="both"/>
              <w:rPr>
                <w:sz w:val="28"/>
                <w:szCs w:val="28"/>
              </w:rPr>
            </w:pPr>
            <w:proofErr w:type="gramStart"/>
            <w:r w:rsidRPr="007D6FDB">
              <w:rPr>
                <w:sz w:val="28"/>
                <w:szCs w:val="28"/>
              </w:rPr>
              <w:t>При подаче в шпиндель рабочей жидкости, последняя по сверлению в корпусе 1 головки поступает в полость, образованную крышками 5 и мембраной 2.</w:t>
            </w:r>
            <w:proofErr w:type="gramEnd"/>
            <w:r w:rsidRPr="007D6FDB">
              <w:rPr>
                <w:sz w:val="28"/>
                <w:szCs w:val="28"/>
              </w:rPr>
              <w:t xml:space="preserve"> При этом происходит сжатие гофра мембраны 2 и увеличение диаметра д</w:t>
            </w:r>
            <w:r w:rsidRPr="007D6FDB">
              <w:rPr>
                <w:sz w:val="28"/>
                <w:szCs w:val="28"/>
              </w:rPr>
              <w:t>о</w:t>
            </w:r>
            <w:r w:rsidRPr="007D6FDB">
              <w:rPr>
                <w:sz w:val="28"/>
                <w:szCs w:val="28"/>
              </w:rPr>
              <w:t>рожек, по которым катятся шарики 3 для ППД, удерживаемые от выпадания сеп</w:t>
            </w:r>
            <w:r w:rsidRPr="007D6FDB">
              <w:rPr>
                <w:sz w:val="28"/>
                <w:szCs w:val="28"/>
              </w:rPr>
              <w:t>а</w:t>
            </w:r>
            <w:r w:rsidRPr="007D6FDB">
              <w:rPr>
                <w:sz w:val="28"/>
                <w:szCs w:val="28"/>
              </w:rPr>
              <w:t>ратором 4. Благодаря этому происходит поверхностное пластическое деформ</w:t>
            </w:r>
            <w:r w:rsidRPr="007D6FDB">
              <w:rPr>
                <w:sz w:val="28"/>
                <w:szCs w:val="28"/>
              </w:rPr>
              <w:t>и</w:t>
            </w:r>
            <w:r w:rsidRPr="007D6FDB">
              <w:rPr>
                <w:sz w:val="28"/>
                <w:szCs w:val="28"/>
              </w:rPr>
              <w:t xml:space="preserve">рование </w:t>
            </w:r>
            <w:proofErr w:type="gramStart"/>
            <w:r w:rsidRPr="007D6FDB">
              <w:rPr>
                <w:sz w:val="28"/>
                <w:szCs w:val="28"/>
              </w:rPr>
              <w:t>внутренней</w:t>
            </w:r>
            <w:proofErr w:type="gramEnd"/>
            <w:r w:rsidRPr="007D6FDB">
              <w:rPr>
                <w:sz w:val="28"/>
                <w:szCs w:val="28"/>
              </w:rPr>
              <w:t xml:space="preserve"> поверх-ности ц</w:t>
            </w:r>
            <w:r w:rsidRPr="007D6FDB">
              <w:rPr>
                <w:sz w:val="28"/>
                <w:szCs w:val="28"/>
              </w:rPr>
              <w:t>и</w:t>
            </w:r>
            <w:r w:rsidRPr="007D6FDB">
              <w:rPr>
                <w:sz w:val="28"/>
                <w:szCs w:val="28"/>
              </w:rPr>
              <w:t>линдров.</w:t>
            </w:r>
          </w:p>
        </w:tc>
      </w:tr>
    </w:tbl>
    <w:p w:rsidR="00F15A63" w:rsidRDefault="00F15A63" w:rsidP="00CF7ECB">
      <w:pPr>
        <w:ind w:firstLine="720"/>
        <w:jc w:val="both"/>
        <w:sectPr w:rsidR="00F15A63" w:rsidSect="00AB4E37">
          <w:type w:val="nextColumn"/>
          <w:pgSz w:w="11906" w:h="16838"/>
          <w:pgMar w:top="851" w:right="1134" w:bottom="851" w:left="1134" w:header="709" w:footer="709" w:gutter="0"/>
          <w:paperSrc w:first="15" w:other="15"/>
          <w:cols w:space="708"/>
          <w:docGrid w:linePitch="360"/>
        </w:sectPr>
      </w:pPr>
    </w:p>
    <w:p w:rsidR="00F15A63" w:rsidRDefault="00F15A63" w:rsidP="00F15A63">
      <w:pPr>
        <w:rPr>
          <w:sz w:val="28"/>
          <w:szCs w:val="28"/>
        </w:rPr>
      </w:pPr>
      <w:r w:rsidRPr="002B5779">
        <w:rPr>
          <w:sz w:val="28"/>
          <w:szCs w:val="28"/>
        </w:rPr>
        <w:t xml:space="preserve">УДК 631.3-004.82:658.567 </w:t>
      </w:r>
    </w:p>
    <w:p w:rsidR="00F15A63" w:rsidRDefault="00F15A63" w:rsidP="00F15A63">
      <w:pPr>
        <w:rPr>
          <w:sz w:val="28"/>
          <w:szCs w:val="28"/>
        </w:rPr>
      </w:pPr>
    </w:p>
    <w:p w:rsidR="00F15A63" w:rsidRDefault="00F15A63" w:rsidP="00F15A63">
      <w:pPr>
        <w:jc w:val="center"/>
        <w:rPr>
          <w:bCs/>
          <w:sz w:val="28"/>
          <w:szCs w:val="28"/>
        </w:rPr>
      </w:pPr>
      <w:r w:rsidRPr="007E3A1C">
        <w:rPr>
          <w:bCs/>
          <w:sz w:val="28"/>
          <w:szCs w:val="28"/>
        </w:rPr>
        <w:t xml:space="preserve">РАЗРАБОТКА КОНСТРУКЦИИ АГРЕГАТА ДЛЯ ПОЛУЧЕНИЯ </w:t>
      </w:r>
    </w:p>
    <w:p w:rsidR="00F15A63" w:rsidRPr="007E3A1C" w:rsidRDefault="00F15A63" w:rsidP="00F15A63">
      <w:pPr>
        <w:jc w:val="center"/>
        <w:rPr>
          <w:bCs/>
          <w:sz w:val="28"/>
          <w:szCs w:val="28"/>
        </w:rPr>
      </w:pPr>
      <w:r w:rsidRPr="007E3A1C">
        <w:rPr>
          <w:bCs/>
          <w:sz w:val="28"/>
          <w:szCs w:val="28"/>
        </w:rPr>
        <w:t>ОДНОРОДНОЙ МАССЫ ЖИДКОГО НАВОЗА В ЛАГУНЕ</w:t>
      </w:r>
    </w:p>
    <w:p w:rsidR="00F15A63" w:rsidRPr="002B5779" w:rsidRDefault="00F15A63" w:rsidP="00F15A63">
      <w:pPr>
        <w:rPr>
          <w:sz w:val="28"/>
          <w:szCs w:val="28"/>
        </w:rPr>
      </w:pPr>
    </w:p>
    <w:p w:rsidR="00F15A63" w:rsidRPr="003A581D" w:rsidRDefault="00F15A63" w:rsidP="00F15A63">
      <w:pPr>
        <w:jc w:val="center"/>
        <w:rPr>
          <w:b/>
          <w:sz w:val="28"/>
          <w:szCs w:val="28"/>
        </w:rPr>
      </w:pPr>
      <w:r w:rsidRPr="003A581D">
        <w:rPr>
          <w:b/>
          <w:sz w:val="28"/>
          <w:szCs w:val="28"/>
        </w:rPr>
        <w:t>С.Д. Шкуренко</w:t>
      </w:r>
    </w:p>
    <w:p w:rsidR="00F15A63" w:rsidRDefault="00F15A63" w:rsidP="00F15A63">
      <w:pPr>
        <w:jc w:val="center"/>
        <w:rPr>
          <w:sz w:val="28"/>
          <w:szCs w:val="28"/>
        </w:rPr>
      </w:pPr>
      <w:r w:rsidRPr="00AC49B6">
        <w:rPr>
          <w:sz w:val="28"/>
          <w:szCs w:val="28"/>
        </w:rPr>
        <w:t>научный руководитель</w:t>
      </w:r>
      <w:r>
        <w:rPr>
          <w:sz w:val="28"/>
          <w:szCs w:val="28"/>
        </w:rPr>
        <w:t xml:space="preserve"> </w:t>
      </w:r>
      <w:r w:rsidRPr="003A581D">
        <w:rPr>
          <w:b/>
          <w:sz w:val="28"/>
          <w:szCs w:val="28"/>
        </w:rPr>
        <w:t>Булавин С.А.</w:t>
      </w:r>
    </w:p>
    <w:p w:rsidR="00F15A63" w:rsidRDefault="00F15A63" w:rsidP="00F15A63">
      <w:pPr>
        <w:jc w:val="center"/>
        <w:rPr>
          <w:sz w:val="28"/>
          <w:szCs w:val="28"/>
        </w:rPr>
      </w:pPr>
      <w:r>
        <w:rPr>
          <w:sz w:val="28"/>
          <w:szCs w:val="28"/>
        </w:rPr>
        <w:t>БелГСХА, г. Белгород, Россия</w:t>
      </w:r>
    </w:p>
    <w:p w:rsidR="00F15A63" w:rsidRDefault="00F15A63" w:rsidP="00F15A63">
      <w:pPr>
        <w:jc w:val="center"/>
        <w:rPr>
          <w:b/>
          <w:bCs/>
          <w:sz w:val="28"/>
          <w:szCs w:val="28"/>
        </w:rPr>
      </w:pPr>
    </w:p>
    <w:p w:rsidR="00F15A63" w:rsidRDefault="00F15A63" w:rsidP="00F15A63">
      <w:pPr>
        <w:ind w:firstLine="720"/>
        <w:jc w:val="both"/>
        <w:rPr>
          <w:sz w:val="28"/>
          <w:szCs w:val="28"/>
        </w:rPr>
      </w:pPr>
      <w:r>
        <w:rPr>
          <w:sz w:val="28"/>
          <w:szCs w:val="28"/>
        </w:rPr>
        <w:t>Непременным условием плодородия почв является применение органич</w:t>
      </w:r>
      <w:r>
        <w:rPr>
          <w:sz w:val="28"/>
          <w:szCs w:val="28"/>
        </w:rPr>
        <w:t>е</w:t>
      </w:r>
      <w:r>
        <w:rPr>
          <w:sz w:val="28"/>
          <w:szCs w:val="28"/>
        </w:rPr>
        <w:t>ских удобрений, прежде всего навоза, который обеспечивает не только пищ</w:t>
      </w:r>
      <w:r>
        <w:rPr>
          <w:sz w:val="28"/>
          <w:szCs w:val="28"/>
        </w:rPr>
        <w:t>е</w:t>
      </w:r>
      <w:r>
        <w:rPr>
          <w:sz w:val="28"/>
          <w:szCs w:val="28"/>
        </w:rPr>
        <w:t>вой режим растений, но и регулирует интенсивность и объем малого биолог</w:t>
      </w:r>
      <w:r>
        <w:rPr>
          <w:sz w:val="28"/>
          <w:szCs w:val="28"/>
        </w:rPr>
        <w:t>и</w:t>
      </w:r>
      <w:r>
        <w:rPr>
          <w:sz w:val="28"/>
          <w:szCs w:val="28"/>
        </w:rPr>
        <w:t>ческого круговорота энергии в агроэкосистемах. Еще академик Прянишников Д.Н. указывал, что: «</w:t>
      </w:r>
      <w:proofErr w:type="gramStart"/>
      <w:r>
        <w:rPr>
          <w:sz w:val="28"/>
          <w:szCs w:val="28"/>
        </w:rPr>
        <w:t>как бы не велико</w:t>
      </w:r>
      <w:proofErr w:type="gramEnd"/>
      <w:r>
        <w:rPr>
          <w:sz w:val="28"/>
          <w:szCs w:val="28"/>
        </w:rPr>
        <w:t xml:space="preserve"> было производство минеральных удо</w:t>
      </w:r>
      <w:r>
        <w:rPr>
          <w:sz w:val="28"/>
          <w:szCs w:val="28"/>
        </w:rPr>
        <w:t>б</w:t>
      </w:r>
      <w:r>
        <w:rPr>
          <w:sz w:val="28"/>
          <w:szCs w:val="28"/>
        </w:rPr>
        <w:t>рений, навоз никогда не потеряет своего значения, как одно из главнейших удобрений в сельском хозяйстве». Использование жидкого навоза в качестве органического удобрения является одним из эффективных способов повышения плодородия почв, поскольку ценность жидкого навоза как органического удо</w:t>
      </w:r>
      <w:r>
        <w:rPr>
          <w:sz w:val="28"/>
          <w:szCs w:val="28"/>
        </w:rPr>
        <w:t>б</w:t>
      </w:r>
      <w:r>
        <w:rPr>
          <w:sz w:val="28"/>
          <w:szCs w:val="28"/>
        </w:rPr>
        <w:t xml:space="preserve">рения известна. </w:t>
      </w:r>
    </w:p>
    <w:p w:rsidR="00F15A63" w:rsidRDefault="00F15A63" w:rsidP="00F15A63">
      <w:pPr>
        <w:ind w:firstLine="720"/>
        <w:jc w:val="both"/>
        <w:rPr>
          <w:sz w:val="28"/>
          <w:szCs w:val="28"/>
        </w:rPr>
      </w:pPr>
      <w:r>
        <w:rPr>
          <w:sz w:val="28"/>
          <w:szCs w:val="28"/>
        </w:rPr>
        <w:t>Проблема рационального использования огромных объемов жидкого н</w:t>
      </w:r>
      <w:r>
        <w:rPr>
          <w:sz w:val="28"/>
          <w:szCs w:val="28"/>
        </w:rPr>
        <w:t>а</w:t>
      </w:r>
      <w:r>
        <w:rPr>
          <w:sz w:val="28"/>
          <w:szCs w:val="28"/>
        </w:rPr>
        <w:t>воза животноводческих комплексов требует совместных усилий научно-исследовательских и опытно конструкторских организаций, комплексного ра</w:t>
      </w:r>
      <w:r>
        <w:rPr>
          <w:sz w:val="28"/>
          <w:szCs w:val="28"/>
        </w:rPr>
        <w:t>с</w:t>
      </w:r>
      <w:r>
        <w:rPr>
          <w:sz w:val="28"/>
          <w:szCs w:val="28"/>
        </w:rPr>
        <w:t>смотрения всех взаимосвязанных между собой факторов: экологического, эк</w:t>
      </w:r>
      <w:r>
        <w:rPr>
          <w:sz w:val="28"/>
          <w:szCs w:val="28"/>
        </w:rPr>
        <w:t>о</w:t>
      </w:r>
      <w:r>
        <w:rPr>
          <w:sz w:val="28"/>
          <w:szCs w:val="28"/>
        </w:rPr>
        <w:t>номического и социального характера.</w:t>
      </w:r>
    </w:p>
    <w:p w:rsidR="00F15A63" w:rsidRPr="00063D13" w:rsidRDefault="00F15A63" w:rsidP="00F15A63">
      <w:pPr>
        <w:ind w:firstLine="720"/>
        <w:jc w:val="both"/>
        <w:rPr>
          <w:sz w:val="28"/>
          <w:szCs w:val="28"/>
        </w:rPr>
      </w:pPr>
      <w:r>
        <w:rPr>
          <w:sz w:val="28"/>
          <w:szCs w:val="28"/>
        </w:rPr>
        <w:t xml:space="preserve">Нами разработано </w:t>
      </w:r>
      <w:r w:rsidRPr="00EE4247">
        <w:rPr>
          <w:sz w:val="28"/>
          <w:szCs w:val="28"/>
        </w:rPr>
        <w:t xml:space="preserve">устройство для </w:t>
      </w:r>
      <w:r>
        <w:rPr>
          <w:sz w:val="28"/>
          <w:szCs w:val="28"/>
        </w:rPr>
        <w:t xml:space="preserve">создания однородной массы навоза в лагуне, которое </w:t>
      </w:r>
      <w:r w:rsidRPr="00EE4247">
        <w:rPr>
          <w:sz w:val="28"/>
          <w:szCs w:val="28"/>
        </w:rPr>
        <w:t xml:space="preserve">содержит </w:t>
      </w:r>
      <w:r w:rsidRPr="00063D13">
        <w:rPr>
          <w:sz w:val="28"/>
          <w:szCs w:val="28"/>
        </w:rPr>
        <w:t xml:space="preserve">гидроцилиндр, </w:t>
      </w:r>
      <w:r>
        <w:rPr>
          <w:sz w:val="28"/>
          <w:szCs w:val="28"/>
        </w:rPr>
        <w:t>раму</w:t>
      </w:r>
      <w:r w:rsidRPr="00063D13">
        <w:rPr>
          <w:sz w:val="28"/>
          <w:szCs w:val="28"/>
        </w:rPr>
        <w:t xml:space="preserve"> кронштейна</w:t>
      </w:r>
      <w:r>
        <w:rPr>
          <w:sz w:val="28"/>
          <w:szCs w:val="28"/>
        </w:rPr>
        <w:t>, на котором оно з</w:t>
      </w:r>
      <w:r>
        <w:rPr>
          <w:sz w:val="28"/>
          <w:szCs w:val="28"/>
        </w:rPr>
        <w:t>а</w:t>
      </w:r>
      <w:r>
        <w:rPr>
          <w:sz w:val="28"/>
          <w:szCs w:val="28"/>
        </w:rPr>
        <w:t>креплено</w:t>
      </w:r>
      <w:r w:rsidRPr="00063D13">
        <w:rPr>
          <w:sz w:val="28"/>
          <w:szCs w:val="28"/>
        </w:rPr>
        <w:t>,</w:t>
      </w:r>
      <w:r>
        <w:rPr>
          <w:sz w:val="28"/>
          <w:szCs w:val="28"/>
        </w:rPr>
        <w:t xml:space="preserve"> </w:t>
      </w:r>
      <w:r w:rsidRPr="00063D13">
        <w:rPr>
          <w:sz w:val="28"/>
          <w:szCs w:val="28"/>
        </w:rPr>
        <w:t>за</w:t>
      </w:r>
      <w:r>
        <w:rPr>
          <w:sz w:val="28"/>
          <w:szCs w:val="28"/>
        </w:rPr>
        <w:t>творное устройство</w:t>
      </w:r>
      <w:r w:rsidRPr="00063D13">
        <w:rPr>
          <w:sz w:val="28"/>
          <w:szCs w:val="28"/>
        </w:rPr>
        <w:t>,</w:t>
      </w:r>
      <w:r>
        <w:rPr>
          <w:sz w:val="28"/>
          <w:szCs w:val="28"/>
        </w:rPr>
        <w:t xml:space="preserve"> блок насадок для создания турбулентного п</w:t>
      </w:r>
      <w:r>
        <w:rPr>
          <w:sz w:val="28"/>
          <w:szCs w:val="28"/>
        </w:rPr>
        <w:t>о</w:t>
      </w:r>
      <w:r>
        <w:rPr>
          <w:sz w:val="28"/>
          <w:szCs w:val="28"/>
        </w:rPr>
        <w:t>тока навоза в лагуне</w:t>
      </w:r>
      <w:r w:rsidRPr="00063D13">
        <w:rPr>
          <w:sz w:val="28"/>
          <w:szCs w:val="28"/>
        </w:rPr>
        <w:t>,</w:t>
      </w:r>
      <w:r>
        <w:rPr>
          <w:sz w:val="28"/>
          <w:szCs w:val="28"/>
        </w:rPr>
        <w:t xml:space="preserve"> заборное устройство, измельчающий</w:t>
      </w:r>
      <w:r w:rsidRPr="00C47FDD">
        <w:rPr>
          <w:sz w:val="28"/>
          <w:szCs w:val="28"/>
        </w:rPr>
        <w:t xml:space="preserve"> механизм</w:t>
      </w:r>
      <w:r w:rsidRPr="00063D13">
        <w:rPr>
          <w:sz w:val="28"/>
          <w:szCs w:val="28"/>
        </w:rPr>
        <w:t>, гидром</w:t>
      </w:r>
      <w:r w:rsidRPr="00063D13">
        <w:rPr>
          <w:sz w:val="28"/>
          <w:szCs w:val="28"/>
        </w:rPr>
        <w:t>о</w:t>
      </w:r>
      <w:r w:rsidRPr="00063D13">
        <w:rPr>
          <w:sz w:val="28"/>
          <w:szCs w:val="28"/>
        </w:rPr>
        <w:t>тор, насос</w:t>
      </w:r>
      <w:r>
        <w:rPr>
          <w:sz w:val="28"/>
          <w:szCs w:val="28"/>
        </w:rPr>
        <w:t xml:space="preserve">. Кроме того, измельчающий механизм и насос </w:t>
      </w:r>
      <w:proofErr w:type="gramStart"/>
      <w:r>
        <w:rPr>
          <w:sz w:val="28"/>
          <w:szCs w:val="28"/>
        </w:rPr>
        <w:t>выполнены</w:t>
      </w:r>
      <w:proofErr w:type="gramEnd"/>
      <w:r>
        <w:rPr>
          <w:sz w:val="28"/>
          <w:szCs w:val="28"/>
        </w:rPr>
        <w:t xml:space="preserve"> на общем приводном валу. </w:t>
      </w:r>
      <w:proofErr w:type="gramStart"/>
      <w:r>
        <w:rPr>
          <w:sz w:val="28"/>
          <w:szCs w:val="28"/>
        </w:rPr>
        <w:t xml:space="preserve">А так же устройство содержит </w:t>
      </w:r>
      <w:r w:rsidRPr="00063D13">
        <w:rPr>
          <w:sz w:val="28"/>
          <w:szCs w:val="28"/>
        </w:rPr>
        <w:t xml:space="preserve">механизм </w:t>
      </w:r>
      <w:r>
        <w:rPr>
          <w:sz w:val="28"/>
          <w:szCs w:val="28"/>
        </w:rPr>
        <w:t xml:space="preserve">переключения </w:t>
      </w:r>
      <w:r w:rsidRPr="00063D13">
        <w:rPr>
          <w:sz w:val="28"/>
          <w:szCs w:val="28"/>
        </w:rPr>
        <w:t>з</w:t>
      </w:r>
      <w:r w:rsidRPr="00063D13">
        <w:rPr>
          <w:sz w:val="28"/>
          <w:szCs w:val="28"/>
        </w:rPr>
        <w:t>а</w:t>
      </w:r>
      <w:r w:rsidRPr="00063D13">
        <w:rPr>
          <w:sz w:val="28"/>
          <w:szCs w:val="28"/>
        </w:rPr>
        <w:t>твор</w:t>
      </w:r>
      <w:r>
        <w:rPr>
          <w:sz w:val="28"/>
          <w:szCs w:val="28"/>
        </w:rPr>
        <w:t>ного устройства</w:t>
      </w:r>
      <w:r w:rsidRPr="00063D13">
        <w:rPr>
          <w:sz w:val="28"/>
          <w:szCs w:val="28"/>
        </w:rPr>
        <w:t>,</w:t>
      </w:r>
      <w:r>
        <w:rPr>
          <w:sz w:val="28"/>
          <w:szCs w:val="28"/>
        </w:rPr>
        <w:t xml:space="preserve"> шланги высокого давления для </w:t>
      </w:r>
      <w:r w:rsidRPr="00063D13">
        <w:rPr>
          <w:sz w:val="28"/>
          <w:szCs w:val="28"/>
        </w:rPr>
        <w:t>привод</w:t>
      </w:r>
      <w:r>
        <w:rPr>
          <w:sz w:val="28"/>
          <w:szCs w:val="28"/>
        </w:rPr>
        <w:t>а</w:t>
      </w:r>
      <w:r w:rsidRPr="00063D13">
        <w:rPr>
          <w:sz w:val="28"/>
          <w:szCs w:val="28"/>
        </w:rPr>
        <w:t xml:space="preserve"> гидромотора</w:t>
      </w:r>
      <w:r>
        <w:rPr>
          <w:sz w:val="28"/>
          <w:szCs w:val="28"/>
        </w:rPr>
        <w:t>, н</w:t>
      </w:r>
      <w:r>
        <w:rPr>
          <w:sz w:val="28"/>
          <w:szCs w:val="28"/>
        </w:rPr>
        <w:t>а</w:t>
      </w:r>
      <w:r>
        <w:rPr>
          <w:sz w:val="28"/>
          <w:szCs w:val="28"/>
        </w:rPr>
        <w:t>садку для измельчения верхней корки навоза (навоз КРС), насадку для эмульг</w:t>
      </w:r>
      <w:r>
        <w:rPr>
          <w:sz w:val="28"/>
          <w:szCs w:val="28"/>
        </w:rPr>
        <w:t>а</w:t>
      </w:r>
      <w:r>
        <w:rPr>
          <w:sz w:val="28"/>
          <w:szCs w:val="28"/>
        </w:rPr>
        <w:t>ции твердой фракции навоза на дне лагуны (навоз</w:t>
      </w:r>
      <w:r w:rsidRPr="000135B6">
        <w:rPr>
          <w:sz w:val="28"/>
          <w:szCs w:val="28"/>
        </w:rPr>
        <w:t xml:space="preserve"> </w:t>
      </w:r>
      <w:r>
        <w:rPr>
          <w:sz w:val="28"/>
          <w:szCs w:val="28"/>
        </w:rPr>
        <w:t>свиной), насадки для созд</w:t>
      </w:r>
      <w:r>
        <w:rPr>
          <w:sz w:val="28"/>
          <w:szCs w:val="28"/>
        </w:rPr>
        <w:t>а</w:t>
      </w:r>
      <w:r>
        <w:rPr>
          <w:sz w:val="28"/>
          <w:szCs w:val="28"/>
        </w:rPr>
        <w:t>ния турбулентного движения навозной массы, насадки выполнены с фланцами, для изменения угла установки насадок относительно уровня навоза на 30є, с</w:t>
      </w:r>
      <w:r>
        <w:rPr>
          <w:sz w:val="28"/>
          <w:szCs w:val="28"/>
        </w:rPr>
        <w:t>о</w:t>
      </w:r>
      <w:r>
        <w:rPr>
          <w:sz w:val="28"/>
          <w:szCs w:val="28"/>
        </w:rPr>
        <w:t>единительные болты, трубопровод.</w:t>
      </w:r>
      <w:proofErr w:type="gramEnd"/>
      <w:r>
        <w:rPr>
          <w:sz w:val="28"/>
          <w:szCs w:val="28"/>
        </w:rPr>
        <w:t xml:space="preserve"> Предусмотрено транспортное средство,</w:t>
      </w:r>
      <w:r w:rsidRPr="0017432C">
        <w:rPr>
          <w:sz w:val="28"/>
          <w:szCs w:val="28"/>
        </w:rPr>
        <w:t xml:space="preserve"> </w:t>
      </w:r>
      <w:r>
        <w:rPr>
          <w:sz w:val="28"/>
          <w:szCs w:val="28"/>
        </w:rPr>
        <w:t>к</w:t>
      </w:r>
      <w:r>
        <w:rPr>
          <w:sz w:val="28"/>
          <w:szCs w:val="28"/>
        </w:rPr>
        <w:t>о</w:t>
      </w:r>
      <w:r>
        <w:rPr>
          <w:sz w:val="28"/>
          <w:szCs w:val="28"/>
        </w:rPr>
        <w:t>торое обеспечивает транспортировку навоза до полей.</w:t>
      </w:r>
    </w:p>
    <w:p w:rsidR="00F15A63" w:rsidRPr="0012381A" w:rsidRDefault="00F15A63" w:rsidP="00F15A63">
      <w:pPr>
        <w:widowControl w:val="0"/>
        <w:ind w:firstLine="720"/>
        <w:jc w:val="both"/>
        <w:rPr>
          <w:sz w:val="28"/>
          <w:szCs w:val="28"/>
        </w:rPr>
      </w:pPr>
      <w:r w:rsidRPr="00EE4247">
        <w:rPr>
          <w:sz w:val="28"/>
          <w:szCs w:val="28"/>
        </w:rPr>
        <w:t xml:space="preserve">Использование </w:t>
      </w:r>
      <w:r>
        <w:rPr>
          <w:sz w:val="28"/>
          <w:szCs w:val="28"/>
        </w:rPr>
        <w:t xml:space="preserve">данного </w:t>
      </w:r>
      <w:r w:rsidRPr="00EE4247">
        <w:rPr>
          <w:sz w:val="28"/>
          <w:szCs w:val="28"/>
        </w:rPr>
        <w:t xml:space="preserve">устройства позволит повысить </w:t>
      </w:r>
      <w:r>
        <w:rPr>
          <w:sz w:val="28"/>
          <w:szCs w:val="28"/>
        </w:rPr>
        <w:t>однородность массы навоза</w:t>
      </w:r>
      <w:r w:rsidRPr="00EE4247">
        <w:rPr>
          <w:sz w:val="28"/>
          <w:szCs w:val="28"/>
        </w:rPr>
        <w:t xml:space="preserve"> </w:t>
      </w:r>
      <w:r>
        <w:rPr>
          <w:sz w:val="28"/>
          <w:szCs w:val="28"/>
        </w:rPr>
        <w:t xml:space="preserve">в лагуне </w:t>
      </w:r>
      <w:r w:rsidRPr="00EE4247">
        <w:rPr>
          <w:sz w:val="28"/>
          <w:szCs w:val="28"/>
        </w:rPr>
        <w:t xml:space="preserve">путем </w:t>
      </w:r>
      <w:r>
        <w:rPr>
          <w:sz w:val="28"/>
          <w:szCs w:val="28"/>
        </w:rPr>
        <w:t xml:space="preserve">создания турбулентного </w:t>
      </w:r>
      <w:r w:rsidRPr="009D494E">
        <w:rPr>
          <w:sz w:val="28"/>
          <w:szCs w:val="28"/>
        </w:rPr>
        <w:t>движения навозной массы</w:t>
      </w:r>
      <w:r>
        <w:rPr>
          <w:sz w:val="28"/>
          <w:szCs w:val="28"/>
        </w:rPr>
        <w:t xml:space="preserve"> </w:t>
      </w:r>
      <w:r w:rsidRPr="009D494E">
        <w:rPr>
          <w:sz w:val="28"/>
          <w:szCs w:val="28"/>
        </w:rPr>
        <w:t xml:space="preserve">в </w:t>
      </w:r>
      <w:r>
        <w:rPr>
          <w:sz w:val="28"/>
          <w:szCs w:val="28"/>
        </w:rPr>
        <w:t>лагуне блоком насадок</w:t>
      </w:r>
      <w:r w:rsidRPr="00EE4247">
        <w:rPr>
          <w:sz w:val="28"/>
          <w:szCs w:val="28"/>
        </w:rPr>
        <w:t>.</w:t>
      </w:r>
    </w:p>
    <w:p w:rsidR="00F15A63" w:rsidRDefault="00F15A63" w:rsidP="00CF7ECB">
      <w:pPr>
        <w:ind w:firstLine="720"/>
        <w:jc w:val="both"/>
        <w:sectPr w:rsidR="00F15A63" w:rsidSect="00AB4E37">
          <w:type w:val="nextColumn"/>
          <w:pgSz w:w="11906" w:h="16838"/>
          <w:pgMar w:top="851" w:right="1134" w:bottom="851" w:left="1134" w:header="709" w:footer="709" w:gutter="0"/>
          <w:paperSrc w:first="15" w:other="15"/>
          <w:cols w:space="708"/>
          <w:docGrid w:linePitch="360"/>
        </w:sectPr>
      </w:pPr>
    </w:p>
    <w:p w:rsidR="00F15A63" w:rsidRDefault="00F15A63" w:rsidP="00F15A63">
      <w:pPr>
        <w:widowControl w:val="0"/>
        <w:shd w:val="clear" w:color="auto" w:fill="FFFFFF"/>
        <w:rPr>
          <w:color w:val="000000"/>
          <w:sz w:val="28"/>
          <w:szCs w:val="28"/>
        </w:rPr>
      </w:pPr>
      <w:r>
        <w:rPr>
          <w:color w:val="000000"/>
          <w:sz w:val="28"/>
          <w:szCs w:val="28"/>
        </w:rPr>
        <w:t>УДК 631.36</w:t>
      </w:r>
    </w:p>
    <w:p w:rsidR="00F15A63" w:rsidRPr="00BD0E6D" w:rsidRDefault="00F15A63" w:rsidP="00F15A63">
      <w:pPr>
        <w:widowControl w:val="0"/>
        <w:shd w:val="clear" w:color="auto" w:fill="FFFFFF"/>
        <w:ind w:firstLine="709"/>
        <w:rPr>
          <w:color w:val="000000"/>
          <w:sz w:val="28"/>
          <w:szCs w:val="28"/>
        </w:rPr>
      </w:pPr>
    </w:p>
    <w:p w:rsidR="00F15A63" w:rsidRDefault="00F15A63" w:rsidP="00F15A63">
      <w:pPr>
        <w:widowControl w:val="0"/>
        <w:shd w:val="clear" w:color="auto" w:fill="FFFFFF"/>
        <w:jc w:val="center"/>
        <w:rPr>
          <w:caps/>
          <w:color w:val="000000"/>
          <w:sz w:val="28"/>
          <w:szCs w:val="28"/>
        </w:rPr>
      </w:pPr>
      <w:r>
        <w:rPr>
          <w:caps/>
          <w:color w:val="000000"/>
          <w:sz w:val="28"/>
          <w:szCs w:val="28"/>
        </w:rPr>
        <w:t xml:space="preserve">Совершенствование технологии получения пектина </w:t>
      </w:r>
    </w:p>
    <w:p w:rsidR="00F15A63" w:rsidRPr="00D34DD7" w:rsidRDefault="00F15A63" w:rsidP="00F15A63">
      <w:pPr>
        <w:widowControl w:val="0"/>
        <w:shd w:val="clear" w:color="auto" w:fill="FFFFFF"/>
        <w:jc w:val="center"/>
        <w:rPr>
          <w:caps/>
          <w:color w:val="000000"/>
          <w:sz w:val="28"/>
          <w:szCs w:val="28"/>
        </w:rPr>
      </w:pPr>
      <w:r>
        <w:rPr>
          <w:caps/>
          <w:color w:val="000000"/>
          <w:sz w:val="28"/>
          <w:szCs w:val="28"/>
        </w:rPr>
        <w:t>из свекловичного жома</w:t>
      </w:r>
    </w:p>
    <w:p w:rsidR="00F15A63" w:rsidRPr="00283D44" w:rsidRDefault="00F15A63" w:rsidP="00F15A63">
      <w:pPr>
        <w:widowControl w:val="0"/>
        <w:shd w:val="clear" w:color="auto" w:fill="FFFFFF"/>
        <w:ind w:firstLine="709"/>
        <w:jc w:val="center"/>
        <w:rPr>
          <w:color w:val="000000"/>
          <w:sz w:val="28"/>
          <w:szCs w:val="28"/>
        </w:rPr>
      </w:pPr>
    </w:p>
    <w:p w:rsidR="00F15A63" w:rsidRDefault="00F15A63" w:rsidP="00F15A63">
      <w:pPr>
        <w:widowControl w:val="0"/>
        <w:shd w:val="clear" w:color="auto" w:fill="FFFFFF"/>
        <w:jc w:val="center"/>
        <w:rPr>
          <w:b/>
          <w:bCs/>
          <w:color w:val="000000"/>
          <w:sz w:val="28"/>
          <w:szCs w:val="28"/>
        </w:rPr>
      </w:pPr>
      <w:r>
        <w:rPr>
          <w:b/>
          <w:bCs/>
          <w:color w:val="000000"/>
          <w:sz w:val="28"/>
          <w:szCs w:val="28"/>
        </w:rPr>
        <w:t>А</w:t>
      </w:r>
      <w:r w:rsidRPr="00D34DD7">
        <w:rPr>
          <w:b/>
          <w:bCs/>
          <w:color w:val="000000"/>
          <w:sz w:val="28"/>
          <w:szCs w:val="28"/>
        </w:rPr>
        <w:t>.</w:t>
      </w:r>
      <w:r>
        <w:rPr>
          <w:b/>
          <w:bCs/>
          <w:color w:val="000000"/>
          <w:sz w:val="28"/>
          <w:szCs w:val="28"/>
        </w:rPr>
        <w:t>В</w:t>
      </w:r>
      <w:r w:rsidRPr="00D34DD7">
        <w:rPr>
          <w:b/>
          <w:bCs/>
          <w:color w:val="000000"/>
          <w:sz w:val="28"/>
          <w:szCs w:val="28"/>
        </w:rPr>
        <w:t xml:space="preserve">. </w:t>
      </w:r>
      <w:r>
        <w:rPr>
          <w:b/>
          <w:bCs/>
          <w:color w:val="000000"/>
          <w:sz w:val="28"/>
          <w:szCs w:val="28"/>
        </w:rPr>
        <w:t>Ярковой</w:t>
      </w:r>
    </w:p>
    <w:p w:rsidR="00F15A63" w:rsidRPr="00D34DD7" w:rsidRDefault="00F15A63" w:rsidP="00F15A63">
      <w:pPr>
        <w:widowControl w:val="0"/>
        <w:shd w:val="clear" w:color="auto" w:fill="FFFFFF"/>
        <w:jc w:val="center"/>
        <w:rPr>
          <w:b/>
          <w:bCs/>
          <w:color w:val="000000"/>
          <w:sz w:val="28"/>
          <w:szCs w:val="28"/>
        </w:rPr>
      </w:pPr>
      <w:r w:rsidRPr="00D87BEF">
        <w:rPr>
          <w:color w:val="000000"/>
          <w:sz w:val="28"/>
          <w:szCs w:val="28"/>
        </w:rPr>
        <w:t xml:space="preserve">Научный руководитель </w:t>
      </w:r>
      <w:r>
        <w:rPr>
          <w:b/>
          <w:bCs/>
          <w:color w:val="000000"/>
          <w:sz w:val="28"/>
          <w:szCs w:val="28"/>
        </w:rPr>
        <w:t>А.С.</w:t>
      </w:r>
      <w:r w:rsidRPr="00D87BEF">
        <w:rPr>
          <w:b/>
          <w:bCs/>
          <w:color w:val="000000"/>
          <w:sz w:val="28"/>
          <w:szCs w:val="28"/>
        </w:rPr>
        <w:t xml:space="preserve"> </w:t>
      </w:r>
      <w:r>
        <w:rPr>
          <w:b/>
          <w:bCs/>
          <w:color w:val="000000"/>
          <w:sz w:val="28"/>
          <w:szCs w:val="28"/>
        </w:rPr>
        <w:t>Колесников</w:t>
      </w:r>
    </w:p>
    <w:p w:rsidR="00F15A63" w:rsidRDefault="00F15A63" w:rsidP="00F15A63">
      <w:pPr>
        <w:widowControl w:val="0"/>
        <w:shd w:val="clear" w:color="auto" w:fill="FFFFFF"/>
        <w:jc w:val="center"/>
        <w:rPr>
          <w:color w:val="000000"/>
          <w:sz w:val="28"/>
          <w:szCs w:val="28"/>
        </w:rPr>
      </w:pPr>
      <w:r>
        <w:rPr>
          <w:color w:val="000000"/>
          <w:sz w:val="28"/>
          <w:szCs w:val="28"/>
        </w:rPr>
        <w:t>БелГСХА, г. Белгород, Россия</w:t>
      </w:r>
    </w:p>
    <w:p w:rsidR="00F15A63" w:rsidRDefault="00F15A63" w:rsidP="00F15A63">
      <w:pPr>
        <w:widowControl w:val="0"/>
        <w:shd w:val="clear" w:color="auto" w:fill="FFFFFF"/>
        <w:ind w:firstLine="709"/>
        <w:jc w:val="center"/>
        <w:rPr>
          <w:color w:val="000000"/>
          <w:sz w:val="28"/>
          <w:szCs w:val="28"/>
        </w:rPr>
      </w:pPr>
    </w:p>
    <w:p w:rsidR="00F15A63" w:rsidRDefault="00F15A63" w:rsidP="00F15A63">
      <w:pPr>
        <w:suppressAutoHyphens/>
        <w:ind w:firstLine="709"/>
        <w:jc w:val="both"/>
        <w:rPr>
          <w:rFonts w:eastAsia="FranklinGothic-Book"/>
          <w:sz w:val="28"/>
          <w:szCs w:val="28"/>
        </w:rPr>
      </w:pPr>
      <w:r w:rsidRPr="000A76F1">
        <w:rPr>
          <w:rFonts w:eastAsia="FranklinGothic-Book"/>
          <w:sz w:val="28"/>
          <w:szCs w:val="28"/>
        </w:rPr>
        <w:t xml:space="preserve">В 2011 году в </w:t>
      </w:r>
      <w:r>
        <w:rPr>
          <w:rFonts w:eastAsia="FranklinGothic-Book"/>
          <w:sz w:val="28"/>
          <w:szCs w:val="28"/>
        </w:rPr>
        <w:t xml:space="preserve">Белгородской области наблюдается </w:t>
      </w:r>
      <w:r w:rsidRPr="000A76F1">
        <w:rPr>
          <w:rFonts w:eastAsia="FranklinGothic-Book"/>
          <w:sz w:val="28"/>
          <w:szCs w:val="28"/>
        </w:rPr>
        <w:t xml:space="preserve">рекордная урожайность сахарной свёклы. По данным департамента </w:t>
      </w:r>
      <w:r>
        <w:rPr>
          <w:rFonts w:eastAsia="FranklinGothic-Book"/>
          <w:sz w:val="28"/>
          <w:szCs w:val="28"/>
        </w:rPr>
        <w:t>АПК</w:t>
      </w:r>
      <w:r w:rsidRPr="000A76F1">
        <w:rPr>
          <w:rFonts w:eastAsia="FranklinGothic-Book"/>
          <w:sz w:val="28"/>
          <w:szCs w:val="28"/>
        </w:rPr>
        <w:t>, в среднем</w:t>
      </w:r>
      <w:r>
        <w:rPr>
          <w:rFonts w:eastAsia="FranklinGothic-Book"/>
          <w:sz w:val="28"/>
          <w:szCs w:val="28"/>
        </w:rPr>
        <w:t xml:space="preserve"> по хозяйствам области</w:t>
      </w:r>
      <w:r w:rsidRPr="000A76F1">
        <w:rPr>
          <w:rFonts w:eastAsia="FranklinGothic-Book"/>
          <w:sz w:val="28"/>
          <w:szCs w:val="28"/>
        </w:rPr>
        <w:t xml:space="preserve"> она составляет 387 ц/га, тогда как в прошлые годы колебалась в пределах 300–320 ц/га. Есть в области и хозяйства, достигшие небывалых результатов.</w:t>
      </w:r>
      <w:r>
        <w:rPr>
          <w:rFonts w:eastAsia="FranklinGothic-Book"/>
          <w:sz w:val="28"/>
          <w:szCs w:val="28"/>
        </w:rPr>
        <w:t xml:space="preserve"> Ожидается собрать урожай около 4 миллионов тонн.</w:t>
      </w:r>
    </w:p>
    <w:p w:rsidR="00F15A63" w:rsidRDefault="00F15A63" w:rsidP="00F15A63">
      <w:pPr>
        <w:suppressAutoHyphens/>
        <w:ind w:firstLine="709"/>
        <w:jc w:val="both"/>
        <w:rPr>
          <w:rFonts w:eastAsia="FranklinGothic-Book"/>
          <w:sz w:val="28"/>
          <w:szCs w:val="28"/>
        </w:rPr>
      </w:pPr>
      <w:r w:rsidRPr="00577BAA">
        <w:rPr>
          <w:rFonts w:eastAsia="FranklinGothic-Book"/>
          <w:sz w:val="28"/>
          <w:szCs w:val="28"/>
        </w:rPr>
        <w:t xml:space="preserve">Если заводы переработают </w:t>
      </w:r>
      <w:r>
        <w:rPr>
          <w:rFonts w:eastAsia="FranklinGothic-Book"/>
          <w:sz w:val="28"/>
          <w:szCs w:val="28"/>
        </w:rPr>
        <w:t xml:space="preserve">всю </w:t>
      </w:r>
      <w:r w:rsidRPr="00577BAA">
        <w:rPr>
          <w:rFonts w:eastAsia="FranklinGothic-Book"/>
          <w:sz w:val="28"/>
          <w:szCs w:val="28"/>
        </w:rPr>
        <w:t>свёкл</w:t>
      </w:r>
      <w:r>
        <w:rPr>
          <w:rFonts w:eastAsia="FranklinGothic-Book"/>
          <w:sz w:val="28"/>
          <w:szCs w:val="28"/>
        </w:rPr>
        <w:t>у</w:t>
      </w:r>
      <w:r w:rsidRPr="00577BAA">
        <w:rPr>
          <w:rFonts w:eastAsia="FranklinGothic-Book"/>
          <w:sz w:val="28"/>
          <w:szCs w:val="28"/>
        </w:rPr>
        <w:t>, то полу</w:t>
      </w:r>
      <w:r>
        <w:rPr>
          <w:rFonts w:eastAsia="FranklinGothic-Book"/>
          <w:sz w:val="28"/>
          <w:szCs w:val="28"/>
        </w:rPr>
        <w:t>чится 3,2 м</w:t>
      </w:r>
      <w:r w:rsidRPr="00577BAA">
        <w:rPr>
          <w:rFonts w:eastAsia="FranklinGothic-Book"/>
          <w:sz w:val="28"/>
          <w:szCs w:val="28"/>
        </w:rPr>
        <w:t>лн</w:t>
      </w:r>
      <w:r>
        <w:rPr>
          <w:rFonts w:eastAsia="FranklinGothic-Book"/>
          <w:sz w:val="28"/>
          <w:szCs w:val="28"/>
        </w:rPr>
        <w:t>.</w:t>
      </w:r>
      <w:r w:rsidRPr="00577BAA">
        <w:rPr>
          <w:rFonts w:eastAsia="FranklinGothic-Book"/>
          <w:sz w:val="28"/>
          <w:szCs w:val="28"/>
        </w:rPr>
        <w:t xml:space="preserve"> т</w:t>
      </w:r>
      <w:r>
        <w:rPr>
          <w:rFonts w:eastAsia="FranklinGothic-Book"/>
          <w:sz w:val="28"/>
          <w:szCs w:val="28"/>
        </w:rPr>
        <w:t>.</w:t>
      </w:r>
      <w:r w:rsidRPr="00577BAA">
        <w:rPr>
          <w:rFonts w:eastAsia="FranklinGothic-Book"/>
          <w:sz w:val="28"/>
          <w:szCs w:val="28"/>
        </w:rPr>
        <w:t xml:space="preserve"> жома. Животноводству требуется всего 1,2 м</w:t>
      </w:r>
      <w:r>
        <w:rPr>
          <w:rFonts w:eastAsia="FranklinGothic-Book"/>
          <w:sz w:val="28"/>
          <w:szCs w:val="28"/>
        </w:rPr>
        <w:t>лн. т. З</w:t>
      </w:r>
      <w:r w:rsidRPr="00577BAA">
        <w:rPr>
          <w:rFonts w:eastAsia="FranklinGothic-Book"/>
          <w:sz w:val="28"/>
          <w:szCs w:val="28"/>
        </w:rPr>
        <w:t>аводы могут высушить</w:t>
      </w:r>
      <w:r>
        <w:rPr>
          <w:rFonts w:eastAsia="FranklinGothic-Book"/>
          <w:sz w:val="28"/>
          <w:szCs w:val="28"/>
        </w:rPr>
        <w:t xml:space="preserve"> 1,5 м</w:t>
      </w:r>
      <w:r w:rsidRPr="00577BAA">
        <w:rPr>
          <w:rFonts w:eastAsia="FranklinGothic-Book"/>
          <w:sz w:val="28"/>
          <w:szCs w:val="28"/>
        </w:rPr>
        <w:t>лн</w:t>
      </w:r>
      <w:r>
        <w:rPr>
          <w:rFonts w:eastAsia="FranklinGothic-Book"/>
          <w:sz w:val="28"/>
          <w:szCs w:val="28"/>
        </w:rPr>
        <w:t>.</w:t>
      </w:r>
      <w:r w:rsidRPr="00577BAA">
        <w:rPr>
          <w:rFonts w:eastAsia="FranklinGothic-Book"/>
          <w:sz w:val="28"/>
          <w:szCs w:val="28"/>
        </w:rPr>
        <w:t xml:space="preserve"> т</w:t>
      </w:r>
      <w:r>
        <w:rPr>
          <w:rFonts w:eastAsia="FranklinGothic-Book"/>
          <w:sz w:val="28"/>
          <w:szCs w:val="28"/>
        </w:rPr>
        <w:t>.,</w:t>
      </w:r>
      <w:r w:rsidRPr="00577BAA">
        <w:rPr>
          <w:rFonts w:eastAsia="FranklinGothic-Book"/>
          <w:sz w:val="28"/>
          <w:szCs w:val="28"/>
        </w:rPr>
        <w:t xml:space="preserve"> а 500 тысяч тонн, а то и больше придётся утилизировать. Если это не сделать правильно, </w:t>
      </w:r>
      <w:r>
        <w:rPr>
          <w:rFonts w:eastAsia="FranklinGothic-Book"/>
          <w:sz w:val="28"/>
          <w:szCs w:val="28"/>
        </w:rPr>
        <w:t>то может ухудшиться экологическая ситуация в области</w:t>
      </w:r>
      <w:r w:rsidRPr="00577BAA">
        <w:rPr>
          <w:rFonts w:eastAsia="FranklinGothic-Book"/>
          <w:sz w:val="28"/>
          <w:szCs w:val="28"/>
        </w:rPr>
        <w:t>.</w:t>
      </w:r>
    </w:p>
    <w:p w:rsidR="00F15A63" w:rsidRDefault="00F15A63" w:rsidP="00F15A63">
      <w:pPr>
        <w:suppressAutoHyphens/>
        <w:ind w:firstLine="709"/>
        <w:jc w:val="both"/>
        <w:rPr>
          <w:rFonts w:eastAsia="FranklinGothic-Book"/>
          <w:sz w:val="28"/>
          <w:szCs w:val="28"/>
        </w:rPr>
      </w:pPr>
      <w:r>
        <w:rPr>
          <w:rFonts w:eastAsia="FranklinGothic-Book"/>
          <w:sz w:val="28"/>
          <w:szCs w:val="28"/>
        </w:rPr>
        <w:t>Для утилизации жома нами предлагается усовершенствование технологии переработки свекловичного жома на растительно-белковый витаминный концентрат разработанной в нашей академии.</w:t>
      </w:r>
    </w:p>
    <w:p w:rsidR="00F15A63" w:rsidRPr="000A40D0" w:rsidRDefault="00F15A63" w:rsidP="00F15A63">
      <w:pPr>
        <w:ind w:firstLine="709"/>
        <w:jc w:val="both"/>
        <w:rPr>
          <w:sz w:val="28"/>
          <w:szCs w:val="28"/>
        </w:rPr>
      </w:pPr>
      <w:r w:rsidRPr="000A40D0">
        <w:rPr>
          <w:sz w:val="28"/>
          <w:szCs w:val="28"/>
        </w:rPr>
        <w:t>Предлагаемая технологическая схема производства пектина из свекл</w:t>
      </w:r>
      <w:r w:rsidRPr="000A40D0">
        <w:rPr>
          <w:sz w:val="28"/>
          <w:szCs w:val="28"/>
        </w:rPr>
        <w:t>о</w:t>
      </w:r>
      <w:r w:rsidRPr="000A40D0">
        <w:rPr>
          <w:sz w:val="28"/>
          <w:szCs w:val="28"/>
        </w:rPr>
        <w:t>вичного жома осуществляется следующим образом.</w:t>
      </w:r>
    </w:p>
    <w:p w:rsidR="00F15A63" w:rsidRPr="00824F94" w:rsidRDefault="00F15A63" w:rsidP="00F15A63">
      <w:pPr>
        <w:ind w:firstLine="709"/>
        <w:jc w:val="both"/>
        <w:rPr>
          <w:sz w:val="28"/>
          <w:szCs w:val="28"/>
        </w:rPr>
      </w:pPr>
      <w:r w:rsidRPr="00824F94">
        <w:rPr>
          <w:sz w:val="28"/>
          <w:szCs w:val="28"/>
        </w:rPr>
        <w:t xml:space="preserve">Сухой </w:t>
      </w:r>
      <w:r>
        <w:rPr>
          <w:sz w:val="28"/>
          <w:szCs w:val="28"/>
        </w:rPr>
        <w:t>жом загружают в деревянные чаны</w:t>
      </w:r>
      <w:r w:rsidRPr="00824F94">
        <w:rPr>
          <w:sz w:val="28"/>
          <w:szCs w:val="28"/>
        </w:rPr>
        <w:t>, снабженные мешалкой и имеющие ложное (второе) днище из фильтрующих керамических плиток. В чан заливают воду, нагретую до 60</w:t>
      </w:r>
      <w:r>
        <w:rPr>
          <w:sz w:val="28"/>
          <w:szCs w:val="28"/>
        </w:rPr>
        <w:t xml:space="preserve"> –</w:t>
      </w:r>
      <w:r w:rsidRPr="00824F94">
        <w:rPr>
          <w:sz w:val="28"/>
          <w:szCs w:val="28"/>
        </w:rPr>
        <w:t xml:space="preserve"> 7</w:t>
      </w:r>
      <w:r>
        <w:rPr>
          <w:sz w:val="28"/>
          <w:szCs w:val="28"/>
        </w:rPr>
        <w:t>0</w:t>
      </w:r>
      <w:proofErr w:type="gramStart"/>
      <w:r>
        <w:rPr>
          <w:sz w:val="28"/>
          <w:szCs w:val="28"/>
        </w:rPr>
        <w:t xml:space="preserve"> °С</w:t>
      </w:r>
      <w:proofErr w:type="gramEnd"/>
      <w:r>
        <w:rPr>
          <w:sz w:val="28"/>
          <w:szCs w:val="28"/>
        </w:rPr>
        <w:t xml:space="preserve"> в отношении 15</w:t>
      </w:r>
      <w:r w:rsidRPr="00824F94">
        <w:rPr>
          <w:sz w:val="28"/>
          <w:szCs w:val="28"/>
        </w:rPr>
        <w:t>:1 по весу сухого жома, и раствор технической соляной кислоты (25% по весу жома). Смесь нагревают открытым паром в течение 2</w:t>
      </w:r>
      <w:r>
        <w:rPr>
          <w:sz w:val="28"/>
          <w:szCs w:val="28"/>
        </w:rPr>
        <w:t xml:space="preserve"> – </w:t>
      </w:r>
      <w:r w:rsidRPr="00824F94">
        <w:rPr>
          <w:sz w:val="28"/>
          <w:szCs w:val="28"/>
        </w:rPr>
        <w:t>3 ч.</w:t>
      </w:r>
    </w:p>
    <w:p w:rsidR="00F15A63" w:rsidRPr="00824F94" w:rsidRDefault="00F15A63" w:rsidP="00F15A63">
      <w:pPr>
        <w:ind w:firstLine="709"/>
        <w:jc w:val="both"/>
        <w:rPr>
          <w:sz w:val="28"/>
          <w:szCs w:val="28"/>
        </w:rPr>
      </w:pPr>
      <w:r w:rsidRPr="00824F94">
        <w:rPr>
          <w:sz w:val="28"/>
          <w:szCs w:val="28"/>
        </w:rPr>
        <w:t>По окончании гидролиза экстракт отфильтровывают через керамические плитки ло</w:t>
      </w:r>
      <w:r>
        <w:rPr>
          <w:sz w:val="28"/>
          <w:szCs w:val="28"/>
        </w:rPr>
        <w:t xml:space="preserve">жного днища и направляют в чан </w:t>
      </w:r>
      <w:r w:rsidRPr="00824F94">
        <w:rPr>
          <w:sz w:val="28"/>
          <w:szCs w:val="28"/>
        </w:rPr>
        <w:t>для нейтрализации, а дробину в ч</w:t>
      </w:r>
      <w:r w:rsidRPr="00824F94">
        <w:rPr>
          <w:sz w:val="28"/>
          <w:szCs w:val="28"/>
        </w:rPr>
        <w:t>а</w:t>
      </w:r>
      <w:r w:rsidRPr="00824F94">
        <w:rPr>
          <w:sz w:val="28"/>
          <w:szCs w:val="28"/>
        </w:rPr>
        <w:t xml:space="preserve">не промывают водой. </w:t>
      </w:r>
      <w:proofErr w:type="gramStart"/>
      <w:r w:rsidRPr="00824F94">
        <w:rPr>
          <w:sz w:val="28"/>
          <w:szCs w:val="28"/>
        </w:rPr>
        <w:t>Промой</w:t>
      </w:r>
      <w:proofErr w:type="gramEnd"/>
      <w:r w:rsidRPr="00824F94">
        <w:rPr>
          <w:sz w:val="28"/>
          <w:szCs w:val="28"/>
        </w:rPr>
        <w:t xml:space="preserve"> присоединяют к гидролизату, который нейтрал</w:t>
      </w:r>
      <w:r w:rsidRPr="00824F94">
        <w:rPr>
          <w:sz w:val="28"/>
          <w:szCs w:val="28"/>
        </w:rPr>
        <w:t>и</w:t>
      </w:r>
      <w:r w:rsidRPr="00824F94">
        <w:rPr>
          <w:sz w:val="28"/>
          <w:szCs w:val="28"/>
        </w:rPr>
        <w:t>зуют 12,5%-ным аммиаком до рН 7,0</w:t>
      </w:r>
      <w:r>
        <w:rPr>
          <w:sz w:val="28"/>
          <w:szCs w:val="28"/>
        </w:rPr>
        <w:t xml:space="preserve"> – </w:t>
      </w:r>
      <w:r w:rsidRPr="00824F94">
        <w:rPr>
          <w:sz w:val="28"/>
          <w:szCs w:val="28"/>
        </w:rPr>
        <w:t>7,5. Нейтрализованный экстракт филь</w:t>
      </w:r>
      <w:r w:rsidRPr="00824F94">
        <w:rPr>
          <w:sz w:val="28"/>
          <w:szCs w:val="28"/>
        </w:rPr>
        <w:t>т</w:t>
      </w:r>
      <w:r w:rsidRPr="00824F94">
        <w:rPr>
          <w:sz w:val="28"/>
          <w:szCs w:val="28"/>
        </w:rPr>
        <w:t xml:space="preserve">руют на фильтрпрессах </w:t>
      </w:r>
      <w:r>
        <w:rPr>
          <w:sz w:val="28"/>
          <w:szCs w:val="28"/>
        </w:rPr>
        <w:t>и направляют в чаны-осадители</w:t>
      </w:r>
      <w:r w:rsidRPr="00824F94">
        <w:rPr>
          <w:sz w:val="28"/>
          <w:szCs w:val="28"/>
        </w:rPr>
        <w:t xml:space="preserve">, </w:t>
      </w:r>
      <w:proofErr w:type="gramStart"/>
      <w:r w:rsidRPr="00824F94">
        <w:rPr>
          <w:sz w:val="28"/>
          <w:szCs w:val="28"/>
        </w:rPr>
        <w:t>имеющие</w:t>
      </w:r>
      <w:proofErr w:type="gramEnd"/>
      <w:r w:rsidRPr="00824F94">
        <w:rPr>
          <w:sz w:val="28"/>
          <w:szCs w:val="28"/>
        </w:rPr>
        <w:t xml:space="preserve"> двойное дно, верхнее из которых представляет собой фильтр из керамических плиток. В ч</w:t>
      </w:r>
      <w:r w:rsidRPr="00824F94">
        <w:rPr>
          <w:sz w:val="28"/>
          <w:szCs w:val="28"/>
        </w:rPr>
        <w:t>а</w:t>
      </w:r>
      <w:r w:rsidRPr="00824F94">
        <w:rPr>
          <w:sz w:val="28"/>
          <w:szCs w:val="28"/>
        </w:rPr>
        <w:t>нах к нейтрализованному экстракту прибавляют 20%-ный раствор хлористого алюминия для осаждения пектина. Полученный осадок пектина промывают в</w:t>
      </w:r>
      <w:r w:rsidRPr="00824F94">
        <w:rPr>
          <w:sz w:val="28"/>
          <w:szCs w:val="28"/>
        </w:rPr>
        <w:t>о</w:t>
      </w:r>
      <w:r w:rsidRPr="00824F94">
        <w:rPr>
          <w:sz w:val="28"/>
          <w:szCs w:val="28"/>
        </w:rPr>
        <w:t>дой</w:t>
      </w:r>
      <w:r>
        <w:rPr>
          <w:sz w:val="28"/>
          <w:szCs w:val="28"/>
        </w:rPr>
        <w:t>,</w:t>
      </w:r>
      <w:r w:rsidRPr="00824F94">
        <w:rPr>
          <w:sz w:val="28"/>
          <w:szCs w:val="28"/>
        </w:rPr>
        <w:t xml:space="preserve"> и коагу</w:t>
      </w:r>
      <w:r>
        <w:rPr>
          <w:sz w:val="28"/>
          <w:szCs w:val="28"/>
        </w:rPr>
        <w:t>лят выгружают в барабанное сито</w:t>
      </w:r>
      <w:r w:rsidRPr="00824F94">
        <w:rPr>
          <w:sz w:val="28"/>
          <w:szCs w:val="28"/>
        </w:rPr>
        <w:t>, на котором он дополнительно промывается водой.</w:t>
      </w:r>
    </w:p>
    <w:p w:rsidR="00F15A63" w:rsidRPr="00D87BEF" w:rsidRDefault="00F15A63" w:rsidP="00F15A63">
      <w:pPr>
        <w:ind w:firstLine="709"/>
        <w:jc w:val="both"/>
        <w:rPr>
          <w:sz w:val="28"/>
          <w:szCs w:val="28"/>
        </w:rPr>
      </w:pPr>
      <w:r w:rsidRPr="00D87BEF">
        <w:rPr>
          <w:sz w:val="28"/>
          <w:szCs w:val="28"/>
        </w:rPr>
        <w:t>Механическое обезвоживание коагулята проводится на пакетных прессах, причем содержание сухих веществ коагулята повышается с 3 – 4 до 25%. Отж</w:t>
      </w:r>
      <w:r w:rsidRPr="00D87BEF">
        <w:rPr>
          <w:sz w:val="28"/>
          <w:szCs w:val="28"/>
        </w:rPr>
        <w:t>а</w:t>
      </w:r>
      <w:r w:rsidRPr="00D87BEF">
        <w:rPr>
          <w:sz w:val="28"/>
          <w:szCs w:val="28"/>
        </w:rPr>
        <w:t>тый на прессах коагулят в виде плотного брикета измельчают на терке и ра</w:t>
      </w:r>
      <w:r w:rsidRPr="00D87BEF">
        <w:rPr>
          <w:sz w:val="28"/>
          <w:szCs w:val="28"/>
        </w:rPr>
        <w:t>з</w:t>
      </w:r>
      <w:r w:rsidRPr="00D87BEF">
        <w:rPr>
          <w:sz w:val="28"/>
          <w:szCs w:val="28"/>
        </w:rPr>
        <w:t>мещают тонким слоем на сушильных холстах, которые в вагончиках направл</w:t>
      </w:r>
      <w:r w:rsidRPr="00D87BEF">
        <w:rPr>
          <w:sz w:val="28"/>
          <w:szCs w:val="28"/>
        </w:rPr>
        <w:t>я</w:t>
      </w:r>
      <w:r w:rsidRPr="00D87BEF">
        <w:rPr>
          <w:sz w:val="28"/>
          <w:szCs w:val="28"/>
        </w:rPr>
        <w:t>ют в сушильные камеры. Сушку пектина ведут при температуре 50 – 60</w:t>
      </w:r>
      <w:proofErr w:type="gramStart"/>
      <w:r w:rsidRPr="00D87BEF">
        <w:rPr>
          <w:sz w:val="28"/>
          <w:szCs w:val="28"/>
        </w:rPr>
        <w:t xml:space="preserve"> °С</w:t>
      </w:r>
      <w:proofErr w:type="gramEnd"/>
      <w:r w:rsidRPr="00D87BEF">
        <w:rPr>
          <w:sz w:val="28"/>
          <w:szCs w:val="28"/>
        </w:rPr>
        <w:t>, п</w:t>
      </w:r>
      <w:r w:rsidRPr="00D87BEF">
        <w:rPr>
          <w:sz w:val="28"/>
          <w:szCs w:val="28"/>
        </w:rPr>
        <w:t>о</w:t>
      </w:r>
      <w:r w:rsidRPr="00D87BEF">
        <w:rPr>
          <w:sz w:val="28"/>
          <w:szCs w:val="28"/>
        </w:rPr>
        <w:t>сле чего размалывают его на шаровой мельнице и готовый продукт упаковыв</w:t>
      </w:r>
      <w:r w:rsidRPr="00D87BEF">
        <w:rPr>
          <w:sz w:val="28"/>
          <w:szCs w:val="28"/>
        </w:rPr>
        <w:t>а</w:t>
      </w:r>
      <w:r w:rsidRPr="00D87BEF">
        <w:rPr>
          <w:sz w:val="28"/>
          <w:szCs w:val="28"/>
        </w:rPr>
        <w:t>ют в плотные бумажные мешки.</w:t>
      </w:r>
    </w:p>
    <w:p w:rsidR="00F15A63" w:rsidRDefault="00F15A63" w:rsidP="00CF7ECB">
      <w:pPr>
        <w:ind w:firstLine="720"/>
        <w:jc w:val="both"/>
        <w:sectPr w:rsidR="00F15A63" w:rsidSect="00AB4E37">
          <w:type w:val="nextColumn"/>
          <w:pgSz w:w="11906" w:h="16838"/>
          <w:pgMar w:top="851" w:right="1134" w:bottom="851" w:left="1134" w:header="709" w:footer="709" w:gutter="0"/>
          <w:paperSrc w:first="15" w:other="15"/>
          <w:cols w:space="708"/>
          <w:docGrid w:linePitch="360"/>
        </w:sectPr>
      </w:pPr>
    </w:p>
    <w:p w:rsidR="00CB0760" w:rsidRPr="005C1C14" w:rsidRDefault="00CB0760" w:rsidP="00CB0760">
      <w:pPr>
        <w:pageBreakBefore/>
        <w:shd w:val="clear" w:color="auto" w:fill="FFFFFF"/>
        <w:autoSpaceDE w:val="0"/>
        <w:autoSpaceDN w:val="0"/>
        <w:adjustRightInd w:val="0"/>
        <w:jc w:val="center"/>
        <w:rPr>
          <w:sz w:val="28"/>
          <w:szCs w:val="28"/>
        </w:rPr>
      </w:pPr>
      <w:r w:rsidRPr="005C1C14">
        <w:rPr>
          <w:sz w:val="28"/>
          <w:szCs w:val="28"/>
        </w:rPr>
        <w:sym w:font="Wingdings" w:char="F06C"/>
      </w:r>
      <w:r w:rsidRPr="005C1C14">
        <w:rPr>
          <w:sz w:val="28"/>
          <w:szCs w:val="28"/>
        </w:rPr>
        <w:t xml:space="preserve"> </w:t>
      </w:r>
      <w:r w:rsidRPr="005C1C14">
        <w:rPr>
          <w:b/>
          <w:bCs/>
          <w:sz w:val="28"/>
          <w:szCs w:val="28"/>
        </w:rPr>
        <w:t>Содержание</w:t>
      </w:r>
    </w:p>
    <w:tbl>
      <w:tblPr>
        <w:tblW w:w="10080" w:type="dxa"/>
        <w:tblLook w:val="0000"/>
      </w:tblPr>
      <w:tblGrid>
        <w:gridCol w:w="9444"/>
        <w:gridCol w:w="636"/>
      </w:tblGrid>
      <w:tr w:rsidR="00CB0760" w:rsidRPr="003D33A3" w:rsidTr="00113B02">
        <w:trPr>
          <w:cantSplit/>
        </w:trPr>
        <w:tc>
          <w:tcPr>
            <w:tcW w:w="9444" w:type="dxa"/>
            <w:vAlign w:val="center"/>
          </w:tcPr>
          <w:p w:rsidR="00CB0760" w:rsidRPr="003D33A3" w:rsidRDefault="00CB0760" w:rsidP="000D7119">
            <w:pPr>
              <w:rPr>
                <w:sz w:val="28"/>
                <w:szCs w:val="28"/>
              </w:rPr>
            </w:pPr>
          </w:p>
        </w:tc>
        <w:tc>
          <w:tcPr>
            <w:tcW w:w="636" w:type="dxa"/>
            <w:vAlign w:val="bottom"/>
          </w:tcPr>
          <w:p w:rsidR="00CB0760" w:rsidRPr="003D33A3" w:rsidRDefault="00CB0760" w:rsidP="000D7119">
            <w:pPr>
              <w:rPr>
                <w:sz w:val="28"/>
                <w:szCs w:val="28"/>
              </w:rPr>
            </w:pPr>
          </w:p>
        </w:tc>
      </w:tr>
      <w:tr w:rsidR="00CB0760" w:rsidRPr="003B5A51" w:rsidTr="00113B02">
        <w:trPr>
          <w:cantSplit/>
        </w:trPr>
        <w:tc>
          <w:tcPr>
            <w:tcW w:w="9444" w:type="dxa"/>
            <w:vAlign w:val="center"/>
          </w:tcPr>
          <w:p w:rsidR="00CB0760" w:rsidRPr="00E76CF0" w:rsidRDefault="00CB0760" w:rsidP="000D7119">
            <w:pPr>
              <w:jc w:val="center"/>
              <w:rPr>
                <w:sz w:val="28"/>
                <w:szCs w:val="28"/>
              </w:rPr>
            </w:pPr>
            <w:r w:rsidRPr="00E76CF0">
              <w:rPr>
                <w:b/>
                <w:sz w:val="28"/>
                <w:szCs w:val="28"/>
              </w:rPr>
              <w:t>АГРОНОМИЯ</w:t>
            </w:r>
          </w:p>
        </w:tc>
        <w:tc>
          <w:tcPr>
            <w:tcW w:w="636" w:type="dxa"/>
            <w:vAlign w:val="bottom"/>
          </w:tcPr>
          <w:p w:rsidR="00CB0760" w:rsidRPr="003B5A51" w:rsidRDefault="00CB0760" w:rsidP="000D7119"/>
        </w:tc>
      </w:tr>
      <w:tr w:rsidR="00CB0760" w:rsidRPr="003D33A3" w:rsidTr="00113B02">
        <w:trPr>
          <w:cantSplit/>
        </w:trPr>
        <w:tc>
          <w:tcPr>
            <w:tcW w:w="9444" w:type="dxa"/>
            <w:vAlign w:val="center"/>
          </w:tcPr>
          <w:p w:rsidR="00CB0760" w:rsidRPr="003D33A3" w:rsidRDefault="00CB0760" w:rsidP="000D7119">
            <w:pPr>
              <w:rPr>
                <w:sz w:val="28"/>
                <w:szCs w:val="28"/>
              </w:rPr>
            </w:pPr>
          </w:p>
        </w:tc>
        <w:tc>
          <w:tcPr>
            <w:tcW w:w="636" w:type="dxa"/>
            <w:vAlign w:val="bottom"/>
          </w:tcPr>
          <w:p w:rsidR="00CB0760" w:rsidRPr="003D33A3" w:rsidRDefault="00CB0760" w:rsidP="000D7119">
            <w:pPr>
              <w:rPr>
                <w:sz w:val="28"/>
                <w:szCs w:val="28"/>
              </w:rPr>
            </w:pPr>
          </w:p>
        </w:tc>
      </w:tr>
      <w:tr w:rsidR="00CB0760" w:rsidRPr="003D33A3" w:rsidTr="00113B02">
        <w:trPr>
          <w:cantSplit/>
        </w:trPr>
        <w:tc>
          <w:tcPr>
            <w:tcW w:w="9444" w:type="dxa"/>
            <w:vAlign w:val="center"/>
          </w:tcPr>
          <w:p w:rsidR="00E06A2B" w:rsidRPr="003034A5" w:rsidRDefault="00E06A2B" w:rsidP="003034A5">
            <w:r w:rsidRPr="003034A5">
              <w:t>ЭНЕРГОСБЕРЕГАЮЩИЕ ТЕХНОЛОГИИ</w:t>
            </w:r>
            <w:r w:rsidR="003034A5">
              <w:t xml:space="preserve"> </w:t>
            </w:r>
            <w:r w:rsidRPr="003034A5">
              <w:t>ОБРАБОТКИ ПОЧВЫ ПОД ЯЧМЕНЬ</w:t>
            </w:r>
          </w:p>
          <w:p w:rsidR="00CB0760" w:rsidRPr="003034A5" w:rsidRDefault="00E06A2B" w:rsidP="003034A5">
            <w:pPr>
              <w:rPr>
                <w:u w:val="single"/>
              </w:rPr>
            </w:pPr>
            <w:r w:rsidRPr="003034A5">
              <w:rPr>
                <w:b/>
              </w:rPr>
              <w:t>Е.И. Акимов,</w:t>
            </w:r>
            <w:r w:rsidRPr="003034A5">
              <w:t xml:space="preserve"> </w:t>
            </w:r>
            <w:r w:rsidRPr="003034A5">
              <w:rPr>
                <w:b/>
              </w:rPr>
              <w:t>И.В. Илларионов, А.А. Конопля</w:t>
            </w:r>
          </w:p>
        </w:tc>
        <w:tc>
          <w:tcPr>
            <w:tcW w:w="636" w:type="dxa"/>
            <w:vAlign w:val="bottom"/>
          </w:tcPr>
          <w:p w:rsidR="00CB0760" w:rsidRPr="003D33A3" w:rsidRDefault="00113B02" w:rsidP="000D7119">
            <w:pPr>
              <w:jc w:val="both"/>
              <w:rPr>
                <w:sz w:val="28"/>
                <w:szCs w:val="28"/>
              </w:rPr>
            </w:pPr>
            <w:r>
              <w:rPr>
                <w:sz w:val="28"/>
                <w:szCs w:val="28"/>
              </w:rPr>
              <w:t>3</w:t>
            </w:r>
          </w:p>
        </w:tc>
      </w:tr>
      <w:tr w:rsidR="00CB0760" w:rsidRPr="003D33A3" w:rsidTr="00113B02">
        <w:trPr>
          <w:cantSplit/>
        </w:trPr>
        <w:tc>
          <w:tcPr>
            <w:tcW w:w="9444" w:type="dxa"/>
            <w:vAlign w:val="center"/>
          </w:tcPr>
          <w:p w:rsidR="00CB0760" w:rsidRPr="0035124C" w:rsidRDefault="007473EB" w:rsidP="0035124C">
            <w:pPr>
              <w:rPr>
                <w:b/>
              </w:rPr>
            </w:pPr>
            <w:r w:rsidRPr="0035124C">
              <w:t>ПРИЕМЫ СНИЖЕНИЯ ПОДКИСЛЯЮЩЕГО ДЕЙСТВИЯ</w:t>
            </w:r>
            <w:r w:rsidR="0035124C">
              <w:t xml:space="preserve"> </w:t>
            </w:r>
            <w:r w:rsidRPr="0035124C">
              <w:t>МИНЕРАЛЬНЫХ УДО</w:t>
            </w:r>
            <w:r w:rsidRPr="0035124C">
              <w:t>Б</w:t>
            </w:r>
            <w:r w:rsidRPr="0035124C">
              <w:t>РЕНИЙ</w:t>
            </w:r>
            <w:r w:rsidR="0035124C">
              <w:t xml:space="preserve">  </w:t>
            </w:r>
            <w:r w:rsidRPr="0035124C">
              <w:rPr>
                <w:b/>
              </w:rPr>
              <w:t>А.С. Беспаленко</w:t>
            </w:r>
          </w:p>
        </w:tc>
        <w:tc>
          <w:tcPr>
            <w:tcW w:w="636" w:type="dxa"/>
            <w:vAlign w:val="bottom"/>
          </w:tcPr>
          <w:p w:rsidR="00CB0760" w:rsidRPr="003D33A3" w:rsidRDefault="00113B02" w:rsidP="000D7119">
            <w:pPr>
              <w:jc w:val="both"/>
              <w:rPr>
                <w:sz w:val="28"/>
                <w:szCs w:val="28"/>
              </w:rPr>
            </w:pPr>
            <w:r>
              <w:rPr>
                <w:sz w:val="28"/>
                <w:szCs w:val="28"/>
              </w:rPr>
              <w:t>4</w:t>
            </w:r>
          </w:p>
        </w:tc>
      </w:tr>
      <w:tr w:rsidR="00CB0760" w:rsidRPr="000027BA" w:rsidTr="00113B02">
        <w:trPr>
          <w:cantSplit/>
        </w:trPr>
        <w:tc>
          <w:tcPr>
            <w:tcW w:w="9444" w:type="dxa"/>
            <w:vAlign w:val="center"/>
          </w:tcPr>
          <w:p w:rsidR="00CB0760" w:rsidRPr="0035124C" w:rsidRDefault="007473EB" w:rsidP="0035124C">
            <w:pPr>
              <w:rPr>
                <w:b/>
              </w:rPr>
            </w:pPr>
            <w:r w:rsidRPr="0035124C">
              <w:t>ПОВЫШЕНИЕ УРОЖАЙНОСТИ СЕМЯН ГЕОРГИНЫ ОДНОЛЕТНЕЙ</w:t>
            </w:r>
            <w:r w:rsidR="0035124C">
              <w:t xml:space="preserve">  </w:t>
            </w:r>
            <w:r w:rsidRPr="0035124C">
              <w:rPr>
                <w:b/>
              </w:rPr>
              <w:t>Е.С. Бор</w:t>
            </w:r>
            <w:r w:rsidRPr="0035124C">
              <w:rPr>
                <w:b/>
              </w:rPr>
              <w:t>о</w:t>
            </w:r>
            <w:r w:rsidRPr="0035124C">
              <w:rPr>
                <w:b/>
              </w:rPr>
              <w:t>дина, Е.С. Полежаева, В.С. Сердюкова</w:t>
            </w:r>
          </w:p>
        </w:tc>
        <w:tc>
          <w:tcPr>
            <w:tcW w:w="636" w:type="dxa"/>
            <w:vAlign w:val="bottom"/>
          </w:tcPr>
          <w:p w:rsidR="00CB0760" w:rsidRPr="000027BA" w:rsidRDefault="00113B02" w:rsidP="000D7119">
            <w:pPr>
              <w:jc w:val="both"/>
            </w:pPr>
            <w:r>
              <w:t>5</w:t>
            </w:r>
          </w:p>
        </w:tc>
      </w:tr>
      <w:tr w:rsidR="00CB0760" w:rsidRPr="000027BA" w:rsidTr="00113B02">
        <w:trPr>
          <w:cantSplit/>
        </w:trPr>
        <w:tc>
          <w:tcPr>
            <w:tcW w:w="9444" w:type="dxa"/>
            <w:vAlign w:val="center"/>
          </w:tcPr>
          <w:p w:rsidR="0035124C" w:rsidRDefault="007473EB" w:rsidP="0035124C">
            <w:r w:rsidRPr="0035124C">
              <w:t>ВЛИЯНИЕ ДОЗ УДОБРЕНИЙНА ЭЛЕМЕНТЫ ПЛОДОРОДИЯ ПОЧВ</w:t>
            </w:r>
          </w:p>
          <w:p w:rsidR="00CB0760" w:rsidRPr="0035124C" w:rsidRDefault="007473EB" w:rsidP="0035124C">
            <w:r w:rsidRPr="0035124C">
              <w:rPr>
                <w:b/>
              </w:rPr>
              <w:t>В.М. Бурменская</w:t>
            </w:r>
          </w:p>
        </w:tc>
        <w:tc>
          <w:tcPr>
            <w:tcW w:w="636" w:type="dxa"/>
            <w:vAlign w:val="bottom"/>
          </w:tcPr>
          <w:p w:rsidR="00CB0760" w:rsidRPr="000027BA" w:rsidRDefault="00113B02" w:rsidP="000D7119">
            <w:pPr>
              <w:jc w:val="both"/>
            </w:pPr>
            <w:r>
              <w:t>6</w:t>
            </w:r>
          </w:p>
        </w:tc>
      </w:tr>
      <w:tr w:rsidR="00CB0760" w:rsidRPr="000027BA" w:rsidTr="00113B02">
        <w:trPr>
          <w:cantSplit/>
        </w:trPr>
        <w:tc>
          <w:tcPr>
            <w:tcW w:w="9444" w:type="dxa"/>
            <w:vAlign w:val="center"/>
          </w:tcPr>
          <w:p w:rsidR="00CB0760" w:rsidRPr="0035124C" w:rsidRDefault="00406B58" w:rsidP="0035124C">
            <w:r w:rsidRPr="0035124C">
              <w:t>РОЛЬ ЭНЕРГОСБЕРЕЖЕНИЯ В СИСТЕМАХ</w:t>
            </w:r>
            <w:r w:rsidR="0035124C">
              <w:t xml:space="preserve"> </w:t>
            </w:r>
            <w:r w:rsidRPr="0035124C">
              <w:t>ОБРАБОТКИ ПОЧВЫ ПОД САХА</w:t>
            </w:r>
            <w:r w:rsidRPr="0035124C">
              <w:t>Р</w:t>
            </w:r>
            <w:r w:rsidRPr="0035124C">
              <w:t>НУЮ СВЁКЛ</w:t>
            </w:r>
            <w:r w:rsidR="0035124C">
              <w:t xml:space="preserve">У  </w:t>
            </w:r>
            <w:r w:rsidRPr="0035124C">
              <w:rPr>
                <w:b/>
              </w:rPr>
              <w:t>В.А. Бутенко, А.С. Воронов, Е.А. Седых</w:t>
            </w:r>
          </w:p>
        </w:tc>
        <w:tc>
          <w:tcPr>
            <w:tcW w:w="636" w:type="dxa"/>
            <w:vAlign w:val="bottom"/>
          </w:tcPr>
          <w:p w:rsidR="00CB0760" w:rsidRPr="000027BA" w:rsidRDefault="00113B02" w:rsidP="000D7119">
            <w:pPr>
              <w:jc w:val="both"/>
            </w:pPr>
            <w:r>
              <w:t>7</w:t>
            </w:r>
          </w:p>
        </w:tc>
      </w:tr>
      <w:tr w:rsidR="00CB0760" w:rsidRPr="000027BA" w:rsidTr="00113B02">
        <w:trPr>
          <w:cantSplit/>
        </w:trPr>
        <w:tc>
          <w:tcPr>
            <w:tcW w:w="9444" w:type="dxa"/>
            <w:vAlign w:val="center"/>
          </w:tcPr>
          <w:p w:rsidR="00320CBA" w:rsidRPr="0035124C" w:rsidRDefault="00320CBA" w:rsidP="0035124C">
            <w:r w:rsidRPr="0035124C">
              <w:t>ЗНАЧЕНИЕ, БИОЛОГИЧЕСКИЕ ОСОБЕННОСТИ И ТЕХНОЛОГИЯ</w:t>
            </w:r>
            <w:r w:rsidR="0035124C">
              <w:t xml:space="preserve"> </w:t>
            </w:r>
          </w:p>
          <w:p w:rsidR="00CB0760" w:rsidRPr="0035124C" w:rsidRDefault="00320CBA" w:rsidP="0035124C">
            <w:r w:rsidRPr="0035124C">
              <w:t>ВОЗДЕЛЫВАНИЯ РАЗЛИЧНЫХ ВИДОВ ФАЦЕЛИИ</w:t>
            </w:r>
            <w:r w:rsidR="0035124C">
              <w:t xml:space="preserve">  </w:t>
            </w:r>
            <w:r w:rsidRPr="0035124C">
              <w:rPr>
                <w:b/>
              </w:rPr>
              <w:t>А. Валуйская</w:t>
            </w:r>
          </w:p>
        </w:tc>
        <w:tc>
          <w:tcPr>
            <w:tcW w:w="636" w:type="dxa"/>
            <w:vAlign w:val="bottom"/>
          </w:tcPr>
          <w:p w:rsidR="00CB0760" w:rsidRPr="000027BA" w:rsidRDefault="00113B02" w:rsidP="000D7119">
            <w:pPr>
              <w:jc w:val="both"/>
            </w:pPr>
            <w:r>
              <w:t>8</w:t>
            </w:r>
          </w:p>
        </w:tc>
      </w:tr>
      <w:tr w:rsidR="00CB0760" w:rsidRPr="000027BA" w:rsidTr="00113B02">
        <w:trPr>
          <w:cantSplit/>
        </w:trPr>
        <w:tc>
          <w:tcPr>
            <w:tcW w:w="9444" w:type="dxa"/>
            <w:vAlign w:val="center"/>
          </w:tcPr>
          <w:p w:rsidR="00CB0760" w:rsidRPr="0035124C" w:rsidRDefault="000D7119" w:rsidP="0035124C">
            <w:r w:rsidRPr="0035124C">
              <w:t>РОЛЬ СОРТА И СРОКОВ ПОСЕВА В ПОВЫШЕНИИ УРОЖАЙНОСТИ ГРЕЧИХИ В УСЛОВИЯХ ОРЛОВСКОЙ ОБЛАСТИ</w:t>
            </w:r>
            <w:r w:rsidR="0035124C">
              <w:t xml:space="preserve">  </w:t>
            </w:r>
            <w:r w:rsidRPr="0035124C">
              <w:rPr>
                <w:b/>
              </w:rPr>
              <w:t>А.В. Волков</w:t>
            </w:r>
          </w:p>
        </w:tc>
        <w:tc>
          <w:tcPr>
            <w:tcW w:w="636" w:type="dxa"/>
            <w:vAlign w:val="bottom"/>
          </w:tcPr>
          <w:p w:rsidR="00CB0760" w:rsidRPr="000027BA" w:rsidRDefault="00113B02" w:rsidP="000D7119">
            <w:pPr>
              <w:jc w:val="both"/>
            </w:pPr>
            <w:r>
              <w:t>9</w:t>
            </w:r>
          </w:p>
        </w:tc>
      </w:tr>
      <w:tr w:rsidR="00CB0760" w:rsidRPr="000027BA" w:rsidTr="00113B02">
        <w:trPr>
          <w:cantSplit/>
        </w:trPr>
        <w:tc>
          <w:tcPr>
            <w:tcW w:w="9444" w:type="dxa"/>
            <w:vAlign w:val="center"/>
          </w:tcPr>
          <w:p w:rsidR="00CB0760" w:rsidRPr="0035124C" w:rsidRDefault="00A25706" w:rsidP="0035124C">
            <w:r w:rsidRPr="0035124C">
              <w:t>ИЗУЧЕНИЕ ПРОДУКТИВНОСТИ СОРТОВ СОИ В КРАСНОЯРУЖСКОМ РА</w:t>
            </w:r>
            <w:r w:rsidRPr="0035124C">
              <w:t>Й</w:t>
            </w:r>
            <w:r w:rsidRPr="0035124C">
              <w:t>ОНЕ БЕЛГОРОДСКОЙ ОБЛАСТИ</w:t>
            </w:r>
            <w:r w:rsidR="0035124C">
              <w:t xml:space="preserve">  </w:t>
            </w:r>
            <w:r w:rsidRPr="0035124C">
              <w:rPr>
                <w:b/>
              </w:rPr>
              <w:t>В.С. Головков</w:t>
            </w:r>
          </w:p>
        </w:tc>
        <w:tc>
          <w:tcPr>
            <w:tcW w:w="636" w:type="dxa"/>
            <w:vAlign w:val="bottom"/>
          </w:tcPr>
          <w:p w:rsidR="00CB0760" w:rsidRPr="000027BA" w:rsidRDefault="00113B02" w:rsidP="000D7119">
            <w:pPr>
              <w:jc w:val="both"/>
            </w:pPr>
            <w:r>
              <w:t>10</w:t>
            </w:r>
          </w:p>
        </w:tc>
      </w:tr>
      <w:tr w:rsidR="00CB0760" w:rsidRPr="000027BA" w:rsidTr="00113B02">
        <w:trPr>
          <w:cantSplit/>
        </w:trPr>
        <w:tc>
          <w:tcPr>
            <w:tcW w:w="9444" w:type="dxa"/>
            <w:vAlign w:val="center"/>
          </w:tcPr>
          <w:p w:rsidR="00CB0760" w:rsidRPr="0035124C" w:rsidRDefault="00A25706" w:rsidP="0035124C">
            <w:r w:rsidRPr="0035124C">
              <w:t>ПРОДУКТИВНОСТЬ СОРТОВ СОИ В АГРОЦЕНТРЕ BASF</w:t>
            </w:r>
            <w:r w:rsidR="0035124C">
              <w:t xml:space="preserve">  </w:t>
            </w:r>
            <w:r w:rsidRPr="0035124C">
              <w:rPr>
                <w:b/>
              </w:rPr>
              <w:t>В.С. Головков</w:t>
            </w:r>
          </w:p>
        </w:tc>
        <w:tc>
          <w:tcPr>
            <w:tcW w:w="636" w:type="dxa"/>
            <w:vAlign w:val="bottom"/>
          </w:tcPr>
          <w:p w:rsidR="00CB0760" w:rsidRPr="000027BA" w:rsidRDefault="00113B02" w:rsidP="000D7119">
            <w:pPr>
              <w:jc w:val="both"/>
            </w:pPr>
            <w:r>
              <w:t>11</w:t>
            </w:r>
          </w:p>
        </w:tc>
      </w:tr>
      <w:tr w:rsidR="00CB0760" w:rsidRPr="000027BA" w:rsidTr="00113B02">
        <w:trPr>
          <w:cantSplit/>
        </w:trPr>
        <w:tc>
          <w:tcPr>
            <w:tcW w:w="9444" w:type="dxa"/>
            <w:vAlign w:val="center"/>
          </w:tcPr>
          <w:p w:rsidR="00CB0760" w:rsidRPr="0035124C" w:rsidRDefault="00A25706" w:rsidP="0035124C">
            <w:r w:rsidRPr="0035124C">
              <w:t>РОЛЬ СОРТА В ПОВЫШЕНИИ УРОЖАЙНОСТИ И КАЧЕСТВА ГРЕЧИХИ ПОСЕ</w:t>
            </w:r>
            <w:r w:rsidRPr="0035124C">
              <w:t>В</w:t>
            </w:r>
            <w:r w:rsidRPr="0035124C">
              <w:t>НОЙ</w:t>
            </w:r>
            <w:r w:rsidR="0035124C">
              <w:t xml:space="preserve">  </w:t>
            </w:r>
            <w:r w:rsidRPr="0035124C">
              <w:rPr>
                <w:b/>
              </w:rPr>
              <w:t>В.В. Грибова</w:t>
            </w:r>
          </w:p>
        </w:tc>
        <w:tc>
          <w:tcPr>
            <w:tcW w:w="636" w:type="dxa"/>
            <w:vAlign w:val="bottom"/>
          </w:tcPr>
          <w:p w:rsidR="00CB0760" w:rsidRPr="000027BA" w:rsidRDefault="00113B02" w:rsidP="000D7119">
            <w:pPr>
              <w:jc w:val="both"/>
            </w:pPr>
            <w:r>
              <w:t>12</w:t>
            </w:r>
          </w:p>
        </w:tc>
      </w:tr>
      <w:tr w:rsidR="00CB0760" w:rsidRPr="000027BA" w:rsidTr="00113B02">
        <w:trPr>
          <w:cantSplit/>
        </w:trPr>
        <w:tc>
          <w:tcPr>
            <w:tcW w:w="9444" w:type="dxa"/>
            <w:vAlign w:val="center"/>
          </w:tcPr>
          <w:p w:rsidR="00A020B8" w:rsidRPr="0035124C" w:rsidRDefault="00A020B8" w:rsidP="0035124C">
            <w:pPr>
              <w:rPr>
                <w:b/>
              </w:rPr>
            </w:pPr>
            <w:r w:rsidRPr="0035124C">
              <w:t xml:space="preserve">ВЛИЯНИЕ </w:t>
            </w:r>
            <w:proofErr w:type="gramStart"/>
            <w:r w:rsidRPr="0035124C">
              <w:t>ОРГАНИЧЕСКОГО</w:t>
            </w:r>
            <w:proofErr w:type="gramEnd"/>
            <w:r w:rsidRPr="0035124C">
              <w:t xml:space="preserve"> БИОУДОБРЕНИЯ КРС (ЭФФЛЮЕНТА) НА УР</w:t>
            </w:r>
            <w:r w:rsidRPr="0035124C">
              <w:t>О</w:t>
            </w:r>
            <w:r w:rsidRPr="0035124C">
              <w:t>ЖАЙНОСТЬ КУКУРУЗЫ НА СИЛОС И ЗЕРНО В БЕЛГОРОДСКОЙ ОБЛАСТИ</w:t>
            </w:r>
          </w:p>
          <w:p w:rsidR="00CB0760" w:rsidRPr="0035124C" w:rsidRDefault="00A020B8" w:rsidP="00D73166">
            <w:r w:rsidRPr="0035124C">
              <w:rPr>
                <w:b/>
              </w:rPr>
              <w:t xml:space="preserve">В.Г. Грицина </w:t>
            </w:r>
          </w:p>
        </w:tc>
        <w:tc>
          <w:tcPr>
            <w:tcW w:w="636" w:type="dxa"/>
            <w:vAlign w:val="bottom"/>
          </w:tcPr>
          <w:p w:rsidR="00CB0760" w:rsidRPr="000027BA" w:rsidRDefault="00113B02" w:rsidP="000D7119">
            <w:pPr>
              <w:jc w:val="both"/>
            </w:pPr>
            <w:r>
              <w:t>13</w:t>
            </w:r>
          </w:p>
        </w:tc>
      </w:tr>
      <w:tr w:rsidR="00CB0760" w:rsidRPr="003D33A3" w:rsidTr="00113B02">
        <w:trPr>
          <w:cantSplit/>
        </w:trPr>
        <w:tc>
          <w:tcPr>
            <w:tcW w:w="9444" w:type="dxa"/>
            <w:vAlign w:val="center"/>
          </w:tcPr>
          <w:p w:rsidR="00A020B8" w:rsidRPr="0035124C" w:rsidRDefault="00A020B8" w:rsidP="00D73166">
            <w:pPr>
              <w:pStyle w:val="ac"/>
              <w:widowControl/>
              <w:spacing w:line="240" w:lineRule="auto"/>
              <w:ind w:firstLine="0"/>
              <w:jc w:val="left"/>
              <w:rPr>
                <w:sz w:val="24"/>
                <w:szCs w:val="24"/>
              </w:rPr>
            </w:pPr>
            <w:r w:rsidRPr="0035124C">
              <w:rPr>
                <w:caps/>
                <w:sz w:val="24"/>
                <w:szCs w:val="24"/>
              </w:rPr>
              <w:t>Некоторые особенности динамики растительности</w:t>
            </w:r>
            <w:r w:rsidR="00D73166">
              <w:rPr>
                <w:caps/>
                <w:sz w:val="24"/>
                <w:szCs w:val="24"/>
              </w:rPr>
              <w:t xml:space="preserve"> </w:t>
            </w:r>
            <w:r w:rsidRPr="0035124C">
              <w:rPr>
                <w:caps/>
                <w:sz w:val="24"/>
                <w:szCs w:val="24"/>
              </w:rPr>
              <w:t>на залежах</w:t>
            </w:r>
          </w:p>
          <w:p w:rsidR="00CB0760" w:rsidRPr="0035124C" w:rsidRDefault="00A020B8" w:rsidP="00D73166">
            <w:pPr>
              <w:pStyle w:val="ac"/>
              <w:widowControl/>
              <w:spacing w:line="240" w:lineRule="auto"/>
              <w:ind w:firstLine="0"/>
              <w:jc w:val="left"/>
              <w:rPr>
                <w:sz w:val="24"/>
                <w:szCs w:val="24"/>
              </w:rPr>
            </w:pPr>
            <w:r w:rsidRPr="0035124C">
              <w:rPr>
                <w:b/>
                <w:sz w:val="24"/>
                <w:szCs w:val="24"/>
              </w:rPr>
              <w:t>С.В. Дмитриева</w:t>
            </w:r>
          </w:p>
        </w:tc>
        <w:tc>
          <w:tcPr>
            <w:tcW w:w="636" w:type="dxa"/>
            <w:vAlign w:val="bottom"/>
          </w:tcPr>
          <w:p w:rsidR="00CB0760" w:rsidRPr="003D33A3" w:rsidRDefault="00113B02" w:rsidP="000D7119">
            <w:pPr>
              <w:jc w:val="both"/>
              <w:rPr>
                <w:sz w:val="28"/>
                <w:szCs w:val="28"/>
              </w:rPr>
            </w:pPr>
            <w:r>
              <w:rPr>
                <w:sz w:val="28"/>
                <w:szCs w:val="28"/>
              </w:rPr>
              <w:t>14</w:t>
            </w:r>
          </w:p>
        </w:tc>
      </w:tr>
      <w:tr w:rsidR="00CB0760" w:rsidRPr="003D33A3" w:rsidTr="00113B02">
        <w:trPr>
          <w:cantSplit/>
        </w:trPr>
        <w:tc>
          <w:tcPr>
            <w:tcW w:w="9444" w:type="dxa"/>
            <w:vAlign w:val="center"/>
          </w:tcPr>
          <w:p w:rsidR="00A020B8" w:rsidRPr="0035124C" w:rsidRDefault="00A020B8" w:rsidP="00D73166">
            <w:r w:rsidRPr="0035124C">
              <w:t>УРОЖАЙНОСТЬ ОЗИМОЙ ПШЕНИЦЫ В ЗАВИСИМОСТИ ОТ ИСПОЛЬЗОВ</w:t>
            </w:r>
            <w:r w:rsidRPr="0035124C">
              <w:t>А</w:t>
            </w:r>
            <w:r w:rsidRPr="0035124C">
              <w:t>НИЯ ПРОМЕЖУТОЧНЫХ ПОСЕВОВ, ГЕРБИЦИДОВ И МИНЕ</w:t>
            </w:r>
            <w:r w:rsidR="00D73166">
              <w:t>РАЛЬНЫХ УДО</w:t>
            </w:r>
            <w:r w:rsidR="00D73166">
              <w:t>Б</w:t>
            </w:r>
            <w:r w:rsidR="00D73166">
              <w:t>РЕНИЙ</w:t>
            </w:r>
          </w:p>
          <w:p w:rsidR="00CB0760" w:rsidRPr="0035124C" w:rsidRDefault="00A020B8" w:rsidP="00D73166">
            <w:r w:rsidRPr="0035124C">
              <w:rPr>
                <w:b/>
              </w:rPr>
              <w:t>И.С. Ищенко</w:t>
            </w:r>
          </w:p>
        </w:tc>
        <w:tc>
          <w:tcPr>
            <w:tcW w:w="636" w:type="dxa"/>
            <w:vAlign w:val="bottom"/>
          </w:tcPr>
          <w:p w:rsidR="00CB0760" w:rsidRPr="003D33A3" w:rsidRDefault="00113B02" w:rsidP="000D7119">
            <w:pPr>
              <w:jc w:val="both"/>
              <w:rPr>
                <w:sz w:val="28"/>
                <w:szCs w:val="28"/>
              </w:rPr>
            </w:pPr>
            <w:r>
              <w:rPr>
                <w:sz w:val="28"/>
                <w:szCs w:val="28"/>
              </w:rPr>
              <w:t>15</w:t>
            </w:r>
          </w:p>
        </w:tc>
      </w:tr>
      <w:tr w:rsidR="00CB0760" w:rsidRPr="003D33A3" w:rsidTr="00113B02">
        <w:trPr>
          <w:cantSplit/>
        </w:trPr>
        <w:tc>
          <w:tcPr>
            <w:tcW w:w="9444" w:type="dxa"/>
            <w:vAlign w:val="center"/>
          </w:tcPr>
          <w:p w:rsidR="007123D9" w:rsidRPr="0035124C" w:rsidRDefault="007123D9" w:rsidP="00D73166">
            <w:r w:rsidRPr="0035124C">
              <w:t>АГРОЭКОЛОГИЧЕСКОЕ ИЗУЧЕНИЕ СОРТОВ ГОРОХА ОВОЩНОГО</w:t>
            </w:r>
          </w:p>
          <w:p w:rsidR="00CB0760" w:rsidRPr="0035124C" w:rsidRDefault="007123D9" w:rsidP="00D73166">
            <w:r w:rsidRPr="0035124C">
              <w:rPr>
                <w:b/>
              </w:rPr>
              <w:t xml:space="preserve">И. Н. Климентьева, А.С. Шульпеков </w:t>
            </w:r>
          </w:p>
        </w:tc>
        <w:tc>
          <w:tcPr>
            <w:tcW w:w="636" w:type="dxa"/>
            <w:vAlign w:val="bottom"/>
          </w:tcPr>
          <w:p w:rsidR="00CB0760" w:rsidRPr="003D33A3" w:rsidRDefault="00113B02" w:rsidP="000D7119">
            <w:pPr>
              <w:jc w:val="both"/>
              <w:rPr>
                <w:sz w:val="28"/>
                <w:szCs w:val="28"/>
              </w:rPr>
            </w:pPr>
            <w:r>
              <w:rPr>
                <w:sz w:val="28"/>
                <w:szCs w:val="28"/>
              </w:rPr>
              <w:t>16</w:t>
            </w:r>
          </w:p>
        </w:tc>
      </w:tr>
      <w:tr w:rsidR="00CB0760" w:rsidRPr="003D33A3" w:rsidTr="00113B02">
        <w:trPr>
          <w:cantSplit/>
        </w:trPr>
        <w:tc>
          <w:tcPr>
            <w:tcW w:w="9444" w:type="dxa"/>
            <w:vAlign w:val="center"/>
          </w:tcPr>
          <w:p w:rsidR="00CB0760" w:rsidRPr="0035124C" w:rsidRDefault="007123D9" w:rsidP="00D73166">
            <w:r w:rsidRPr="0035124C">
              <w:t>РУССКИЙ ЛЕС</w:t>
            </w:r>
            <w:r w:rsidR="00D73166">
              <w:t xml:space="preserve">  </w:t>
            </w:r>
            <w:r w:rsidRPr="0035124C">
              <w:rPr>
                <w:b/>
              </w:rPr>
              <w:t>Н.Ю. Коркина С.И. Минина</w:t>
            </w:r>
          </w:p>
        </w:tc>
        <w:tc>
          <w:tcPr>
            <w:tcW w:w="636" w:type="dxa"/>
            <w:vAlign w:val="bottom"/>
          </w:tcPr>
          <w:p w:rsidR="00CB0760" w:rsidRPr="003D33A3" w:rsidRDefault="00113B02" w:rsidP="000D7119">
            <w:pPr>
              <w:jc w:val="both"/>
              <w:rPr>
                <w:sz w:val="28"/>
                <w:szCs w:val="28"/>
              </w:rPr>
            </w:pPr>
            <w:r>
              <w:rPr>
                <w:sz w:val="28"/>
                <w:szCs w:val="28"/>
              </w:rPr>
              <w:t>17</w:t>
            </w:r>
          </w:p>
        </w:tc>
      </w:tr>
      <w:tr w:rsidR="00CB0760" w:rsidRPr="003D33A3" w:rsidTr="00113B02">
        <w:trPr>
          <w:cantSplit/>
        </w:trPr>
        <w:tc>
          <w:tcPr>
            <w:tcW w:w="9444" w:type="dxa"/>
            <w:vAlign w:val="center"/>
          </w:tcPr>
          <w:p w:rsidR="00CB0760" w:rsidRPr="0035124C" w:rsidRDefault="0078201F" w:rsidP="00D73166">
            <w:r w:rsidRPr="0035124C">
              <w:t>ИЗУЧЕНИЕ РОСТА И РАЗВИТИЯ ГИБРИДОВ КОНДИТЕРСКОГО ПОДСОЛНЕЧН</w:t>
            </w:r>
            <w:r w:rsidRPr="0035124C">
              <w:t>И</w:t>
            </w:r>
            <w:r w:rsidRPr="0035124C">
              <w:t>КА</w:t>
            </w:r>
            <w:r w:rsidR="00D73166">
              <w:t xml:space="preserve">  </w:t>
            </w:r>
            <w:r w:rsidRPr="0035124C">
              <w:rPr>
                <w:b/>
              </w:rPr>
              <w:t>А.С. Кривошеева</w:t>
            </w:r>
          </w:p>
        </w:tc>
        <w:tc>
          <w:tcPr>
            <w:tcW w:w="636" w:type="dxa"/>
            <w:vAlign w:val="bottom"/>
          </w:tcPr>
          <w:p w:rsidR="00CB0760" w:rsidRPr="003D33A3" w:rsidRDefault="00113B02" w:rsidP="000D7119">
            <w:pPr>
              <w:jc w:val="both"/>
              <w:rPr>
                <w:sz w:val="28"/>
                <w:szCs w:val="28"/>
              </w:rPr>
            </w:pPr>
            <w:r>
              <w:rPr>
                <w:sz w:val="28"/>
                <w:szCs w:val="28"/>
              </w:rPr>
              <w:t>18</w:t>
            </w:r>
          </w:p>
        </w:tc>
      </w:tr>
      <w:tr w:rsidR="00CB0760" w:rsidRPr="003D33A3" w:rsidTr="00113B02">
        <w:trPr>
          <w:cantSplit/>
        </w:trPr>
        <w:tc>
          <w:tcPr>
            <w:tcW w:w="9444" w:type="dxa"/>
            <w:vAlign w:val="center"/>
          </w:tcPr>
          <w:p w:rsidR="00D73166" w:rsidRDefault="0078201F" w:rsidP="00D73166">
            <w:r w:rsidRPr="0035124C">
              <w:t xml:space="preserve">ВЛИЯНИЕ УСЛОВИЙ ВОЗДЕЛЫВАНИЯ НА НАКОПЛЕНИЕ НИТРАТОВ </w:t>
            </w:r>
          </w:p>
          <w:p w:rsidR="00CB0760" w:rsidRPr="0035124C" w:rsidRDefault="0078201F" w:rsidP="00D73166">
            <w:r w:rsidRPr="0035124C">
              <w:t>В КУКУРУЗЕ</w:t>
            </w:r>
            <w:r w:rsidR="00D73166">
              <w:t xml:space="preserve">  </w:t>
            </w:r>
            <w:r w:rsidRPr="0035124C">
              <w:rPr>
                <w:b/>
              </w:rPr>
              <w:t>В.Ю. Кузнецова, К.В. Алексашкина</w:t>
            </w:r>
          </w:p>
        </w:tc>
        <w:tc>
          <w:tcPr>
            <w:tcW w:w="636" w:type="dxa"/>
            <w:vAlign w:val="bottom"/>
          </w:tcPr>
          <w:p w:rsidR="00CB0760" w:rsidRPr="003D33A3" w:rsidRDefault="00113B02" w:rsidP="000D7119">
            <w:pPr>
              <w:jc w:val="both"/>
              <w:rPr>
                <w:sz w:val="28"/>
                <w:szCs w:val="28"/>
              </w:rPr>
            </w:pPr>
            <w:r>
              <w:rPr>
                <w:sz w:val="28"/>
                <w:szCs w:val="28"/>
              </w:rPr>
              <w:t>19</w:t>
            </w:r>
          </w:p>
        </w:tc>
      </w:tr>
      <w:tr w:rsidR="00CB0760" w:rsidRPr="003D33A3" w:rsidTr="00113B02">
        <w:trPr>
          <w:cantSplit/>
        </w:trPr>
        <w:tc>
          <w:tcPr>
            <w:tcW w:w="9444" w:type="dxa"/>
            <w:vAlign w:val="center"/>
          </w:tcPr>
          <w:p w:rsidR="00D73166" w:rsidRDefault="0078201F" w:rsidP="0035124C">
            <w:r w:rsidRPr="0035124C">
              <w:t xml:space="preserve">ЭКОЛОГИЧЕСКАЯ ОЦЕНКА СОРТОВ И СОРТООБРАЗЦОВ ЛЮПИНА </w:t>
            </w:r>
          </w:p>
          <w:p w:rsidR="00CB0760" w:rsidRPr="0035124C" w:rsidRDefault="0078201F" w:rsidP="00D73166">
            <w:r w:rsidRPr="0035124C">
              <w:t>В УСЛОВИЯХ БЕЛГОРОДСКОЙ ОБЛАСТИ</w:t>
            </w:r>
            <w:r w:rsidR="00D73166">
              <w:t xml:space="preserve">  </w:t>
            </w:r>
            <w:r w:rsidRPr="0035124C">
              <w:rPr>
                <w:b/>
              </w:rPr>
              <w:t>О.Ю. Куренская</w:t>
            </w:r>
          </w:p>
        </w:tc>
        <w:tc>
          <w:tcPr>
            <w:tcW w:w="636" w:type="dxa"/>
            <w:vAlign w:val="bottom"/>
          </w:tcPr>
          <w:p w:rsidR="00CB0760" w:rsidRPr="003D33A3" w:rsidRDefault="00113B02" w:rsidP="000D7119">
            <w:pPr>
              <w:jc w:val="both"/>
              <w:rPr>
                <w:sz w:val="28"/>
                <w:szCs w:val="28"/>
              </w:rPr>
            </w:pPr>
            <w:r>
              <w:rPr>
                <w:sz w:val="28"/>
                <w:szCs w:val="28"/>
              </w:rPr>
              <w:t>20</w:t>
            </w:r>
          </w:p>
        </w:tc>
      </w:tr>
      <w:tr w:rsidR="00CB0760" w:rsidRPr="003D33A3" w:rsidTr="00113B02">
        <w:trPr>
          <w:cantSplit/>
        </w:trPr>
        <w:tc>
          <w:tcPr>
            <w:tcW w:w="9444" w:type="dxa"/>
            <w:vAlign w:val="center"/>
          </w:tcPr>
          <w:p w:rsidR="00CB0760" w:rsidRPr="0035124C" w:rsidRDefault="0078201F" w:rsidP="00D73166">
            <w:r w:rsidRPr="0035124C">
              <w:t>ВЛИЯНИЕ ИНОКУЛЯЦИИ СЕМЯН, МИКРОЭЛЕМЕНТОВ</w:t>
            </w:r>
            <w:r w:rsidR="00D73166">
              <w:t xml:space="preserve"> </w:t>
            </w:r>
            <w:r w:rsidRPr="0035124C">
              <w:t>И РЕГУЛЯТОРОВ РО</w:t>
            </w:r>
            <w:r w:rsidRPr="0035124C">
              <w:t>С</w:t>
            </w:r>
            <w:r w:rsidRPr="0035124C">
              <w:t>ТА НА УРОЖАЙНОСТЬ ЛЮПИНА БЕЛОГО</w:t>
            </w:r>
            <w:r w:rsidR="00D73166">
              <w:t xml:space="preserve"> </w:t>
            </w:r>
            <w:r w:rsidRPr="0035124C">
              <w:t>В УСЛОВИЯХ ЦЕНТРАЛЬНО - ЧЕРН</w:t>
            </w:r>
            <w:r w:rsidRPr="0035124C">
              <w:t>О</w:t>
            </w:r>
            <w:r w:rsidRPr="0035124C">
              <w:t>ЗЕМНОГО РЕГИОНА</w:t>
            </w:r>
            <w:r w:rsidR="00D73166">
              <w:t xml:space="preserve">  </w:t>
            </w:r>
            <w:r w:rsidRPr="0035124C">
              <w:rPr>
                <w:b/>
              </w:rPr>
              <w:t>О.Ю. Куренская</w:t>
            </w:r>
          </w:p>
        </w:tc>
        <w:tc>
          <w:tcPr>
            <w:tcW w:w="636" w:type="dxa"/>
            <w:vAlign w:val="bottom"/>
          </w:tcPr>
          <w:p w:rsidR="00CB0760" w:rsidRPr="003D33A3" w:rsidRDefault="00113B02" w:rsidP="000D7119">
            <w:pPr>
              <w:jc w:val="both"/>
              <w:rPr>
                <w:sz w:val="28"/>
                <w:szCs w:val="28"/>
              </w:rPr>
            </w:pPr>
            <w:r>
              <w:rPr>
                <w:sz w:val="28"/>
                <w:szCs w:val="28"/>
              </w:rPr>
              <w:t>21</w:t>
            </w:r>
          </w:p>
        </w:tc>
      </w:tr>
      <w:tr w:rsidR="00CB0760" w:rsidRPr="003D33A3" w:rsidTr="00113B02">
        <w:trPr>
          <w:cantSplit/>
        </w:trPr>
        <w:tc>
          <w:tcPr>
            <w:tcW w:w="9444" w:type="dxa"/>
            <w:vAlign w:val="center"/>
          </w:tcPr>
          <w:p w:rsidR="00CB0760" w:rsidRPr="0035124C" w:rsidRDefault="00E67A5D" w:rsidP="00D73166">
            <w:r w:rsidRPr="0035124C">
              <w:t>ВЛИЯНИЕ ИНОКУЛЯЦИИ СЕМЯН, МИНЕРАЛЬНЫХ УДОБРЕНИЙ</w:t>
            </w:r>
            <w:r w:rsidR="00D73166">
              <w:t xml:space="preserve"> </w:t>
            </w:r>
            <w:r w:rsidRPr="0035124C">
              <w:t>И РЕГУЛ</w:t>
            </w:r>
            <w:r w:rsidRPr="0035124C">
              <w:t>Я</w:t>
            </w:r>
            <w:r w:rsidRPr="0035124C">
              <w:t>ТОРА РОСТА НА УРОЖАЙНОСТЬ ЛЮПИНА БЕЛОГО</w:t>
            </w:r>
            <w:r w:rsidR="00D73166">
              <w:t xml:space="preserve">  </w:t>
            </w:r>
            <w:r w:rsidRPr="0035124C">
              <w:rPr>
                <w:b/>
              </w:rPr>
              <w:t>О.Ю. Куренская, А. А. Молчанова, А.А.Муравьёв</w:t>
            </w:r>
          </w:p>
        </w:tc>
        <w:tc>
          <w:tcPr>
            <w:tcW w:w="636" w:type="dxa"/>
            <w:vAlign w:val="bottom"/>
          </w:tcPr>
          <w:p w:rsidR="00CB0760" w:rsidRPr="003D33A3" w:rsidRDefault="00113B02" w:rsidP="000D7119">
            <w:pPr>
              <w:jc w:val="both"/>
              <w:rPr>
                <w:sz w:val="28"/>
                <w:szCs w:val="28"/>
              </w:rPr>
            </w:pPr>
            <w:r>
              <w:rPr>
                <w:sz w:val="28"/>
                <w:szCs w:val="28"/>
              </w:rPr>
              <w:t>22</w:t>
            </w:r>
          </w:p>
        </w:tc>
      </w:tr>
      <w:tr w:rsidR="00CB0760" w:rsidRPr="003D33A3" w:rsidTr="00113B02">
        <w:trPr>
          <w:cantSplit/>
        </w:trPr>
        <w:tc>
          <w:tcPr>
            <w:tcW w:w="9444" w:type="dxa"/>
            <w:vAlign w:val="center"/>
          </w:tcPr>
          <w:p w:rsidR="00CB0760" w:rsidRPr="0035124C" w:rsidRDefault="00E67A5D" w:rsidP="00D73166">
            <w:r w:rsidRPr="0035124C">
              <w:t>ВЛИЯНИЕ ИНОКУЛЯЦИИ СЕМЯН И МИНЕРАЛЬНЫХ УДОБРЕНИЙ НА УРОЖА</w:t>
            </w:r>
            <w:r w:rsidRPr="0035124C">
              <w:t>Й</w:t>
            </w:r>
            <w:r w:rsidRPr="0035124C">
              <w:t>НОСТЬ И КАЧЕСТВО ЛЮПИНА БЕЛОГО</w:t>
            </w:r>
            <w:r w:rsidR="00D73166">
              <w:t xml:space="preserve">  </w:t>
            </w:r>
            <w:r w:rsidRPr="0035124C">
              <w:rPr>
                <w:b/>
              </w:rPr>
              <w:t>О.Ю. Куренская, Е.В. Шарова</w:t>
            </w:r>
          </w:p>
        </w:tc>
        <w:tc>
          <w:tcPr>
            <w:tcW w:w="636" w:type="dxa"/>
            <w:vAlign w:val="bottom"/>
          </w:tcPr>
          <w:p w:rsidR="00CB0760" w:rsidRPr="003D33A3" w:rsidRDefault="00113B02" w:rsidP="000D7119">
            <w:pPr>
              <w:jc w:val="both"/>
              <w:rPr>
                <w:sz w:val="28"/>
                <w:szCs w:val="28"/>
              </w:rPr>
            </w:pPr>
            <w:r>
              <w:rPr>
                <w:sz w:val="28"/>
                <w:szCs w:val="28"/>
              </w:rPr>
              <w:t>23</w:t>
            </w:r>
          </w:p>
        </w:tc>
      </w:tr>
      <w:tr w:rsidR="00CB0760" w:rsidRPr="003D33A3" w:rsidTr="00113B02">
        <w:trPr>
          <w:cantSplit/>
        </w:trPr>
        <w:tc>
          <w:tcPr>
            <w:tcW w:w="9444" w:type="dxa"/>
            <w:vAlign w:val="center"/>
          </w:tcPr>
          <w:p w:rsidR="00B55C91" w:rsidRPr="0035124C" w:rsidRDefault="00B55C91" w:rsidP="00D73166">
            <w:r w:rsidRPr="0035124C">
              <w:t>ВЛИЯНИЕ ФРАКЦИОНИРОВАНИЯ ПОСЕВНОГО МАТЕРИАЛА КАПУСТЫ БРО</w:t>
            </w:r>
            <w:r w:rsidRPr="0035124C">
              <w:t>К</w:t>
            </w:r>
            <w:r w:rsidRPr="0035124C">
              <w:t>КОЛИ НА СЕМЕННУЮ ПРОДУКТИВНОСТЬ И КАЧЕСТВО СЕМЯН</w:t>
            </w:r>
          </w:p>
          <w:p w:rsidR="00CB0760" w:rsidRPr="0035124C" w:rsidRDefault="00B55C91" w:rsidP="00D73166">
            <w:r w:rsidRPr="0035124C">
              <w:rPr>
                <w:b/>
              </w:rPr>
              <w:t>Е.С. Лаврова, Т.П. Шульпекова</w:t>
            </w:r>
          </w:p>
        </w:tc>
        <w:tc>
          <w:tcPr>
            <w:tcW w:w="636" w:type="dxa"/>
            <w:vAlign w:val="bottom"/>
          </w:tcPr>
          <w:p w:rsidR="00CB0760" w:rsidRPr="003D33A3" w:rsidRDefault="00113B02" w:rsidP="000D7119">
            <w:pPr>
              <w:jc w:val="both"/>
              <w:rPr>
                <w:sz w:val="28"/>
                <w:szCs w:val="28"/>
              </w:rPr>
            </w:pPr>
            <w:r>
              <w:rPr>
                <w:sz w:val="28"/>
                <w:szCs w:val="28"/>
              </w:rPr>
              <w:t>24</w:t>
            </w:r>
          </w:p>
        </w:tc>
      </w:tr>
      <w:tr w:rsidR="00CB0760" w:rsidRPr="003D33A3" w:rsidTr="00113B02">
        <w:trPr>
          <w:cantSplit/>
        </w:trPr>
        <w:tc>
          <w:tcPr>
            <w:tcW w:w="9444" w:type="dxa"/>
            <w:vAlign w:val="center"/>
          </w:tcPr>
          <w:p w:rsidR="00B55C91" w:rsidRPr="0035124C" w:rsidRDefault="00B55C91" w:rsidP="0035124C">
            <w:r w:rsidRPr="0035124C">
              <w:t>ЗНАЧЕНИЕ И ТЕХНОЛОГИЯ ВОЗДЕЛЫВАНИЯ КАТРАНА СЕРДЦЕЛИСТНОГО</w:t>
            </w:r>
          </w:p>
          <w:p w:rsidR="00CB0760" w:rsidRPr="0035124C" w:rsidRDefault="00B55C91" w:rsidP="00AF3160">
            <w:r w:rsidRPr="0035124C">
              <w:rPr>
                <w:b/>
              </w:rPr>
              <w:t xml:space="preserve">А. Манохин </w:t>
            </w:r>
          </w:p>
        </w:tc>
        <w:tc>
          <w:tcPr>
            <w:tcW w:w="636" w:type="dxa"/>
            <w:vAlign w:val="bottom"/>
          </w:tcPr>
          <w:p w:rsidR="00CB0760" w:rsidRPr="003D33A3" w:rsidRDefault="00113B02" w:rsidP="000D7119">
            <w:pPr>
              <w:jc w:val="both"/>
              <w:rPr>
                <w:sz w:val="28"/>
                <w:szCs w:val="28"/>
              </w:rPr>
            </w:pPr>
            <w:r>
              <w:rPr>
                <w:sz w:val="28"/>
                <w:szCs w:val="28"/>
              </w:rPr>
              <w:t>25</w:t>
            </w:r>
          </w:p>
        </w:tc>
      </w:tr>
      <w:tr w:rsidR="00CB0760" w:rsidRPr="003D33A3" w:rsidTr="00113B02">
        <w:trPr>
          <w:cantSplit/>
        </w:trPr>
        <w:tc>
          <w:tcPr>
            <w:tcW w:w="9444" w:type="dxa"/>
            <w:vAlign w:val="center"/>
          </w:tcPr>
          <w:p w:rsidR="00CB0760" w:rsidRPr="0035124C" w:rsidRDefault="00E55D68" w:rsidP="00AF3160">
            <w:r w:rsidRPr="0035124C">
              <w:t>ГРЕЧИХА – ЦЕННАЯ ПРОДОВОЛЬСТВЕННАЯ КУЛЬТУРА</w:t>
            </w:r>
            <w:r w:rsidR="00AF3160">
              <w:t xml:space="preserve">  </w:t>
            </w:r>
            <w:r w:rsidRPr="0035124C">
              <w:rPr>
                <w:b/>
              </w:rPr>
              <w:t>А.Ф. Маскаева</w:t>
            </w:r>
          </w:p>
        </w:tc>
        <w:tc>
          <w:tcPr>
            <w:tcW w:w="636" w:type="dxa"/>
            <w:vAlign w:val="bottom"/>
          </w:tcPr>
          <w:p w:rsidR="00CB0760" w:rsidRPr="003D33A3" w:rsidRDefault="00113B02" w:rsidP="000D7119">
            <w:pPr>
              <w:jc w:val="both"/>
              <w:rPr>
                <w:sz w:val="28"/>
                <w:szCs w:val="28"/>
              </w:rPr>
            </w:pPr>
            <w:r>
              <w:rPr>
                <w:sz w:val="28"/>
                <w:szCs w:val="28"/>
              </w:rPr>
              <w:t>26</w:t>
            </w:r>
          </w:p>
        </w:tc>
      </w:tr>
      <w:tr w:rsidR="00CB0760" w:rsidRPr="003D33A3" w:rsidTr="00113B02">
        <w:trPr>
          <w:cantSplit/>
        </w:trPr>
        <w:tc>
          <w:tcPr>
            <w:tcW w:w="9444" w:type="dxa"/>
            <w:vAlign w:val="center"/>
          </w:tcPr>
          <w:p w:rsidR="00AF3160" w:rsidRDefault="00E55D68" w:rsidP="0035124C">
            <w:r w:rsidRPr="0035124C">
              <w:t xml:space="preserve">ВЛИЯНИЕ ИНОКУЛЯЦИИ СЕМЯН И МИНЕРАЛЬНЫХ УДОБРЕНИЙ </w:t>
            </w:r>
          </w:p>
          <w:p w:rsidR="00AF3160" w:rsidRDefault="00E55D68" w:rsidP="0035124C">
            <w:pPr>
              <w:rPr>
                <w:b/>
              </w:rPr>
            </w:pPr>
            <w:r w:rsidRPr="0035124C">
              <w:t>НА УРОЖАЙНОСТЬ ЛЮПИНА БЕЛОГО</w:t>
            </w:r>
            <w:r w:rsidR="00AF3160">
              <w:t xml:space="preserve">  </w:t>
            </w:r>
            <w:r w:rsidRPr="0035124C">
              <w:rPr>
                <w:b/>
              </w:rPr>
              <w:t xml:space="preserve">А.А. Молчанова, О.Д. Мещеряков, </w:t>
            </w:r>
          </w:p>
          <w:p w:rsidR="00CB0760" w:rsidRPr="0035124C" w:rsidRDefault="00E55D68" w:rsidP="00AF3160">
            <w:r w:rsidRPr="0035124C">
              <w:rPr>
                <w:b/>
              </w:rPr>
              <w:t>А.А. Муравьев</w:t>
            </w:r>
          </w:p>
        </w:tc>
        <w:tc>
          <w:tcPr>
            <w:tcW w:w="636" w:type="dxa"/>
            <w:vAlign w:val="bottom"/>
          </w:tcPr>
          <w:p w:rsidR="00CB0760" w:rsidRPr="003D33A3" w:rsidRDefault="00113B02" w:rsidP="000D7119">
            <w:pPr>
              <w:jc w:val="both"/>
              <w:rPr>
                <w:sz w:val="28"/>
                <w:szCs w:val="28"/>
              </w:rPr>
            </w:pPr>
            <w:r>
              <w:rPr>
                <w:sz w:val="28"/>
                <w:szCs w:val="28"/>
              </w:rPr>
              <w:t>27</w:t>
            </w:r>
          </w:p>
        </w:tc>
      </w:tr>
      <w:tr w:rsidR="00CB0760" w:rsidRPr="003D33A3" w:rsidTr="00113B02">
        <w:trPr>
          <w:cantSplit/>
        </w:trPr>
        <w:tc>
          <w:tcPr>
            <w:tcW w:w="9444" w:type="dxa"/>
            <w:vAlign w:val="center"/>
          </w:tcPr>
          <w:p w:rsidR="00CB0760" w:rsidRPr="0035124C" w:rsidRDefault="00F721BA" w:rsidP="00AF3160">
            <w:pPr>
              <w:pStyle w:val="2"/>
              <w:spacing w:before="0"/>
              <w:rPr>
                <w:sz w:val="24"/>
                <w:szCs w:val="24"/>
              </w:rPr>
            </w:pPr>
            <w:r w:rsidRPr="0035124C">
              <w:rPr>
                <w:rStyle w:val="mw-headline"/>
                <w:rFonts w:ascii="Times New Roman" w:eastAsia="Times New Roman" w:hAnsi="Times New Roman" w:cs="Times New Roman"/>
                <w:b w:val="0"/>
                <w:color w:val="auto"/>
                <w:sz w:val="24"/>
                <w:szCs w:val="24"/>
              </w:rPr>
              <w:t>ВЛИЯНИЕ КУЛЬТУР И ТЕХНОЛОГИЙ ИХ ВОЗДЕЛЫВАНИЯ НА СТРУКТУ</w:t>
            </w:r>
            <w:r w:rsidRPr="0035124C">
              <w:rPr>
                <w:rStyle w:val="mw-headline"/>
                <w:rFonts w:ascii="Times New Roman" w:eastAsia="Times New Roman" w:hAnsi="Times New Roman" w:cs="Times New Roman"/>
                <w:b w:val="0"/>
                <w:color w:val="auto"/>
                <w:sz w:val="24"/>
                <w:szCs w:val="24"/>
              </w:rPr>
              <w:t>Р</w:t>
            </w:r>
            <w:r w:rsidRPr="0035124C">
              <w:rPr>
                <w:rStyle w:val="mw-headline"/>
                <w:rFonts w:ascii="Times New Roman" w:eastAsia="Times New Roman" w:hAnsi="Times New Roman" w:cs="Times New Roman"/>
                <w:b w:val="0"/>
                <w:color w:val="auto"/>
                <w:sz w:val="24"/>
                <w:szCs w:val="24"/>
              </w:rPr>
              <w:t>НОЕ СОСТОЯНИЕ ПАХОТНОГО СЛОЯ ЧЕРНОЗНМА ТИПИЧНОГО</w:t>
            </w:r>
            <w:r w:rsidR="00AF3160">
              <w:rPr>
                <w:rStyle w:val="mw-headline"/>
                <w:rFonts w:ascii="Times New Roman" w:eastAsia="Times New Roman" w:hAnsi="Times New Roman" w:cs="Times New Roman"/>
                <w:b w:val="0"/>
                <w:color w:val="auto"/>
                <w:sz w:val="24"/>
                <w:szCs w:val="24"/>
              </w:rPr>
              <w:t xml:space="preserve">  </w:t>
            </w:r>
            <w:r w:rsidRPr="0035124C">
              <w:rPr>
                <w:rStyle w:val="mw-headline"/>
                <w:rFonts w:ascii="Times New Roman" w:eastAsia="Times New Roman" w:hAnsi="Times New Roman" w:cs="Times New Roman"/>
                <w:color w:val="auto"/>
                <w:sz w:val="24"/>
                <w:szCs w:val="24"/>
              </w:rPr>
              <w:t>А.В. Мон</w:t>
            </w:r>
            <w:r w:rsidRPr="0035124C">
              <w:rPr>
                <w:rStyle w:val="mw-headline"/>
                <w:rFonts w:ascii="Times New Roman" w:eastAsia="Times New Roman" w:hAnsi="Times New Roman" w:cs="Times New Roman"/>
                <w:color w:val="auto"/>
                <w:sz w:val="24"/>
                <w:szCs w:val="24"/>
              </w:rPr>
              <w:t>а</w:t>
            </w:r>
            <w:r w:rsidRPr="0035124C">
              <w:rPr>
                <w:rStyle w:val="mw-headline"/>
                <w:rFonts w:ascii="Times New Roman" w:eastAsia="Times New Roman" w:hAnsi="Times New Roman" w:cs="Times New Roman"/>
                <w:color w:val="auto"/>
                <w:sz w:val="24"/>
                <w:szCs w:val="24"/>
              </w:rPr>
              <w:t>ков</w:t>
            </w:r>
          </w:p>
        </w:tc>
        <w:tc>
          <w:tcPr>
            <w:tcW w:w="636" w:type="dxa"/>
            <w:vAlign w:val="bottom"/>
          </w:tcPr>
          <w:p w:rsidR="00CB0760" w:rsidRPr="003D33A3" w:rsidRDefault="00113B02" w:rsidP="000D7119">
            <w:pPr>
              <w:jc w:val="both"/>
              <w:rPr>
                <w:sz w:val="28"/>
                <w:szCs w:val="28"/>
              </w:rPr>
            </w:pPr>
            <w:r>
              <w:rPr>
                <w:sz w:val="28"/>
                <w:szCs w:val="28"/>
              </w:rPr>
              <w:t>28</w:t>
            </w:r>
          </w:p>
        </w:tc>
      </w:tr>
      <w:tr w:rsidR="00CB0760" w:rsidRPr="003D33A3" w:rsidTr="00113B02">
        <w:trPr>
          <w:cantSplit/>
        </w:trPr>
        <w:tc>
          <w:tcPr>
            <w:tcW w:w="9444" w:type="dxa"/>
            <w:vAlign w:val="center"/>
          </w:tcPr>
          <w:p w:rsidR="00CB0760" w:rsidRPr="0035124C" w:rsidRDefault="00F721BA" w:rsidP="00AF3160">
            <w:r w:rsidRPr="0035124C">
              <w:t>ИЗУЧЕНИЕ ПЕРСПЕКТИВНОГО СЕЛЕКЦИОННОГО МАТЕРИАЛА ЯРОВОЙ ПШ</w:t>
            </w:r>
            <w:r w:rsidRPr="0035124C">
              <w:t>Е</w:t>
            </w:r>
            <w:r w:rsidRPr="0035124C">
              <w:t>НИЦЫ</w:t>
            </w:r>
            <w:r w:rsidR="00AF3160">
              <w:t xml:space="preserve">  </w:t>
            </w:r>
            <w:r w:rsidRPr="0035124C">
              <w:rPr>
                <w:b/>
              </w:rPr>
              <w:t xml:space="preserve">А. </w:t>
            </w:r>
            <w:proofErr w:type="gramStart"/>
            <w:r w:rsidRPr="0035124C">
              <w:rPr>
                <w:b/>
              </w:rPr>
              <w:t>Моргунов</w:t>
            </w:r>
            <w:proofErr w:type="gramEnd"/>
            <w:r w:rsidRPr="0035124C">
              <w:rPr>
                <w:b/>
              </w:rPr>
              <w:t>, Е. Цыганкова</w:t>
            </w:r>
          </w:p>
        </w:tc>
        <w:tc>
          <w:tcPr>
            <w:tcW w:w="636" w:type="dxa"/>
            <w:vAlign w:val="bottom"/>
          </w:tcPr>
          <w:p w:rsidR="00CB0760" w:rsidRPr="003D33A3" w:rsidRDefault="00113B02" w:rsidP="000D7119">
            <w:pPr>
              <w:jc w:val="both"/>
              <w:rPr>
                <w:sz w:val="28"/>
                <w:szCs w:val="28"/>
              </w:rPr>
            </w:pPr>
            <w:r>
              <w:rPr>
                <w:sz w:val="28"/>
                <w:szCs w:val="28"/>
              </w:rPr>
              <w:t>29</w:t>
            </w:r>
          </w:p>
        </w:tc>
      </w:tr>
      <w:tr w:rsidR="00CB0760" w:rsidRPr="003D33A3" w:rsidTr="00113B02">
        <w:trPr>
          <w:cantSplit/>
        </w:trPr>
        <w:tc>
          <w:tcPr>
            <w:tcW w:w="9444" w:type="dxa"/>
            <w:vAlign w:val="center"/>
          </w:tcPr>
          <w:p w:rsidR="00CB0760" w:rsidRPr="0035124C" w:rsidRDefault="00F721BA" w:rsidP="00AF3160">
            <w:r w:rsidRPr="0035124C">
              <w:t>АГРОБИОЛОГИЧЕСКИЙ ПОТЕНЦИАЛ ЛЮПИНА</w:t>
            </w:r>
            <w:r w:rsidR="00AF3160">
              <w:t xml:space="preserve">  </w:t>
            </w:r>
            <w:r w:rsidRPr="0035124C">
              <w:rPr>
                <w:b/>
              </w:rPr>
              <w:t>Н.В. Моршнев, А.А. Мурав</w:t>
            </w:r>
            <w:r w:rsidRPr="0035124C">
              <w:rPr>
                <w:b/>
              </w:rPr>
              <w:t>ь</w:t>
            </w:r>
            <w:r w:rsidRPr="0035124C">
              <w:rPr>
                <w:b/>
              </w:rPr>
              <w:t>ёв</w:t>
            </w:r>
          </w:p>
        </w:tc>
        <w:tc>
          <w:tcPr>
            <w:tcW w:w="636" w:type="dxa"/>
            <w:vAlign w:val="bottom"/>
          </w:tcPr>
          <w:p w:rsidR="00CB0760" w:rsidRPr="003D33A3" w:rsidRDefault="00113B02" w:rsidP="00E07082">
            <w:pPr>
              <w:jc w:val="both"/>
              <w:rPr>
                <w:sz w:val="28"/>
                <w:szCs w:val="28"/>
              </w:rPr>
            </w:pPr>
            <w:r>
              <w:rPr>
                <w:sz w:val="28"/>
                <w:szCs w:val="28"/>
              </w:rPr>
              <w:t>30</w:t>
            </w:r>
          </w:p>
        </w:tc>
      </w:tr>
      <w:tr w:rsidR="00CB0760" w:rsidRPr="003D33A3" w:rsidTr="00113B02">
        <w:trPr>
          <w:cantSplit/>
        </w:trPr>
        <w:tc>
          <w:tcPr>
            <w:tcW w:w="9444" w:type="dxa"/>
            <w:vAlign w:val="center"/>
          </w:tcPr>
          <w:p w:rsidR="00CB0760" w:rsidRPr="0035124C" w:rsidRDefault="00F721BA" w:rsidP="00AF3160">
            <w:r w:rsidRPr="0035124C">
              <w:t>ЭНЕРГОСБЕРЕГАЮЩИЕ ТЕХНОЛОГИИ</w:t>
            </w:r>
            <w:r w:rsidR="00AF3160">
              <w:t xml:space="preserve"> </w:t>
            </w:r>
            <w:r w:rsidRPr="0035124C">
              <w:t>ОБРАБОТКИ ПОЧВЫПОД ОЗИМУЮ ПШЕНИЦУ</w:t>
            </w:r>
            <w:r w:rsidR="00AF3160">
              <w:t xml:space="preserve">  </w:t>
            </w:r>
            <w:r w:rsidRPr="0035124C">
              <w:rPr>
                <w:b/>
              </w:rPr>
              <w:t>А.Н. Мухин, А.С. Воронов, А.А. Митин</w:t>
            </w:r>
          </w:p>
        </w:tc>
        <w:tc>
          <w:tcPr>
            <w:tcW w:w="636" w:type="dxa"/>
            <w:vAlign w:val="bottom"/>
          </w:tcPr>
          <w:p w:rsidR="00CB0760" w:rsidRPr="003D33A3" w:rsidRDefault="00113B02" w:rsidP="000D7119">
            <w:pPr>
              <w:jc w:val="both"/>
              <w:rPr>
                <w:sz w:val="28"/>
                <w:szCs w:val="28"/>
              </w:rPr>
            </w:pPr>
            <w:r>
              <w:rPr>
                <w:sz w:val="28"/>
                <w:szCs w:val="28"/>
              </w:rPr>
              <w:t>31</w:t>
            </w:r>
          </w:p>
        </w:tc>
      </w:tr>
      <w:tr w:rsidR="00CB0760" w:rsidRPr="003D33A3" w:rsidTr="00113B02">
        <w:trPr>
          <w:cantSplit/>
        </w:trPr>
        <w:tc>
          <w:tcPr>
            <w:tcW w:w="9444" w:type="dxa"/>
            <w:vAlign w:val="center"/>
          </w:tcPr>
          <w:p w:rsidR="00CB0760" w:rsidRPr="0035124C" w:rsidRDefault="005D143F" w:rsidP="00AF3160">
            <w:r w:rsidRPr="0035124C">
              <w:t>ЗНАЧЕНИЕ ЗЕРНОВЫХ БОБОВЫХ КУЛЬТУР</w:t>
            </w:r>
            <w:r w:rsidR="00AF3160">
              <w:t xml:space="preserve">  </w:t>
            </w:r>
            <w:r w:rsidRPr="0035124C">
              <w:rPr>
                <w:b/>
              </w:rPr>
              <w:t>Е.С. Нерябова, А.А. Муравьёв</w:t>
            </w:r>
          </w:p>
        </w:tc>
        <w:tc>
          <w:tcPr>
            <w:tcW w:w="636" w:type="dxa"/>
            <w:vAlign w:val="bottom"/>
          </w:tcPr>
          <w:p w:rsidR="00CB0760" w:rsidRPr="003D33A3" w:rsidRDefault="00113B02" w:rsidP="000D7119">
            <w:pPr>
              <w:jc w:val="both"/>
              <w:rPr>
                <w:sz w:val="28"/>
                <w:szCs w:val="28"/>
              </w:rPr>
            </w:pPr>
            <w:r>
              <w:rPr>
                <w:sz w:val="28"/>
                <w:szCs w:val="28"/>
              </w:rPr>
              <w:t>32</w:t>
            </w:r>
          </w:p>
        </w:tc>
      </w:tr>
      <w:tr w:rsidR="00CB0760" w:rsidRPr="003D33A3" w:rsidTr="00113B02">
        <w:trPr>
          <w:cantSplit/>
        </w:trPr>
        <w:tc>
          <w:tcPr>
            <w:tcW w:w="9444" w:type="dxa"/>
            <w:vAlign w:val="center"/>
          </w:tcPr>
          <w:p w:rsidR="00CB0760" w:rsidRPr="0035124C" w:rsidRDefault="005D143F" w:rsidP="00AF3160">
            <w:pPr>
              <w:shd w:val="clear" w:color="auto" w:fill="FFFFFF"/>
              <w:ind w:right="10"/>
            </w:pPr>
            <w:r w:rsidRPr="0035124C">
              <w:rPr>
                <w:spacing w:val="-5"/>
              </w:rPr>
              <w:t>БЕЗОПАСНЫЕ МЕРЫ БОРЬБЫ С ГАЛЛОВОЙ НЕМАТОДОЙ</w:t>
            </w:r>
            <w:r w:rsidR="00AF3160">
              <w:rPr>
                <w:spacing w:val="-5"/>
              </w:rPr>
              <w:t xml:space="preserve">  </w:t>
            </w:r>
            <w:r w:rsidRPr="0035124C">
              <w:rPr>
                <w:b/>
                <w:spacing w:val="-5"/>
              </w:rPr>
              <w:t>Д.Н. Новикова</w:t>
            </w:r>
          </w:p>
        </w:tc>
        <w:tc>
          <w:tcPr>
            <w:tcW w:w="636" w:type="dxa"/>
            <w:vAlign w:val="bottom"/>
          </w:tcPr>
          <w:p w:rsidR="00CB0760" w:rsidRPr="003D33A3" w:rsidRDefault="00113B02" w:rsidP="000D7119">
            <w:pPr>
              <w:jc w:val="both"/>
              <w:rPr>
                <w:sz w:val="28"/>
                <w:szCs w:val="28"/>
              </w:rPr>
            </w:pPr>
            <w:r>
              <w:rPr>
                <w:sz w:val="28"/>
                <w:szCs w:val="28"/>
              </w:rPr>
              <w:t>33</w:t>
            </w:r>
          </w:p>
        </w:tc>
      </w:tr>
      <w:tr w:rsidR="00CB0760" w:rsidRPr="003D33A3" w:rsidTr="00113B02">
        <w:trPr>
          <w:cantSplit/>
        </w:trPr>
        <w:tc>
          <w:tcPr>
            <w:tcW w:w="9444" w:type="dxa"/>
            <w:vAlign w:val="center"/>
          </w:tcPr>
          <w:p w:rsidR="00CB0760" w:rsidRPr="0035124C" w:rsidRDefault="00516EBC" w:rsidP="00AF3160">
            <w:r w:rsidRPr="0035124C">
              <w:t>ВЛИЯНИЕ ТИПОВ ЗАСОЛЕНИЯ ПОЧВ НА РАЗВИТИЕ ПРОРОСТКОВ СЕЛЬСК</w:t>
            </w:r>
            <w:r w:rsidRPr="0035124C">
              <w:t>О</w:t>
            </w:r>
            <w:r w:rsidRPr="0035124C">
              <w:t>ХОЗЯЙСТВЕННЫХ КУЛЬТУР</w:t>
            </w:r>
            <w:r w:rsidR="00AF3160">
              <w:t xml:space="preserve">  </w:t>
            </w:r>
            <w:r w:rsidRPr="0035124C">
              <w:rPr>
                <w:b/>
              </w:rPr>
              <w:t>Е.А. Огурцова</w:t>
            </w:r>
          </w:p>
        </w:tc>
        <w:tc>
          <w:tcPr>
            <w:tcW w:w="636" w:type="dxa"/>
            <w:vAlign w:val="bottom"/>
          </w:tcPr>
          <w:p w:rsidR="00CB0760" w:rsidRPr="003D33A3" w:rsidRDefault="00113B02" w:rsidP="000D7119">
            <w:pPr>
              <w:jc w:val="both"/>
              <w:rPr>
                <w:sz w:val="28"/>
                <w:szCs w:val="28"/>
              </w:rPr>
            </w:pPr>
            <w:r>
              <w:rPr>
                <w:sz w:val="28"/>
                <w:szCs w:val="28"/>
              </w:rPr>
              <w:t>34</w:t>
            </w:r>
          </w:p>
        </w:tc>
      </w:tr>
      <w:tr w:rsidR="00B55C91" w:rsidRPr="003D33A3" w:rsidTr="00113B02">
        <w:trPr>
          <w:cantSplit/>
        </w:trPr>
        <w:tc>
          <w:tcPr>
            <w:tcW w:w="9444" w:type="dxa"/>
            <w:vAlign w:val="center"/>
          </w:tcPr>
          <w:p w:rsidR="00B55C91" w:rsidRPr="0035124C" w:rsidRDefault="00790744" w:rsidP="00AF3160">
            <w:pPr>
              <w:contextualSpacing/>
            </w:pPr>
            <w:r w:rsidRPr="0035124C">
              <w:t>УРОЖАЙНОСТЬ И КОРМОВАЯ ЦЕННОСТЬ ЛЮПИНА БЕЛОГО В БЕЛГОРО</w:t>
            </w:r>
            <w:r w:rsidRPr="0035124C">
              <w:t>Д</w:t>
            </w:r>
            <w:r w:rsidRPr="0035124C">
              <w:t>СКОЙ ОБЛАСТИ</w:t>
            </w:r>
            <w:r w:rsidR="00AF3160">
              <w:t xml:space="preserve">  </w:t>
            </w:r>
            <w:r w:rsidRPr="0035124C">
              <w:rPr>
                <w:b/>
              </w:rPr>
              <w:t>Ю.Д. Орлова, Е.Л. Сильванчук</w:t>
            </w:r>
          </w:p>
        </w:tc>
        <w:tc>
          <w:tcPr>
            <w:tcW w:w="636" w:type="dxa"/>
            <w:vAlign w:val="bottom"/>
          </w:tcPr>
          <w:p w:rsidR="00B55C91" w:rsidRPr="003D33A3" w:rsidRDefault="00113B02" w:rsidP="000D7119">
            <w:pPr>
              <w:jc w:val="both"/>
              <w:rPr>
                <w:sz w:val="28"/>
                <w:szCs w:val="28"/>
              </w:rPr>
            </w:pPr>
            <w:r>
              <w:rPr>
                <w:sz w:val="28"/>
                <w:szCs w:val="28"/>
              </w:rPr>
              <w:t>35</w:t>
            </w:r>
          </w:p>
        </w:tc>
      </w:tr>
      <w:tr w:rsidR="00B55C91" w:rsidRPr="003D33A3" w:rsidTr="00113B02">
        <w:trPr>
          <w:cantSplit/>
        </w:trPr>
        <w:tc>
          <w:tcPr>
            <w:tcW w:w="9444" w:type="dxa"/>
            <w:vAlign w:val="center"/>
          </w:tcPr>
          <w:p w:rsidR="00722956" w:rsidRPr="0035124C" w:rsidRDefault="00722956" w:rsidP="0035124C">
            <w:proofErr w:type="gramStart"/>
            <w:r w:rsidRPr="0035124C">
              <w:t>ВЛИЯНИЕ ПРОИЗВОДНЫХ ИНДОЛИЛУКСУСНОЙ КИСЛОТЫ</w:t>
            </w:r>
            <w:r w:rsidR="00AF3160">
              <w:t xml:space="preserve"> </w:t>
            </w:r>
            <w:r w:rsidRPr="0035124C">
              <w:t>НА ВСХОЖЕСТЬ СЕМЯН МЯГКОЙ ОЗИМОЙ ПШЕНИЦЫ</w:t>
            </w:r>
            <w:r w:rsidR="00AF3160">
              <w:t xml:space="preserve"> </w:t>
            </w:r>
            <w:r w:rsidRPr="0035124C">
              <w:t>СОРТА МАЙСКАЯ ЮБИЛЕЙНАЯ</w:t>
            </w:r>
            <w:proofErr w:type="gramEnd"/>
          </w:p>
          <w:p w:rsidR="00B55C91" w:rsidRPr="0035124C" w:rsidRDefault="00722956" w:rsidP="00AF3160">
            <w:r w:rsidRPr="0035124C">
              <w:rPr>
                <w:b/>
              </w:rPr>
              <w:t>Н.С. Пройда</w:t>
            </w:r>
          </w:p>
        </w:tc>
        <w:tc>
          <w:tcPr>
            <w:tcW w:w="636" w:type="dxa"/>
            <w:vAlign w:val="bottom"/>
          </w:tcPr>
          <w:p w:rsidR="00B55C91" w:rsidRPr="003D33A3" w:rsidRDefault="00113B02" w:rsidP="000D7119">
            <w:pPr>
              <w:jc w:val="both"/>
              <w:rPr>
                <w:sz w:val="28"/>
                <w:szCs w:val="28"/>
              </w:rPr>
            </w:pPr>
            <w:r>
              <w:rPr>
                <w:sz w:val="28"/>
                <w:szCs w:val="28"/>
              </w:rPr>
              <w:t>36</w:t>
            </w:r>
          </w:p>
        </w:tc>
      </w:tr>
      <w:tr w:rsidR="00B55C91" w:rsidRPr="003D33A3" w:rsidTr="00113B02">
        <w:trPr>
          <w:cantSplit/>
        </w:trPr>
        <w:tc>
          <w:tcPr>
            <w:tcW w:w="9444" w:type="dxa"/>
            <w:vAlign w:val="center"/>
          </w:tcPr>
          <w:p w:rsidR="00722956" w:rsidRPr="0035124C" w:rsidRDefault="00722956" w:rsidP="0035124C">
            <w:r w:rsidRPr="0035124C">
              <w:t>ИЗУЧЕНИЕ ПРОДУКТИВНОСТИ РАЗЛИЧНЫХ ГИБРИДОВ ПОДСОЛНЕЧНИКА</w:t>
            </w:r>
          </w:p>
          <w:p w:rsidR="00B55C91" w:rsidRPr="0035124C" w:rsidRDefault="00722956" w:rsidP="00AF3160">
            <w:r w:rsidRPr="0035124C">
              <w:rPr>
                <w:b/>
              </w:rPr>
              <w:t>Н.С. Пройда</w:t>
            </w:r>
          </w:p>
        </w:tc>
        <w:tc>
          <w:tcPr>
            <w:tcW w:w="636" w:type="dxa"/>
            <w:vAlign w:val="bottom"/>
          </w:tcPr>
          <w:p w:rsidR="00B55C91" w:rsidRPr="003D33A3" w:rsidRDefault="00113B02" w:rsidP="000D7119">
            <w:pPr>
              <w:jc w:val="both"/>
              <w:rPr>
                <w:sz w:val="28"/>
                <w:szCs w:val="28"/>
              </w:rPr>
            </w:pPr>
            <w:r>
              <w:rPr>
                <w:sz w:val="28"/>
                <w:szCs w:val="28"/>
              </w:rPr>
              <w:t>37</w:t>
            </w:r>
          </w:p>
        </w:tc>
      </w:tr>
      <w:tr w:rsidR="00B55C91" w:rsidRPr="003D33A3" w:rsidTr="00113B02">
        <w:trPr>
          <w:cantSplit/>
        </w:trPr>
        <w:tc>
          <w:tcPr>
            <w:tcW w:w="9444" w:type="dxa"/>
            <w:vAlign w:val="center"/>
          </w:tcPr>
          <w:p w:rsidR="00B55C91" w:rsidRPr="0035124C" w:rsidRDefault="00722956" w:rsidP="00AF3160">
            <w:r w:rsidRPr="0035124C">
              <w:t>ВЛИЯНИЕ ГЕНЕТИЧЕСКИХ ОСОБЕННОСТЕЙ ГИБРИДОВ НА УРОЖАЙНОСТЬ ПОДСОЛНЕЧНИКА</w:t>
            </w:r>
            <w:r w:rsidR="00AF3160">
              <w:t xml:space="preserve">  </w:t>
            </w:r>
            <w:r w:rsidRPr="0035124C">
              <w:rPr>
                <w:b/>
              </w:rPr>
              <w:t xml:space="preserve">Н.С. Пройда </w:t>
            </w:r>
          </w:p>
        </w:tc>
        <w:tc>
          <w:tcPr>
            <w:tcW w:w="636" w:type="dxa"/>
            <w:vAlign w:val="bottom"/>
          </w:tcPr>
          <w:p w:rsidR="00B55C91" w:rsidRPr="003D33A3" w:rsidRDefault="00113B02" w:rsidP="000D7119">
            <w:pPr>
              <w:jc w:val="both"/>
              <w:rPr>
                <w:sz w:val="28"/>
                <w:szCs w:val="28"/>
              </w:rPr>
            </w:pPr>
            <w:r>
              <w:rPr>
                <w:sz w:val="28"/>
                <w:szCs w:val="28"/>
              </w:rPr>
              <w:t>38</w:t>
            </w:r>
          </w:p>
        </w:tc>
      </w:tr>
      <w:tr w:rsidR="00B55C91" w:rsidRPr="003D33A3" w:rsidTr="00113B02">
        <w:trPr>
          <w:cantSplit/>
        </w:trPr>
        <w:tc>
          <w:tcPr>
            <w:tcW w:w="9444" w:type="dxa"/>
            <w:vAlign w:val="center"/>
          </w:tcPr>
          <w:p w:rsidR="00B55C91" w:rsidRPr="0035124C" w:rsidRDefault="00C01B56" w:rsidP="00AF3160">
            <w:r w:rsidRPr="0035124C">
              <w:t>ГИБРИДЫ ПОДСОЛНЕЧНИКА ФИРМЫ САТИВА И ТЕХНОЛОГИЯ ИХ ВОЗДЕЛ</w:t>
            </w:r>
            <w:r w:rsidRPr="0035124C">
              <w:t>Ы</w:t>
            </w:r>
            <w:r w:rsidRPr="0035124C">
              <w:t>ВАНИЯ</w:t>
            </w:r>
            <w:r w:rsidR="00AF3160">
              <w:t xml:space="preserve">  </w:t>
            </w:r>
            <w:r w:rsidRPr="0035124C">
              <w:rPr>
                <w:b/>
              </w:rPr>
              <w:t>А.Н. Путилин</w:t>
            </w:r>
          </w:p>
        </w:tc>
        <w:tc>
          <w:tcPr>
            <w:tcW w:w="636" w:type="dxa"/>
            <w:vAlign w:val="bottom"/>
          </w:tcPr>
          <w:p w:rsidR="00B55C91" w:rsidRPr="003D33A3" w:rsidRDefault="00113B02" w:rsidP="00567F73">
            <w:pPr>
              <w:jc w:val="both"/>
              <w:rPr>
                <w:sz w:val="28"/>
                <w:szCs w:val="28"/>
              </w:rPr>
            </w:pPr>
            <w:r>
              <w:rPr>
                <w:sz w:val="28"/>
                <w:szCs w:val="28"/>
              </w:rPr>
              <w:t>39</w:t>
            </w:r>
          </w:p>
        </w:tc>
      </w:tr>
      <w:tr w:rsidR="00B55C91" w:rsidRPr="003D33A3" w:rsidTr="00113B02">
        <w:trPr>
          <w:cantSplit/>
        </w:trPr>
        <w:tc>
          <w:tcPr>
            <w:tcW w:w="9444" w:type="dxa"/>
            <w:vAlign w:val="center"/>
          </w:tcPr>
          <w:p w:rsidR="00B55C91" w:rsidRPr="0035124C" w:rsidRDefault="00FE6070" w:rsidP="00AF3160">
            <w:r w:rsidRPr="0035124C">
              <w:t>АГРОЭКОЛОГИЧЕСКОЕ ИЗУЧЕНИЕ СОРТОВ ФАСОЛИ</w:t>
            </w:r>
            <w:r w:rsidR="00AF3160">
              <w:t xml:space="preserve">  </w:t>
            </w:r>
            <w:r w:rsidRPr="0035124C">
              <w:rPr>
                <w:b/>
              </w:rPr>
              <w:t>С.А. Разин, В.Е. Дего</w:t>
            </w:r>
            <w:r w:rsidRPr="0035124C">
              <w:rPr>
                <w:b/>
              </w:rPr>
              <w:t>в</w:t>
            </w:r>
            <w:r w:rsidRPr="0035124C">
              <w:rPr>
                <w:b/>
              </w:rPr>
              <w:t xml:space="preserve">цов </w:t>
            </w:r>
          </w:p>
        </w:tc>
        <w:tc>
          <w:tcPr>
            <w:tcW w:w="636" w:type="dxa"/>
            <w:vAlign w:val="bottom"/>
          </w:tcPr>
          <w:p w:rsidR="00B55C91" w:rsidRPr="003D33A3" w:rsidRDefault="00113B02" w:rsidP="000D7119">
            <w:pPr>
              <w:jc w:val="both"/>
              <w:rPr>
                <w:sz w:val="28"/>
                <w:szCs w:val="28"/>
              </w:rPr>
            </w:pPr>
            <w:r>
              <w:rPr>
                <w:sz w:val="28"/>
                <w:szCs w:val="28"/>
              </w:rPr>
              <w:t>40</w:t>
            </w:r>
          </w:p>
        </w:tc>
      </w:tr>
      <w:tr w:rsidR="00B55C91" w:rsidRPr="003D33A3" w:rsidTr="00113B02">
        <w:trPr>
          <w:cantSplit/>
        </w:trPr>
        <w:tc>
          <w:tcPr>
            <w:tcW w:w="9444" w:type="dxa"/>
            <w:vAlign w:val="center"/>
          </w:tcPr>
          <w:p w:rsidR="00B55C91" w:rsidRPr="0035124C" w:rsidRDefault="00974B6D" w:rsidP="00AF3160">
            <w:r w:rsidRPr="0035124C">
              <w:t>ВЛИЯНИЕ ГЕРБИЦИДОВ НА УРОЖАЙНОСТЬ ОЗИМОЙ ПШЕНИЦЫ</w:t>
            </w:r>
            <w:r w:rsidR="00AF3160">
              <w:t xml:space="preserve">  </w:t>
            </w:r>
            <w:r w:rsidRPr="0035124C">
              <w:rPr>
                <w:b/>
              </w:rPr>
              <w:t>В.А. С</w:t>
            </w:r>
            <w:r w:rsidRPr="0035124C">
              <w:rPr>
                <w:b/>
              </w:rPr>
              <w:t>а</w:t>
            </w:r>
            <w:r w:rsidRPr="0035124C">
              <w:rPr>
                <w:b/>
              </w:rPr>
              <w:t>енко</w:t>
            </w:r>
          </w:p>
        </w:tc>
        <w:tc>
          <w:tcPr>
            <w:tcW w:w="636" w:type="dxa"/>
            <w:vAlign w:val="bottom"/>
          </w:tcPr>
          <w:p w:rsidR="00B55C91" w:rsidRPr="003D33A3" w:rsidRDefault="00113B02" w:rsidP="000D7119">
            <w:pPr>
              <w:jc w:val="both"/>
              <w:rPr>
                <w:sz w:val="28"/>
                <w:szCs w:val="28"/>
              </w:rPr>
            </w:pPr>
            <w:r>
              <w:rPr>
                <w:sz w:val="28"/>
                <w:szCs w:val="28"/>
              </w:rPr>
              <w:t>41</w:t>
            </w:r>
          </w:p>
        </w:tc>
      </w:tr>
      <w:tr w:rsidR="00B55C91" w:rsidRPr="003D33A3" w:rsidTr="00113B02">
        <w:trPr>
          <w:cantSplit/>
        </w:trPr>
        <w:tc>
          <w:tcPr>
            <w:tcW w:w="9444" w:type="dxa"/>
            <w:vAlign w:val="center"/>
          </w:tcPr>
          <w:p w:rsidR="00974B6D" w:rsidRPr="0035124C" w:rsidRDefault="00974B6D" w:rsidP="0035124C">
            <w:pPr>
              <w:rPr>
                <w:b/>
              </w:rPr>
            </w:pPr>
            <w:r w:rsidRPr="0035124C">
              <w:t>СОЗДАНИЕ МЕЖВИДОВЫХ И МЕЖРОДОВЫХ ГИБРИДОВ ЯРОВОЙ ПШЕН</w:t>
            </w:r>
            <w:r w:rsidRPr="0035124C">
              <w:t>И</w:t>
            </w:r>
            <w:r w:rsidRPr="0035124C">
              <w:t>ЦЫ</w:t>
            </w:r>
          </w:p>
          <w:p w:rsidR="00B55C91" w:rsidRPr="0035124C" w:rsidRDefault="00974B6D" w:rsidP="00AF3160">
            <w:r w:rsidRPr="0035124C">
              <w:rPr>
                <w:b/>
              </w:rPr>
              <w:t>Д. Самбулов,</w:t>
            </w:r>
            <w:r w:rsidR="00AF3160">
              <w:rPr>
                <w:b/>
              </w:rPr>
              <w:t xml:space="preserve"> А. </w:t>
            </w:r>
            <w:proofErr w:type="gramStart"/>
            <w:r w:rsidR="00AF3160">
              <w:rPr>
                <w:b/>
              </w:rPr>
              <w:t>Моргунов</w:t>
            </w:r>
            <w:proofErr w:type="gramEnd"/>
          </w:p>
        </w:tc>
        <w:tc>
          <w:tcPr>
            <w:tcW w:w="636" w:type="dxa"/>
            <w:vAlign w:val="bottom"/>
          </w:tcPr>
          <w:p w:rsidR="00B55C91" w:rsidRPr="003D33A3" w:rsidRDefault="00113B02" w:rsidP="000D7119">
            <w:pPr>
              <w:jc w:val="both"/>
              <w:rPr>
                <w:sz w:val="28"/>
                <w:szCs w:val="28"/>
              </w:rPr>
            </w:pPr>
            <w:r>
              <w:rPr>
                <w:sz w:val="28"/>
                <w:szCs w:val="28"/>
              </w:rPr>
              <w:t>42</w:t>
            </w:r>
          </w:p>
        </w:tc>
      </w:tr>
      <w:tr w:rsidR="00B55C91" w:rsidRPr="003D33A3" w:rsidTr="00113B02">
        <w:trPr>
          <w:cantSplit/>
        </w:trPr>
        <w:tc>
          <w:tcPr>
            <w:tcW w:w="9444" w:type="dxa"/>
            <w:vAlign w:val="center"/>
          </w:tcPr>
          <w:p w:rsidR="00B55C91" w:rsidRPr="0035124C" w:rsidRDefault="0025366C" w:rsidP="00D410B9">
            <w:r w:rsidRPr="0035124C">
              <w:rPr>
                <w:caps/>
              </w:rPr>
              <w:t>пути совершенствования технологии ухода за КАРТОФЕЛем и ее ПЕРСПЕКТИВЫ</w:t>
            </w:r>
            <w:r w:rsidR="00D410B9">
              <w:rPr>
                <w:caps/>
              </w:rPr>
              <w:t xml:space="preserve">  </w:t>
            </w:r>
            <w:r w:rsidRPr="0035124C">
              <w:rPr>
                <w:b/>
              </w:rPr>
              <w:t>В.Л. Самсонов</w:t>
            </w:r>
          </w:p>
        </w:tc>
        <w:tc>
          <w:tcPr>
            <w:tcW w:w="636" w:type="dxa"/>
            <w:vAlign w:val="bottom"/>
          </w:tcPr>
          <w:p w:rsidR="00B55C91" w:rsidRPr="003D33A3" w:rsidRDefault="00113B02" w:rsidP="000D7119">
            <w:pPr>
              <w:jc w:val="both"/>
              <w:rPr>
                <w:sz w:val="28"/>
                <w:szCs w:val="28"/>
              </w:rPr>
            </w:pPr>
            <w:r>
              <w:rPr>
                <w:sz w:val="28"/>
                <w:szCs w:val="28"/>
              </w:rPr>
              <w:t>43</w:t>
            </w:r>
          </w:p>
        </w:tc>
      </w:tr>
      <w:tr w:rsidR="00B55C91" w:rsidRPr="003D33A3" w:rsidTr="00113B02">
        <w:trPr>
          <w:cantSplit/>
        </w:trPr>
        <w:tc>
          <w:tcPr>
            <w:tcW w:w="9444" w:type="dxa"/>
            <w:vAlign w:val="center"/>
          </w:tcPr>
          <w:p w:rsidR="0025366C" w:rsidRPr="0035124C" w:rsidRDefault="0025366C" w:rsidP="0035124C">
            <w:r w:rsidRPr="0035124C">
              <w:t>ВОЗДЕЛЫВАНИЕ АРТИШОКА В УСЛОВИЯХ ВОЛГОГРАДСКОЙ ОБЛАСТИ</w:t>
            </w:r>
          </w:p>
          <w:p w:rsidR="00B55C91" w:rsidRPr="0035124C" w:rsidRDefault="0025366C" w:rsidP="00D410B9">
            <w:r w:rsidRPr="0035124C">
              <w:rPr>
                <w:b/>
              </w:rPr>
              <w:t>А.А. Свиридов</w:t>
            </w:r>
          </w:p>
        </w:tc>
        <w:tc>
          <w:tcPr>
            <w:tcW w:w="636" w:type="dxa"/>
            <w:vAlign w:val="bottom"/>
          </w:tcPr>
          <w:p w:rsidR="00B55C91" w:rsidRPr="003D33A3" w:rsidRDefault="00113B02" w:rsidP="000D7119">
            <w:pPr>
              <w:jc w:val="both"/>
              <w:rPr>
                <w:sz w:val="28"/>
                <w:szCs w:val="28"/>
              </w:rPr>
            </w:pPr>
            <w:r>
              <w:rPr>
                <w:sz w:val="28"/>
                <w:szCs w:val="28"/>
              </w:rPr>
              <w:t>44</w:t>
            </w:r>
          </w:p>
        </w:tc>
      </w:tr>
      <w:tr w:rsidR="00B55C91" w:rsidRPr="003D33A3" w:rsidTr="00113B02">
        <w:trPr>
          <w:cantSplit/>
        </w:trPr>
        <w:tc>
          <w:tcPr>
            <w:tcW w:w="9444" w:type="dxa"/>
            <w:vAlign w:val="center"/>
          </w:tcPr>
          <w:p w:rsidR="00B55C91" w:rsidRPr="0035124C" w:rsidRDefault="006326D7" w:rsidP="00D410B9">
            <w:r w:rsidRPr="0035124C">
              <w:rPr>
                <w:caps/>
              </w:rPr>
              <w:t>Альтернативные технологии возделывания кукурузы</w:t>
            </w:r>
            <w:r w:rsidR="00D410B9">
              <w:rPr>
                <w:caps/>
              </w:rPr>
              <w:t xml:space="preserve"> </w:t>
            </w:r>
            <w:r w:rsidRPr="0035124C">
              <w:rPr>
                <w:caps/>
              </w:rPr>
              <w:t xml:space="preserve"> на силос и зернофуражную массу</w:t>
            </w:r>
            <w:r w:rsidR="00D410B9">
              <w:rPr>
                <w:caps/>
              </w:rPr>
              <w:t xml:space="preserve">  </w:t>
            </w:r>
            <w:r w:rsidRPr="0035124C">
              <w:rPr>
                <w:b/>
              </w:rPr>
              <w:t xml:space="preserve">Е.Н. Селиванов </w:t>
            </w:r>
          </w:p>
        </w:tc>
        <w:tc>
          <w:tcPr>
            <w:tcW w:w="636" w:type="dxa"/>
            <w:vAlign w:val="bottom"/>
          </w:tcPr>
          <w:p w:rsidR="00B55C91" w:rsidRPr="003D33A3" w:rsidRDefault="00113B02" w:rsidP="000D7119">
            <w:pPr>
              <w:jc w:val="both"/>
              <w:rPr>
                <w:sz w:val="28"/>
                <w:szCs w:val="28"/>
              </w:rPr>
            </w:pPr>
            <w:r>
              <w:rPr>
                <w:sz w:val="28"/>
                <w:szCs w:val="28"/>
              </w:rPr>
              <w:t>45</w:t>
            </w:r>
          </w:p>
        </w:tc>
      </w:tr>
      <w:tr w:rsidR="00B55C91" w:rsidRPr="003D33A3" w:rsidTr="00113B02">
        <w:trPr>
          <w:cantSplit/>
        </w:trPr>
        <w:tc>
          <w:tcPr>
            <w:tcW w:w="9444" w:type="dxa"/>
            <w:vAlign w:val="center"/>
          </w:tcPr>
          <w:p w:rsidR="00B55C91" w:rsidRPr="0035124C" w:rsidRDefault="006326D7" w:rsidP="00D410B9">
            <w:r w:rsidRPr="0035124C">
              <w:t>ОСНОВОПОЛОГАЮЩИЕ ПРИРОДООХРАННЫЕ АГРОПРИЕМЫ ВОЗДЕЛЫВ</w:t>
            </w:r>
            <w:r w:rsidRPr="0035124C">
              <w:t>А</w:t>
            </w:r>
            <w:r w:rsidRPr="0035124C">
              <w:t>НИЯ ГРЕЧИХИ</w:t>
            </w:r>
            <w:r w:rsidR="00D410B9">
              <w:t xml:space="preserve">  </w:t>
            </w:r>
            <w:r w:rsidRPr="0035124C">
              <w:rPr>
                <w:b/>
              </w:rPr>
              <w:t>И.С. Семенов, В.А. Стебаков</w:t>
            </w:r>
          </w:p>
        </w:tc>
        <w:tc>
          <w:tcPr>
            <w:tcW w:w="636" w:type="dxa"/>
            <w:vAlign w:val="bottom"/>
          </w:tcPr>
          <w:p w:rsidR="00B55C91" w:rsidRPr="003D33A3" w:rsidRDefault="00113B02" w:rsidP="000D7119">
            <w:pPr>
              <w:jc w:val="both"/>
              <w:rPr>
                <w:sz w:val="28"/>
                <w:szCs w:val="28"/>
              </w:rPr>
            </w:pPr>
            <w:r>
              <w:rPr>
                <w:sz w:val="28"/>
                <w:szCs w:val="28"/>
              </w:rPr>
              <w:t>46</w:t>
            </w:r>
          </w:p>
        </w:tc>
      </w:tr>
      <w:tr w:rsidR="00B55C91" w:rsidRPr="003D33A3" w:rsidTr="00113B02">
        <w:trPr>
          <w:cantSplit/>
        </w:trPr>
        <w:tc>
          <w:tcPr>
            <w:tcW w:w="9444" w:type="dxa"/>
            <w:vAlign w:val="center"/>
          </w:tcPr>
          <w:p w:rsidR="00B55C91" w:rsidRPr="0035124C" w:rsidRDefault="006326D7" w:rsidP="00D410B9">
            <w:r w:rsidRPr="0035124C">
              <w:t>ЭНЕРГОСБЕРЕГАЮЩИЕ ТЕХНОЛОГИИ</w:t>
            </w:r>
            <w:r w:rsidR="00D410B9">
              <w:t xml:space="preserve"> </w:t>
            </w:r>
            <w:r w:rsidRPr="0035124C">
              <w:t>ОБРАБОТКИ ПОЧВЫ ПОД ПОДСОЛНЕ</w:t>
            </w:r>
            <w:r w:rsidRPr="0035124C">
              <w:t>Ч</w:t>
            </w:r>
            <w:r w:rsidRPr="0035124C">
              <w:t>НИК</w:t>
            </w:r>
            <w:r w:rsidR="00D410B9">
              <w:t xml:space="preserve">  </w:t>
            </w:r>
            <w:r w:rsidRPr="0035124C">
              <w:rPr>
                <w:b/>
              </w:rPr>
              <w:t>В.А. Сергиенко, Е.А. Седых, С.Ю. Вольнов</w:t>
            </w:r>
          </w:p>
        </w:tc>
        <w:tc>
          <w:tcPr>
            <w:tcW w:w="636" w:type="dxa"/>
            <w:vAlign w:val="bottom"/>
          </w:tcPr>
          <w:p w:rsidR="00B55C91" w:rsidRPr="003D33A3" w:rsidRDefault="00113B02" w:rsidP="000D7119">
            <w:pPr>
              <w:jc w:val="both"/>
              <w:rPr>
                <w:sz w:val="28"/>
                <w:szCs w:val="28"/>
              </w:rPr>
            </w:pPr>
            <w:r>
              <w:rPr>
                <w:sz w:val="28"/>
                <w:szCs w:val="28"/>
              </w:rPr>
              <w:t>47</w:t>
            </w:r>
          </w:p>
        </w:tc>
      </w:tr>
      <w:tr w:rsidR="00B55C91" w:rsidRPr="003D33A3" w:rsidTr="00113B02">
        <w:trPr>
          <w:cantSplit/>
        </w:trPr>
        <w:tc>
          <w:tcPr>
            <w:tcW w:w="9444" w:type="dxa"/>
            <w:vAlign w:val="center"/>
          </w:tcPr>
          <w:p w:rsidR="00220869" w:rsidRPr="0035124C" w:rsidRDefault="00220869" w:rsidP="0035124C">
            <w:r w:rsidRPr="0035124C">
              <w:t xml:space="preserve">ВОЗДЕЛЫВАНИЕ ПОДСОЛНЕЧНИКА </w:t>
            </w:r>
            <w:r w:rsidR="00D410B9">
              <w:t>ПО ЗОНАМ БЕЛГОРОДСКОЙ ОБЛАСТИ</w:t>
            </w:r>
          </w:p>
          <w:p w:rsidR="00B55C91" w:rsidRPr="0035124C" w:rsidRDefault="00220869" w:rsidP="00D410B9">
            <w:r w:rsidRPr="0035124C">
              <w:rPr>
                <w:b/>
              </w:rPr>
              <w:t xml:space="preserve">Е.Ю. Симонова </w:t>
            </w:r>
          </w:p>
        </w:tc>
        <w:tc>
          <w:tcPr>
            <w:tcW w:w="636" w:type="dxa"/>
            <w:vAlign w:val="bottom"/>
          </w:tcPr>
          <w:p w:rsidR="00B55C91" w:rsidRPr="003D33A3" w:rsidRDefault="00113B02" w:rsidP="000D7119">
            <w:pPr>
              <w:jc w:val="both"/>
              <w:rPr>
                <w:sz w:val="28"/>
                <w:szCs w:val="28"/>
              </w:rPr>
            </w:pPr>
            <w:r>
              <w:rPr>
                <w:sz w:val="28"/>
                <w:szCs w:val="28"/>
              </w:rPr>
              <w:t>48</w:t>
            </w:r>
          </w:p>
        </w:tc>
      </w:tr>
      <w:tr w:rsidR="00B55C91" w:rsidRPr="003D33A3" w:rsidTr="00113B02">
        <w:trPr>
          <w:cantSplit/>
        </w:trPr>
        <w:tc>
          <w:tcPr>
            <w:tcW w:w="9444" w:type="dxa"/>
            <w:vAlign w:val="center"/>
          </w:tcPr>
          <w:p w:rsidR="00B55C91" w:rsidRPr="0035124C" w:rsidRDefault="004C59FB" w:rsidP="00D410B9">
            <w:r w:rsidRPr="0035124C">
              <w:t>ТЕХНОЛОГИЯ ВЫГОНКИ ТЮЛЬПАНОВ С ИСПОЛЬЗОВАНИЕМ РАЗЛИЧНЫХ СУБСТРАТОВ</w:t>
            </w:r>
            <w:r w:rsidR="00D410B9">
              <w:t xml:space="preserve">  </w:t>
            </w:r>
            <w:r w:rsidRPr="0035124C">
              <w:rPr>
                <w:b/>
              </w:rPr>
              <w:t>Е.А. Стукалова</w:t>
            </w:r>
          </w:p>
        </w:tc>
        <w:tc>
          <w:tcPr>
            <w:tcW w:w="636" w:type="dxa"/>
            <w:vAlign w:val="bottom"/>
          </w:tcPr>
          <w:p w:rsidR="00B55C91" w:rsidRPr="003D33A3" w:rsidRDefault="00113B02" w:rsidP="000D7119">
            <w:pPr>
              <w:jc w:val="both"/>
              <w:rPr>
                <w:sz w:val="28"/>
                <w:szCs w:val="28"/>
              </w:rPr>
            </w:pPr>
            <w:r>
              <w:rPr>
                <w:sz w:val="28"/>
                <w:szCs w:val="28"/>
              </w:rPr>
              <w:t>49</w:t>
            </w:r>
          </w:p>
        </w:tc>
      </w:tr>
      <w:tr w:rsidR="00B55C91" w:rsidRPr="003D33A3" w:rsidTr="00113B02">
        <w:trPr>
          <w:cantSplit/>
        </w:trPr>
        <w:tc>
          <w:tcPr>
            <w:tcW w:w="9444" w:type="dxa"/>
            <w:vAlign w:val="center"/>
          </w:tcPr>
          <w:p w:rsidR="00B55C91" w:rsidRPr="0035124C" w:rsidRDefault="004C59FB" w:rsidP="00D410B9">
            <w:r w:rsidRPr="0035124C">
              <w:t>ПРОБЛЕМА ЧРЕЗМЕРНОГО ИСПОЛЬЗОВАНИЯ НИТРАТОВ В СЕЛЬСКОМ ХОЗЯ</w:t>
            </w:r>
            <w:r w:rsidRPr="0035124C">
              <w:t>Й</w:t>
            </w:r>
            <w:r w:rsidRPr="0035124C">
              <w:t>СТВЕ</w:t>
            </w:r>
            <w:r w:rsidR="00D410B9">
              <w:t xml:space="preserve">  </w:t>
            </w:r>
            <w:r w:rsidRPr="0035124C">
              <w:rPr>
                <w:b/>
              </w:rPr>
              <w:t>Е.А. Стукалова</w:t>
            </w:r>
          </w:p>
        </w:tc>
        <w:tc>
          <w:tcPr>
            <w:tcW w:w="636" w:type="dxa"/>
            <w:vAlign w:val="bottom"/>
          </w:tcPr>
          <w:p w:rsidR="00B55C91" w:rsidRPr="003D33A3" w:rsidRDefault="00113B02" w:rsidP="000D7119">
            <w:pPr>
              <w:jc w:val="both"/>
              <w:rPr>
                <w:sz w:val="28"/>
                <w:szCs w:val="28"/>
              </w:rPr>
            </w:pPr>
            <w:r>
              <w:rPr>
                <w:sz w:val="28"/>
                <w:szCs w:val="28"/>
              </w:rPr>
              <w:t>50</w:t>
            </w:r>
          </w:p>
        </w:tc>
      </w:tr>
      <w:tr w:rsidR="00B55C91" w:rsidRPr="003D33A3" w:rsidTr="00113B02">
        <w:trPr>
          <w:cantSplit/>
        </w:trPr>
        <w:tc>
          <w:tcPr>
            <w:tcW w:w="9444" w:type="dxa"/>
            <w:vAlign w:val="center"/>
          </w:tcPr>
          <w:p w:rsidR="005075A3" w:rsidRPr="0035124C" w:rsidRDefault="005075A3" w:rsidP="00D410B9">
            <w:r w:rsidRPr="0035124C">
              <w:t>ВЛИЯНИЕ УСЛОВИЙ ПИТАНИЯ НА УРОЖАЙНОСТЬ И КАЧЕСТВО КЛУБНЕЙ КАРТОФЕЛЯ В УСЛОВИЯХ ДЕРНОВО-ПОДЗОЛИСТЫХ ПОЧВ БЕЛАРУСИ</w:t>
            </w:r>
          </w:p>
          <w:p w:rsidR="00B55C91" w:rsidRPr="0035124C" w:rsidRDefault="005075A3" w:rsidP="00D410B9">
            <w:r w:rsidRPr="0035124C">
              <w:rPr>
                <w:b/>
              </w:rPr>
              <w:t>А.В. Терешонкова</w:t>
            </w:r>
          </w:p>
        </w:tc>
        <w:tc>
          <w:tcPr>
            <w:tcW w:w="636" w:type="dxa"/>
            <w:vAlign w:val="bottom"/>
          </w:tcPr>
          <w:p w:rsidR="00B55C91" w:rsidRPr="003D33A3" w:rsidRDefault="00113B02" w:rsidP="000D7119">
            <w:pPr>
              <w:jc w:val="both"/>
              <w:rPr>
                <w:sz w:val="28"/>
                <w:szCs w:val="28"/>
              </w:rPr>
            </w:pPr>
            <w:r>
              <w:rPr>
                <w:sz w:val="28"/>
                <w:szCs w:val="28"/>
              </w:rPr>
              <w:t>51</w:t>
            </w:r>
          </w:p>
        </w:tc>
      </w:tr>
      <w:tr w:rsidR="00B55C91" w:rsidRPr="003D33A3" w:rsidTr="00113B02">
        <w:trPr>
          <w:cantSplit/>
        </w:trPr>
        <w:tc>
          <w:tcPr>
            <w:tcW w:w="9444" w:type="dxa"/>
            <w:vAlign w:val="center"/>
          </w:tcPr>
          <w:p w:rsidR="00B55C91" w:rsidRPr="0035124C" w:rsidRDefault="005075A3" w:rsidP="00D410B9">
            <w:pPr>
              <w:spacing w:line="240" w:lineRule="atLeast"/>
            </w:pPr>
            <w:r w:rsidRPr="0035124C">
              <w:t>ВЛИЯНИЕ КОМПЛЕКСНЫХ МИНЕРАЛЬНЫХ УДОБРЕНИЙ</w:t>
            </w:r>
            <w:r w:rsidR="00D410B9">
              <w:t xml:space="preserve"> </w:t>
            </w:r>
            <w:r w:rsidRPr="0035124C">
              <w:t>НА ПРОДУКТИ</w:t>
            </w:r>
            <w:r w:rsidRPr="0035124C">
              <w:t>В</w:t>
            </w:r>
            <w:r w:rsidRPr="0035124C">
              <w:t>НОСТЬ ПОДСОЛНЕЧНИКА</w:t>
            </w:r>
            <w:r w:rsidR="00D410B9">
              <w:t xml:space="preserve">  </w:t>
            </w:r>
            <w:r w:rsidRPr="0035124C">
              <w:rPr>
                <w:b/>
              </w:rPr>
              <w:t>Л.С. Титовская, Е.А. Сиротенко</w:t>
            </w:r>
          </w:p>
        </w:tc>
        <w:tc>
          <w:tcPr>
            <w:tcW w:w="636" w:type="dxa"/>
            <w:vAlign w:val="bottom"/>
          </w:tcPr>
          <w:p w:rsidR="00B55C91" w:rsidRPr="003D33A3" w:rsidRDefault="00113B02" w:rsidP="000D7119">
            <w:pPr>
              <w:jc w:val="both"/>
              <w:rPr>
                <w:sz w:val="28"/>
                <w:szCs w:val="28"/>
              </w:rPr>
            </w:pPr>
            <w:r>
              <w:rPr>
                <w:sz w:val="28"/>
                <w:szCs w:val="28"/>
              </w:rPr>
              <w:t>52</w:t>
            </w:r>
          </w:p>
        </w:tc>
      </w:tr>
      <w:tr w:rsidR="00CB0760" w:rsidRPr="003D33A3" w:rsidTr="00113B02">
        <w:trPr>
          <w:cantSplit/>
        </w:trPr>
        <w:tc>
          <w:tcPr>
            <w:tcW w:w="9444" w:type="dxa"/>
            <w:vAlign w:val="center"/>
          </w:tcPr>
          <w:p w:rsidR="00CB0760" w:rsidRPr="0035124C" w:rsidRDefault="005075A3" w:rsidP="00D410B9">
            <w:r w:rsidRPr="0035124C">
              <w:t>ВЛИЯНИЕ ПРИЕМОВ ОСНОВНОЙ ОБРАБОТКИ ПОД ПОДСОЛНЕЧНИК НА АГР</w:t>
            </w:r>
            <w:r w:rsidRPr="0035124C">
              <w:t>О</w:t>
            </w:r>
            <w:r w:rsidRPr="0035124C">
              <w:t>ФИЧЕСКИЕ ПОКАЗАТЕЛИ И МИКРОБИОЛОГИЧЕСКУЮ АКТИВНОСТЬ ПОЧВЫ</w:t>
            </w:r>
            <w:r w:rsidR="00D410B9">
              <w:t xml:space="preserve">  </w:t>
            </w:r>
            <w:r w:rsidRPr="0035124C">
              <w:rPr>
                <w:b/>
              </w:rPr>
              <w:t>Л.С Титовская, А.М. Монаков</w:t>
            </w:r>
          </w:p>
        </w:tc>
        <w:tc>
          <w:tcPr>
            <w:tcW w:w="636" w:type="dxa"/>
            <w:vAlign w:val="bottom"/>
          </w:tcPr>
          <w:p w:rsidR="00CB0760" w:rsidRPr="003D33A3" w:rsidRDefault="00113B02" w:rsidP="000D7119">
            <w:pPr>
              <w:jc w:val="both"/>
              <w:rPr>
                <w:sz w:val="28"/>
                <w:szCs w:val="28"/>
              </w:rPr>
            </w:pPr>
            <w:r>
              <w:rPr>
                <w:sz w:val="28"/>
                <w:szCs w:val="28"/>
              </w:rPr>
              <w:t>53</w:t>
            </w:r>
          </w:p>
        </w:tc>
      </w:tr>
      <w:tr w:rsidR="006326D7" w:rsidRPr="003D33A3" w:rsidTr="00113B02">
        <w:trPr>
          <w:cantSplit/>
        </w:trPr>
        <w:tc>
          <w:tcPr>
            <w:tcW w:w="9444" w:type="dxa"/>
            <w:vAlign w:val="center"/>
          </w:tcPr>
          <w:p w:rsidR="00C57B10" w:rsidRPr="0035124C" w:rsidRDefault="00C57B10" w:rsidP="00D410B9">
            <w:r w:rsidRPr="0035124C">
              <w:t>СРАВНИТЕЛЬНАЯ ПРОДУКТИВНОСТЬ</w:t>
            </w:r>
            <w:r w:rsidR="00D410B9">
              <w:t xml:space="preserve"> </w:t>
            </w:r>
            <w:r w:rsidRPr="0035124C">
              <w:t>РАЗЛИЧНЫХ ГИБРИДОВ КУКУРУЗЫ</w:t>
            </w:r>
          </w:p>
          <w:p w:rsidR="006326D7" w:rsidRPr="0035124C" w:rsidRDefault="00C57B10" w:rsidP="00D410B9">
            <w:r w:rsidRPr="0035124C">
              <w:rPr>
                <w:b/>
              </w:rPr>
              <w:t>А.А. Унковская</w:t>
            </w:r>
          </w:p>
        </w:tc>
        <w:tc>
          <w:tcPr>
            <w:tcW w:w="636" w:type="dxa"/>
            <w:vAlign w:val="bottom"/>
          </w:tcPr>
          <w:p w:rsidR="006326D7" w:rsidRPr="003D33A3" w:rsidRDefault="00113B02" w:rsidP="000D7119">
            <w:pPr>
              <w:jc w:val="both"/>
              <w:rPr>
                <w:sz w:val="28"/>
                <w:szCs w:val="28"/>
              </w:rPr>
            </w:pPr>
            <w:r>
              <w:rPr>
                <w:sz w:val="28"/>
                <w:szCs w:val="28"/>
              </w:rPr>
              <w:t>54</w:t>
            </w:r>
          </w:p>
        </w:tc>
      </w:tr>
      <w:tr w:rsidR="006326D7" w:rsidRPr="003D33A3" w:rsidTr="00113B02">
        <w:trPr>
          <w:cantSplit/>
        </w:trPr>
        <w:tc>
          <w:tcPr>
            <w:tcW w:w="9444" w:type="dxa"/>
            <w:vAlign w:val="center"/>
          </w:tcPr>
          <w:p w:rsidR="006326D7" w:rsidRPr="0035124C" w:rsidRDefault="00C50252" w:rsidP="00D410B9">
            <w:pPr>
              <w:pStyle w:val="aa"/>
              <w:tabs>
                <w:tab w:val="left" w:pos="8640"/>
              </w:tabs>
              <w:spacing w:before="0" w:beforeAutospacing="0" w:after="0" w:afterAutospacing="0"/>
            </w:pPr>
            <w:r w:rsidRPr="0035124C">
              <w:t>ОСОБЕННОСТИ СЕМЕНОВОДСТВА ЦИННИИ ИЗЯЩНОЙ В УСЛОВИЯХ БЕЛГ</w:t>
            </w:r>
            <w:r w:rsidRPr="0035124C">
              <w:t>О</w:t>
            </w:r>
            <w:r w:rsidRPr="0035124C">
              <w:t>РОДСКОЙ ОБЛАСТИ</w:t>
            </w:r>
            <w:r w:rsidR="00D410B9">
              <w:t xml:space="preserve">  </w:t>
            </w:r>
            <w:r w:rsidRPr="0035124C">
              <w:rPr>
                <w:b/>
              </w:rPr>
              <w:t xml:space="preserve">Г.С. Федоркова, Е.С. Полежаева, О.П. Мироненко </w:t>
            </w:r>
          </w:p>
        </w:tc>
        <w:tc>
          <w:tcPr>
            <w:tcW w:w="636" w:type="dxa"/>
            <w:vAlign w:val="bottom"/>
          </w:tcPr>
          <w:p w:rsidR="006326D7" w:rsidRPr="003D33A3" w:rsidRDefault="00113B02" w:rsidP="000D7119">
            <w:pPr>
              <w:jc w:val="both"/>
              <w:rPr>
                <w:sz w:val="28"/>
                <w:szCs w:val="28"/>
              </w:rPr>
            </w:pPr>
            <w:r>
              <w:rPr>
                <w:sz w:val="28"/>
                <w:szCs w:val="28"/>
              </w:rPr>
              <w:t>55</w:t>
            </w:r>
          </w:p>
        </w:tc>
      </w:tr>
      <w:tr w:rsidR="006326D7" w:rsidRPr="003D33A3" w:rsidTr="00113B02">
        <w:trPr>
          <w:cantSplit/>
        </w:trPr>
        <w:tc>
          <w:tcPr>
            <w:tcW w:w="9444" w:type="dxa"/>
            <w:vAlign w:val="center"/>
          </w:tcPr>
          <w:p w:rsidR="006326D7" w:rsidRPr="0035124C" w:rsidRDefault="00C50252" w:rsidP="00D410B9">
            <w:r w:rsidRPr="0035124C">
              <w:t>ЭФФЕКТИВНОСТЬ ВОЗДЕЛЫВАНИЯ КУКУРУЗЫ В ЮГО-ЗАПАДНОЙ ЧАСТИ ЦЕНТРАЛЬНОГО РЕГИОНА</w:t>
            </w:r>
            <w:r w:rsidR="00D410B9">
              <w:t xml:space="preserve">  </w:t>
            </w:r>
            <w:r w:rsidRPr="0035124C">
              <w:rPr>
                <w:b/>
              </w:rPr>
              <w:t>Е.Н. Феськова, Г.В. Хлопяникова</w:t>
            </w:r>
          </w:p>
        </w:tc>
        <w:tc>
          <w:tcPr>
            <w:tcW w:w="636" w:type="dxa"/>
            <w:vAlign w:val="bottom"/>
          </w:tcPr>
          <w:p w:rsidR="006326D7" w:rsidRPr="003D33A3" w:rsidRDefault="00113B02" w:rsidP="000D7119">
            <w:pPr>
              <w:jc w:val="both"/>
              <w:rPr>
                <w:sz w:val="28"/>
                <w:szCs w:val="28"/>
              </w:rPr>
            </w:pPr>
            <w:r>
              <w:rPr>
                <w:sz w:val="28"/>
                <w:szCs w:val="28"/>
              </w:rPr>
              <w:t>56</w:t>
            </w:r>
          </w:p>
        </w:tc>
      </w:tr>
      <w:tr w:rsidR="006326D7" w:rsidRPr="003D33A3" w:rsidTr="00113B02">
        <w:trPr>
          <w:cantSplit/>
        </w:trPr>
        <w:tc>
          <w:tcPr>
            <w:tcW w:w="9444" w:type="dxa"/>
            <w:vAlign w:val="center"/>
          </w:tcPr>
          <w:p w:rsidR="006326D7" w:rsidRPr="0035124C" w:rsidRDefault="00436E46" w:rsidP="00D410B9">
            <w:r w:rsidRPr="0035124C">
              <w:rPr>
                <w:caps/>
              </w:rPr>
              <w:t>Экономическая и энергетическая эффективность возделыв</w:t>
            </w:r>
            <w:r w:rsidRPr="0035124C">
              <w:rPr>
                <w:caps/>
              </w:rPr>
              <w:t>а</w:t>
            </w:r>
            <w:r w:rsidRPr="0035124C">
              <w:rPr>
                <w:caps/>
              </w:rPr>
              <w:t>ния кукурузы</w:t>
            </w:r>
            <w:r w:rsidR="00D410B9">
              <w:rPr>
                <w:caps/>
              </w:rPr>
              <w:t xml:space="preserve">  </w:t>
            </w:r>
            <w:r w:rsidRPr="0035124C">
              <w:rPr>
                <w:b/>
              </w:rPr>
              <w:t>Е.Н. Феськова</w:t>
            </w:r>
          </w:p>
        </w:tc>
        <w:tc>
          <w:tcPr>
            <w:tcW w:w="636" w:type="dxa"/>
            <w:vAlign w:val="bottom"/>
          </w:tcPr>
          <w:p w:rsidR="006326D7" w:rsidRPr="003D33A3" w:rsidRDefault="00113B02" w:rsidP="000D7119">
            <w:pPr>
              <w:jc w:val="both"/>
              <w:rPr>
                <w:sz w:val="28"/>
                <w:szCs w:val="28"/>
              </w:rPr>
            </w:pPr>
            <w:r>
              <w:rPr>
                <w:sz w:val="28"/>
                <w:szCs w:val="28"/>
              </w:rPr>
              <w:t>57</w:t>
            </w:r>
          </w:p>
        </w:tc>
      </w:tr>
      <w:tr w:rsidR="006326D7" w:rsidRPr="003D33A3" w:rsidTr="00113B02">
        <w:trPr>
          <w:cantSplit/>
        </w:trPr>
        <w:tc>
          <w:tcPr>
            <w:tcW w:w="9444" w:type="dxa"/>
            <w:vAlign w:val="center"/>
          </w:tcPr>
          <w:p w:rsidR="006326D7" w:rsidRPr="0035124C" w:rsidRDefault="00CB1B3A" w:rsidP="00D410B9">
            <w:r w:rsidRPr="0035124C">
              <w:t>СВЕКЛОВИЧНЫЙ ДОЛГОНОСИК - СТЕБЛЕЕД - ОПАСНЫЙ ВРЕДИТЕЛЬ САХА</w:t>
            </w:r>
            <w:r w:rsidRPr="0035124C">
              <w:t>Р</w:t>
            </w:r>
            <w:r w:rsidRPr="0035124C">
              <w:t>НОЙ СВЕКЛЫ В БЕЛГОРОДСКОЙ ОБЛАСТИ</w:t>
            </w:r>
            <w:r w:rsidR="00D410B9">
              <w:t xml:space="preserve">  </w:t>
            </w:r>
            <w:r w:rsidRPr="0035124C">
              <w:rPr>
                <w:b/>
              </w:rPr>
              <w:t>С.Н. Фуников</w:t>
            </w:r>
          </w:p>
        </w:tc>
        <w:tc>
          <w:tcPr>
            <w:tcW w:w="636" w:type="dxa"/>
            <w:vAlign w:val="bottom"/>
          </w:tcPr>
          <w:p w:rsidR="006326D7" w:rsidRPr="003D33A3" w:rsidRDefault="00113B02" w:rsidP="000D7119">
            <w:pPr>
              <w:jc w:val="both"/>
              <w:rPr>
                <w:sz w:val="28"/>
                <w:szCs w:val="28"/>
              </w:rPr>
            </w:pPr>
            <w:r>
              <w:rPr>
                <w:sz w:val="28"/>
                <w:szCs w:val="28"/>
              </w:rPr>
              <w:t>58</w:t>
            </w:r>
          </w:p>
        </w:tc>
      </w:tr>
      <w:tr w:rsidR="006326D7" w:rsidRPr="003D33A3" w:rsidTr="00113B02">
        <w:trPr>
          <w:cantSplit/>
        </w:trPr>
        <w:tc>
          <w:tcPr>
            <w:tcW w:w="9444" w:type="dxa"/>
            <w:vAlign w:val="center"/>
          </w:tcPr>
          <w:p w:rsidR="00CB1B3A" w:rsidRPr="0035124C" w:rsidRDefault="00CB1B3A" w:rsidP="00D410B9">
            <w:r w:rsidRPr="0035124C">
              <w:t>СОСТОЯНИЕ И РЕЗЕРВЫ УКРЕПЛЕНИЯ КОРМОВОЙ БАЗЫ ДЛЯ МОЛОЧНОГО ЖИВОТНОВОДСТВА ОПХ «БЕЛГОРОДСКОЕ» БЕЛГОРОДСКОГО РАЙОНА</w:t>
            </w:r>
          </w:p>
          <w:p w:rsidR="006326D7" w:rsidRPr="0035124C" w:rsidRDefault="00CB1B3A" w:rsidP="00D410B9">
            <w:r w:rsidRPr="0035124C">
              <w:rPr>
                <w:b/>
              </w:rPr>
              <w:t>Н.А. Ходеева</w:t>
            </w:r>
          </w:p>
        </w:tc>
        <w:tc>
          <w:tcPr>
            <w:tcW w:w="636" w:type="dxa"/>
            <w:vAlign w:val="bottom"/>
          </w:tcPr>
          <w:p w:rsidR="006326D7" w:rsidRPr="003D33A3" w:rsidRDefault="00113B02" w:rsidP="000D7119">
            <w:pPr>
              <w:jc w:val="both"/>
              <w:rPr>
                <w:sz w:val="28"/>
                <w:szCs w:val="28"/>
              </w:rPr>
            </w:pPr>
            <w:r>
              <w:rPr>
                <w:sz w:val="28"/>
                <w:szCs w:val="28"/>
              </w:rPr>
              <w:t>59</w:t>
            </w:r>
          </w:p>
        </w:tc>
      </w:tr>
      <w:tr w:rsidR="006326D7" w:rsidRPr="003D33A3" w:rsidTr="00113B02">
        <w:trPr>
          <w:cantSplit/>
        </w:trPr>
        <w:tc>
          <w:tcPr>
            <w:tcW w:w="9444" w:type="dxa"/>
            <w:vAlign w:val="center"/>
          </w:tcPr>
          <w:p w:rsidR="00BF5D7B" w:rsidRDefault="00AC5C4D" w:rsidP="0035124C">
            <w:r w:rsidRPr="0035124C">
              <w:t>ИСТОЧНИКИ БИОТОПЛИВА В УСЛОВИЯХ БЕЛГОРОДСКОЙ ОБЛАСТИ</w:t>
            </w:r>
          </w:p>
          <w:p w:rsidR="006326D7" w:rsidRPr="0035124C" w:rsidRDefault="00AC5C4D" w:rsidP="00BF5D7B">
            <w:r w:rsidRPr="0035124C">
              <w:rPr>
                <w:b/>
              </w:rPr>
              <w:t>Н.А. Ходеева</w:t>
            </w:r>
          </w:p>
        </w:tc>
        <w:tc>
          <w:tcPr>
            <w:tcW w:w="636" w:type="dxa"/>
            <w:vAlign w:val="bottom"/>
          </w:tcPr>
          <w:p w:rsidR="006326D7" w:rsidRPr="003D33A3" w:rsidRDefault="00113B02" w:rsidP="000D7119">
            <w:pPr>
              <w:jc w:val="both"/>
              <w:rPr>
                <w:sz w:val="28"/>
                <w:szCs w:val="28"/>
              </w:rPr>
            </w:pPr>
            <w:r>
              <w:rPr>
                <w:sz w:val="28"/>
                <w:szCs w:val="28"/>
              </w:rPr>
              <w:t>60</w:t>
            </w:r>
          </w:p>
        </w:tc>
      </w:tr>
      <w:tr w:rsidR="006326D7" w:rsidRPr="003D33A3" w:rsidTr="00113B02">
        <w:trPr>
          <w:cantSplit/>
        </w:trPr>
        <w:tc>
          <w:tcPr>
            <w:tcW w:w="9444" w:type="dxa"/>
            <w:vAlign w:val="center"/>
          </w:tcPr>
          <w:p w:rsidR="006326D7" w:rsidRPr="0035124C" w:rsidRDefault="00E9530C" w:rsidP="00BF5D7B">
            <w:r w:rsidRPr="0035124C">
              <w:t>ТЕХНОЛОГИЯ РАЗМНОЖЕНИЯ И ВЫРАЩИВАНИЯ ТУИ</w:t>
            </w:r>
            <w:r w:rsidR="00BF5D7B">
              <w:t xml:space="preserve"> </w:t>
            </w:r>
            <w:r w:rsidRPr="0035124C">
              <w:t>З</w:t>
            </w:r>
            <w:r w:rsidR="00BF5D7B">
              <w:t>ЕЛЕНЫМ ЧЕРЕНКОВ</w:t>
            </w:r>
            <w:r w:rsidR="00BF5D7B">
              <w:t>А</w:t>
            </w:r>
            <w:r w:rsidR="00BF5D7B">
              <w:t xml:space="preserve">НИЕМ  </w:t>
            </w:r>
            <w:r w:rsidRPr="0035124C">
              <w:rPr>
                <w:b/>
              </w:rPr>
              <w:t>Д.В. Цапиро</w:t>
            </w:r>
          </w:p>
        </w:tc>
        <w:tc>
          <w:tcPr>
            <w:tcW w:w="636" w:type="dxa"/>
            <w:vAlign w:val="bottom"/>
          </w:tcPr>
          <w:p w:rsidR="006326D7" w:rsidRPr="003D33A3" w:rsidRDefault="00113B02" w:rsidP="000D7119">
            <w:pPr>
              <w:jc w:val="both"/>
              <w:rPr>
                <w:sz w:val="28"/>
                <w:szCs w:val="28"/>
              </w:rPr>
            </w:pPr>
            <w:r>
              <w:rPr>
                <w:sz w:val="28"/>
                <w:szCs w:val="28"/>
              </w:rPr>
              <w:t>61</w:t>
            </w:r>
          </w:p>
        </w:tc>
      </w:tr>
      <w:tr w:rsidR="006326D7" w:rsidRPr="003D33A3" w:rsidTr="00113B02">
        <w:trPr>
          <w:cantSplit/>
        </w:trPr>
        <w:tc>
          <w:tcPr>
            <w:tcW w:w="9444" w:type="dxa"/>
            <w:vAlign w:val="center"/>
          </w:tcPr>
          <w:p w:rsidR="006326D7" w:rsidRPr="0035124C" w:rsidRDefault="00E9530C" w:rsidP="00BF5D7B">
            <w:r w:rsidRPr="0035124C">
              <w:t xml:space="preserve">СОВРЕМЕННЫЕ ТЕХНОЛОГИИ </w:t>
            </w:r>
            <w:proofErr w:type="gramStart"/>
            <w:r w:rsidRPr="0035124C">
              <w:t>ПРИ</w:t>
            </w:r>
            <w:proofErr w:type="gramEnd"/>
            <w:r w:rsidRPr="0035124C">
              <w:t xml:space="preserve"> ВОЗДЕЛЫВАНИЯ ПОДСОЛНЕЧНИ</w:t>
            </w:r>
            <w:r w:rsidR="00BF5D7B">
              <w:t>КА В БЕ</w:t>
            </w:r>
            <w:r w:rsidR="00BF5D7B">
              <w:t>Л</w:t>
            </w:r>
            <w:r w:rsidR="00BF5D7B">
              <w:t xml:space="preserve">ГОРОДСКОЙ ОБЛАСТИ  </w:t>
            </w:r>
            <w:r w:rsidRPr="0035124C">
              <w:rPr>
                <w:b/>
              </w:rPr>
              <w:t>Е.Ю. Цапиро</w:t>
            </w:r>
          </w:p>
        </w:tc>
        <w:tc>
          <w:tcPr>
            <w:tcW w:w="636" w:type="dxa"/>
            <w:vAlign w:val="bottom"/>
          </w:tcPr>
          <w:p w:rsidR="006326D7" w:rsidRDefault="00113B02" w:rsidP="000D7119">
            <w:pPr>
              <w:jc w:val="both"/>
              <w:rPr>
                <w:sz w:val="28"/>
                <w:szCs w:val="28"/>
              </w:rPr>
            </w:pPr>
            <w:r>
              <w:rPr>
                <w:sz w:val="28"/>
                <w:szCs w:val="28"/>
              </w:rPr>
              <w:t>62</w:t>
            </w:r>
          </w:p>
          <w:p w:rsidR="00567F73" w:rsidRPr="003D33A3" w:rsidRDefault="00567F73" w:rsidP="000D7119">
            <w:pPr>
              <w:jc w:val="both"/>
              <w:rPr>
                <w:sz w:val="28"/>
                <w:szCs w:val="28"/>
              </w:rPr>
            </w:pPr>
          </w:p>
        </w:tc>
      </w:tr>
      <w:tr w:rsidR="006326D7" w:rsidRPr="003D33A3" w:rsidTr="00113B02">
        <w:trPr>
          <w:cantSplit/>
        </w:trPr>
        <w:tc>
          <w:tcPr>
            <w:tcW w:w="9444" w:type="dxa"/>
            <w:vAlign w:val="center"/>
          </w:tcPr>
          <w:p w:rsidR="00CE287A" w:rsidRPr="0035124C" w:rsidRDefault="00CE287A" w:rsidP="00BF5D7B">
            <w:r w:rsidRPr="0035124C">
              <w:t>ПРОДУКТИВНОСТЬ СОРТОВ СОИ</w:t>
            </w:r>
            <w:r w:rsidR="00BF5D7B">
              <w:t xml:space="preserve"> </w:t>
            </w:r>
            <w:r w:rsidRPr="0035124C">
              <w:t>В УСЛОВИЯХ НОВООСКОЛЬСКОГО РА</w:t>
            </w:r>
            <w:r w:rsidRPr="0035124C">
              <w:t>Й</w:t>
            </w:r>
            <w:r w:rsidRPr="0035124C">
              <w:t>НА</w:t>
            </w:r>
          </w:p>
          <w:p w:rsidR="006326D7" w:rsidRPr="0035124C" w:rsidRDefault="00CE287A" w:rsidP="00BF5D7B">
            <w:r w:rsidRPr="0035124C">
              <w:rPr>
                <w:b/>
              </w:rPr>
              <w:t>Д.В. Цапиро</w:t>
            </w:r>
          </w:p>
        </w:tc>
        <w:tc>
          <w:tcPr>
            <w:tcW w:w="636" w:type="dxa"/>
            <w:vAlign w:val="bottom"/>
          </w:tcPr>
          <w:p w:rsidR="006326D7" w:rsidRPr="003D33A3" w:rsidRDefault="00113B02" w:rsidP="000D7119">
            <w:pPr>
              <w:jc w:val="both"/>
              <w:rPr>
                <w:sz w:val="28"/>
                <w:szCs w:val="28"/>
              </w:rPr>
            </w:pPr>
            <w:r>
              <w:rPr>
                <w:sz w:val="28"/>
                <w:szCs w:val="28"/>
              </w:rPr>
              <w:t>63</w:t>
            </w:r>
          </w:p>
        </w:tc>
      </w:tr>
      <w:tr w:rsidR="006326D7" w:rsidRPr="003D33A3" w:rsidTr="00113B02">
        <w:trPr>
          <w:cantSplit/>
        </w:trPr>
        <w:tc>
          <w:tcPr>
            <w:tcW w:w="9444" w:type="dxa"/>
            <w:vAlign w:val="center"/>
          </w:tcPr>
          <w:p w:rsidR="006326D7" w:rsidRPr="0035124C" w:rsidRDefault="00CE287A" w:rsidP="00BF5D7B">
            <w:r w:rsidRPr="0035124C">
              <w:t>ГРЕЧИХА ПОСЕВНАЯ – ЦЕННАЯ КРУПЯНАЯ КУЛЬТУРА</w:t>
            </w:r>
            <w:r w:rsidR="00BF5D7B">
              <w:t xml:space="preserve">  </w:t>
            </w:r>
            <w:r w:rsidRPr="0035124C">
              <w:rPr>
                <w:b/>
              </w:rPr>
              <w:t>З.Р. Шамсудинова</w:t>
            </w:r>
          </w:p>
        </w:tc>
        <w:tc>
          <w:tcPr>
            <w:tcW w:w="636" w:type="dxa"/>
            <w:vAlign w:val="bottom"/>
          </w:tcPr>
          <w:p w:rsidR="006326D7" w:rsidRPr="003D33A3" w:rsidRDefault="00113B02" w:rsidP="00113B02">
            <w:pPr>
              <w:jc w:val="both"/>
              <w:rPr>
                <w:sz w:val="28"/>
                <w:szCs w:val="28"/>
              </w:rPr>
            </w:pPr>
            <w:r>
              <w:rPr>
                <w:sz w:val="28"/>
                <w:szCs w:val="28"/>
              </w:rPr>
              <w:t>64</w:t>
            </w:r>
          </w:p>
        </w:tc>
      </w:tr>
      <w:tr w:rsidR="006326D7" w:rsidRPr="003D33A3" w:rsidTr="00113B02">
        <w:trPr>
          <w:cantSplit/>
        </w:trPr>
        <w:tc>
          <w:tcPr>
            <w:tcW w:w="9444" w:type="dxa"/>
            <w:vAlign w:val="center"/>
          </w:tcPr>
          <w:p w:rsidR="00BF5D7B" w:rsidRDefault="00EE6299" w:rsidP="0035124C">
            <w:pPr>
              <w:rPr>
                <w:b/>
              </w:rPr>
            </w:pPr>
            <w:r w:rsidRPr="0035124C">
              <w:t>ЭФФЕКТИВНОСТЬ ИНОКУЛЯЦИИ СЕМЯН, МИКРОУДОБРЕНИЙ И РЕГУЛЯТ</w:t>
            </w:r>
            <w:r w:rsidRPr="0035124C">
              <w:t>О</w:t>
            </w:r>
            <w:r w:rsidRPr="0035124C">
              <w:t>РА РОСТА НА ЛЮПИНЕ БЕЛОМ</w:t>
            </w:r>
            <w:r w:rsidR="00BF5D7B">
              <w:t xml:space="preserve">  </w:t>
            </w:r>
            <w:r w:rsidRPr="0035124C">
              <w:rPr>
                <w:b/>
              </w:rPr>
              <w:t>Е.В. Шарова, О.Ю. Куренская, А.С. Шульп</w:t>
            </w:r>
            <w:r w:rsidRPr="0035124C">
              <w:rPr>
                <w:b/>
              </w:rPr>
              <w:t>е</w:t>
            </w:r>
            <w:r w:rsidRPr="0035124C">
              <w:rPr>
                <w:b/>
              </w:rPr>
              <w:t xml:space="preserve">ков, </w:t>
            </w:r>
          </w:p>
          <w:p w:rsidR="006326D7" w:rsidRPr="0035124C" w:rsidRDefault="00EE6299" w:rsidP="00BF5D7B">
            <w:r w:rsidRPr="0035124C">
              <w:rPr>
                <w:b/>
              </w:rPr>
              <w:t>А.А. Муравьёв</w:t>
            </w:r>
          </w:p>
        </w:tc>
        <w:tc>
          <w:tcPr>
            <w:tcW w:w="636" w:type="dxa"/>
            <w:vAlign w:val="bottom"/>
          </w:tcPr>
          <w:p w:rsidR="006326D7" w:rsidRPr="003D33A3" w:rsidRDefault="00113B02" w:rsidP="00113B02">
            <w:pPr>
              <w:jc w:val="both"/>
              <w:rPr>
                <w:sz w:val="28"/>
                <w:szCs w:val="28"/>
              </w:rPr>
            </w:pPr>
            <w:r>
              <w:rPr>
                <w:sz w:val="28"/>
                <w:szCs w:val="28"/>
              </w:rPr>
              <w:t>65</w:t>
            </w:r>
          </w:p>
        </w:tc>
      </w:tr>
      <w:tr w:rsidR="006326D7" w:rsidRPr="003D33A3" w:rsidTr="00113B02">
        <w:trPr>
          <w:cantSplit/>
        </w:trPr>
        <w:tc>
          <w:tcPr>
            <w:tcW w:w="9444" w:type="dxa"/>
            <w:vAlign w:val="center"/>
          </w:tcPr>
          <w:p w:rsidR="006326D7" w:rsidRPr="0035124C" w:rsidRDefault="00EE6299" w:rsidP="00BF5D7B">
            <w:r w:rsidRPr="0035124C">
              <w:t>ПЕРСПЕКТИВЫ ИНТРОДУКЦИИ НЕТРАДИЦИОННЫХ РАСТЕНИЙ-ПОДСЛАСТИТЕЛЕЙ</w:t>
            </w:r>
            <w:r w:rsidR="00BF5D7B">
              <w:t xml:space="preserve">  </w:t>
            </w:r>
            <w:r w:rsidRPr="0035124C">
              <w:rPr>
                <w:b/>
              </w:rPr>
              <w:t>Д. Шевчук, З. Юнусова</w:t>
            </w:r>
          </w:p>
        </w:tc>
        <w:tc>
          <w:tcPr>
            <w:tcW w:w="636" w:type="dxa"/>
            <w:vAlign w:val="bottom"/>
          </w:tcPr>
          <w:p w:rsidR="006326D7" w:rsidRPr="003D33A3" w:rsidRDefault="00113B02" w:rsidP="00113B02">
            <w:pPr>
              <w:jc w:val="both"/>
              <w:rPr>
                <w:sz w:val="28"/>
                <w:szCs w:val="28"/>
              </w:rPr>
            </w:pPr>
            <w:r>
              <w:rPr>
                <w:sz w:val="28"/>
                <w:szCs w:val="28"/>
              </w:rPr>
              <w:t>66</w:t>
            </w:r>
          </w:p>
        </w:tc>
      </w:tr>
      <w:tr w:rsidR="006326D7" w:rsidRPr="003D33A3" w:rsidTr="00113B02">
        <w:trPr>
          <w:cantSplit/>
        </w:trPr>
        <w:tc>
          <w:tcPr>
            <w:tcW w:w="9444" w:type="dxa"/>
            <w:vAlign w:val="center"/>
          </w:tcPr>
          <w:p w:rsidR="006326D7" w:rsidRPr="0035124C" w:rsidRDefault="00EE6299" w:rsidP="00BF5D7B">
            <w:r w:rsidRPr="0035124C">
              <w:t>ФОРМИРОВАНИЕ ПРОДУКТИВНОСТИ</w:t>
            </w:r>
            <w:r w:rsidR="00BF5D7B">
              <w:t xml:space="preserve"> </w:t>
            </w:r>
            <w:r w:rsidRPr="0035124C">
              <w:t>РАСТЕНИЙ РАЗЛИЧНЫХ ПОДВИДОВ К</w:t>
            </w:r>
            <w:r w:rsidRPr="0035124C">
              <w:t>У</w:t>
            </w:r>
            <w:r w:rsidRPr="0035124C">
              <w:t>КУРУЗЫ</w:t>
            </w:r>
            <w:r w:rsidR="00BF5D7B">
              <w:t xml:space="preserve">  </w:t>
            </w:r>
            <w:r w:rsidRPr="0035124C">
              <w:rPr>
                <w:b/>
              </w:rPr>
              <w:t xml:space="preserve">Ю.В. Шеина </w:t>
            </w:r>
          </w:p>
        </w:tc>
        <w:tc>
          <w:tcPr>
            <w:tcW w:w="636" w:type="dxa"/>
            <w:vAlign w:val="bottom"/>
          </w:tcPr>
          <w:p w:rsidR="006326D7" w:rsidRPr="003D33A3" w:rsidRDefault="00113B02" w:rsidP="00113B02">
            <w:pPr>
              <w:jc w:val="both"/>
              <w:rPr>
                <w:sz w:val="28"/>
                <w:szCs w:val="28"/>
              </w:rPr>
            </w:pPr>
            <w:r>
              <w:rPr>
                <w:sz w:val="28"/>
                <w:szCs w:val="28"/>
              </w:rPr>
              <w:t>67</w:t>
            </w:r>
          </w:p>
        </w:tc>
      </w:tr>
      <w:tr w:rsidR="006326D7" w:rsidRPr="003D33A3" w:rsidTr="00113B02">
        <w:trPr>
          <w:cantSplit/>
        </w:trPr>
        <w:tc>
          <w:tcPr>
            <w:tcW w:w="9444" w:type="dxa"/>
            <w:vAlign w:val="center"/>
          </w:tcPr>
          <w:p w:rsidR="006326D7" w:rsidRPr="0035124C" w:rsidRDefault="00B841B4" w:rsidP="00BF5D7B">
            <w:r w:rsidRPr="0035124C">
              <w:t>ФОРМИРОВАНИЕ ЭЛЕМЕНТОВ УРОЖАЙНОСТИ РАЗЛИЧНЫХ ГИБРИДОВ ПО</w:t>
            </w:r>
            <w:r w:rsidRPr="0035124C">
              <w:t>Д</w:t>
            </w:r>
            <w:r w:rsidRPr="0035124C">
              <w:t>СОЛНЕЧНИКА</w:t>
            </w:r>
            <w:r w:rsidR="00BF5D7B">
              <w:t xml:space="preserve">  </w:t>
            </w:r>
            <w:r w:rsidRPr="0035124C">
              <w:rPr>
                <w:b/>
              </w:rPr>
              <w:t>Д.М. Шиловской</w:t>
            </w:r>
          </w:p>
        </w:tc>
        <w:tc>
          <w:tcPr>
            <w:tcW w:w="636" w:type="dxa"/>
            <w:vAlign w:val="bottom"/>
          </w:tcPr>
          <w:p w:rsidR="006326D7" w:rsidRPr="003D33A3" w:rsidRDefault="00113B02" w:rsidP="000D7119">
            <w:pPr>
              <w:jc w:val="both"/>
              <w:rPr>
                <w:sz w:val="28"/>
                <w:szCs w:val="28"/>
              </w:rPr>
            </w:pPr>
            <w:r>
              <w:rPr>
                <w:sz w:val="28"/>
                <w:szCs w:val="28"/>
              </w:rPr>
              <w:t>68</w:t>
            </w:r>
          </w:p>
        </w:tc>
      </w:tr>
      <w:tr w:rsidR="006326D7" w:rsidRPr="003D33A3" w:rsidTr="00113B02">
        <w:trPr>
          <w:cantSplit/>
        </w:trPr>
        <w:tc>
          <w:tcPr>
            <w:tcW w:w="9444" w:type="dxa"/>
            <w:vAlign w:val="center"/>
          </w:tcPr>
          <w:p w:rsidR="006326D7" w:rsidRPr="003D33A3" w:rsidRDefault="006326D7" w:rsidP="000D7119">
            <w:pPr>
              <w:jc w:val="both"/>
              <w:rPr>
                <w:sz w:val="28"/>
                <w:szCs w:val="28"/>
              </w:rPr>
            </w:pPr>
          </w:p>
        </w:tc>
        <w:tc>
          <w:tcPr>
            <w:tcW w:w="636" w:type="dxa"/>
            <w:vAlign w:val="bottom"/>
          </w:tcPr>
          <w:p w:rsidR="006326D7" w:rsidRPr="003D33A3" w:rsidRDefault="006326D7" w:rsidP="000D7119">
            <w:pPr>
              <w:jc w:val="both"/>
              <w:rPr>
                <w:sz w:val="28"/>
                <w:szCs w:val="28"/>
              </w:rPr>
            </w:pPr>
          </w:p>
        </w:tc>
      </w:tr>
      <w:tr w:rsidR="00CB0760" w:rsidRPr="00E76CF0" w:rsidTr="00113B02">
        <w:trPr>
          <w:cantSplit/>
        </w:trPr>
        <w:tc>
          <w:tcPr>
            <w:tcW w:w="9444" w:type="dxa"/>
            <w:vAlign w:val="center"/>
          </w:tcPr>
          <w:p w:rsidR="00CB0760" w:rsidRPr="00E76CF0" w:rsidRDefault="00CB0760" w:rsidP="000D7119">
            <w:pPr>
              <w:jc w:val="center"/>
              <w:rPr>
                <w:sz w:val="28"/>
                <w:szCs w:val="28"/>
              </w:rPr>
            </w:pPr>
            <w:r w:rsidRPr="00E76CF0">
              <w:rPr>
                <w:b/>
                <w:sz w:val="28"/>
                <w:szCs w:val="28"/>
              </w:rPr>
              <w:t>ВЕТЕРИНАРИЯ</w:t>
            </w:r>
          </w:p>
        </w:tc>
        <w:tc>
          <w:tcPr>
            <w:tcW w:w="636" w:type="dxa"/>
            <w:vAlign w:val="bottom"/>
          </w:tcPr>
          <w:p w:rsidR="00CB0760" w:rsidRPr="00E76CF0" w:rsidRDefault="00CB0760" w:rsidP="000D7119">
            <w:pPr>
              <w:jc w:val="center"/>
              <w:rPr>
                <w:sz w:val="28"/>
                <w:szCs w:val="28"/>
              </w:rPr>
            </w:pPr>
          </w:p>
        </w:tc>
      </w:tr>
      <w:tr w:rsidR="00CB0760" w:rsidRPr="003D33A3" w:rsidTr="00113B02">
        <w:trPr>
          <w:cantSplit/>
        </w:trPr>
        <w:tc>
          <w:tcPr>
            <w:tcW w:w="9444" w:type="dxa"/>
            <w:vAlign w:val="center"/>
          </w:tcPr>
          <w:p w:rsidR="00CB0760" w:rsidRPr="003D33A3" w:rsidRDefault="00CB0760" w:rsidP="000D7119">
            <w:pPr>
              <w:jc w:val="both"/>
              <w:rPr>
                <w:sz w:val="28"/>
                <w:szCs w:val="28"/>
              </w:rPr>
            </w:pPr>
          </w:p>
        </w:tc>
        <w:tc>
          <w:tcPr>
            <w:tcW w:w="636" w:type="dxa"/>
            <w:vAlign w:val="bottom"/>
          </w:tcPr>
          <w:p w:rsidR="00CB0760" w:rsidRPr="003D33A3" w:rsidRDefault="00CB0760" w:rsidP="000D7119">
            <w:pPr>
              <w:jc w:val="both"/>
              <w:rPr>
                <w:sz w:val="28"/>
                <w:szCs w:val="28"/>
              </w:rPr>
            </w:pPr>
          </w:p>
        </w:tc>
      </w:tr>
      <w:tr w:rsidR="00CB0760" w:rsidRPr="003D33A3" w:rsidTr="00113B02">
        <w:trPr>
          <w:cantSplit/>
        </w:trPr>
        <w:tc>
          <w:tcPr>
            <w:tcW w:w="9444" w:type="dxa"/>
            <w:vAlign w:val="center"/>
          </w:tcPr>
          <w:p w:rsidR="00CB0760" w:rsidRPr="00E8090B" w:rsidRDefault="00804D4C" w:rsidP="00E8090B">
            <w:r w:rsidRPr="00E8090B">
              <w:t>ЭПИЛЕПСИЯ У ДОМАШНИХ ЖИВОТНЫХ</w:t>
            </w:r>
            <w:r w:rsidR="00E8090B">
              <w:t xml:space="preserve">  </w:t>
            </w:r>
            <w:r w:rsidRPr="00E8090B">
              <w:rPr>
                <w:b/>
              </w:rPr>
              <w:t>А.В. Вислогузова</w:t>
            </w:r>
          </w:p>
        </w:tc>
        <w:tc>
          <w:tcPr>
            <w:tcW w:w="636" w:type="dxa"/>
            <w:vAlign w:val="bottom"/>
          </w:tcPr>
          <w:p w:rsidR="00CB0760" w:rsidRPr="003D33A3" w:rsidRDefault="00113B02" w:rsidP="000D7119">
            <w:pPr>
              <w:jc w:val="both"/>
              <w:rPr>
                <w:sz w:val="28"/>
                <w:szCs w:val="28"/>
              </w:rPr>
            </w:pPr>
            <w:r>
              <w:rPr>
                <w:sz w:val="28"/>
                <w:szCs w:val="28"/>
              </w:rPr>
              <w:t>69</w:t>
            </w:r>
          </w:p>
        </w:tc>
      </w:tr>
      <w:tr w:rsidR="00CB0760" w:rsidRPr="003D33A3" w:rsidTr="00113B02">
        <w:trPr>
          <w:cantSplit/>
        </w:trPr>
        <w:tc>
          <w:tcPr>
            <w:tcW w:w="9444" w:type="dxa"/>
            <w:vAlign w:val="center"/>
          </w:tcPr>
          <w:p w:rsidR="00CB0760" w:rsidRPr="00E8090B" w:rsidRDefault="00804D4C" w:rsidP="00E8090B">
            <w:r w:rsidRPr="00E8090B">
              <w:t>СРАВНИТЕЛЬНАЯ ЭФФЕКТИВНОСТЬ ГОРМОНАЛЬНЫХ</w:t>
            </w:r>
            <w:r w:rsidR="00E8090B">
              <w:t xml:space="preserve"> </w:t>
            </w:r>
            <w:r w:rsidRPr="00E8090B">
              <w:t>ПРЕПАРАТОВ ПРИ ДИСФУНКЦИЯХ ЯИЧНИКОВ</w:t>
            </w:r>
            <w:r w:rsidR="00E8090B">
              <w:t xml:space="preserve">  </w:t>
            </w:r>
            <w:r w:rsidRPr="00E8090B">
              <w:rPr>
                <w:b/>
              </w:rPr>
              <w:t>Н.В. Воропаева</w:t>
            </w:r>
          </w:p>
        </w:tc>
        <w:tc>
          <w:tcPr>
            <w:tcW w:w="636" w:type="dxa"/>
            <w:vAlign w:val="bottom"/>
          </w:tcPr>
          <w:p w:rsidR="00CB0760" w:rsidRPr="003D33A3" w:rsidRDefault="00113B02" w:rsidP="000D7119">
            <w:pPr>
              <w:jc w:val="both"/>
              <w:rPr>
                <w:sz w:val="28"/>
                <w:szCs w:val="28"/>
              </w:rPr>
            </w:pPr>
            <w:r>
              <w:rPr>
                <w:sz w:val="28"/>
                <w:szCs w:val="28"/>
              </w:rPr>
              <w:t>70</w:t>
            </w:r>
          </w:p>
        </w:tc>
      </w:tr>
      <w:tr w:rsidR="00CB0760" w:rsidRPr="003D33A3" w:rsidTr="00113B02">
        <w:trPr>
          <w:cantSplit/>
        </w:trPr>
        <w:tc>
          <w:tcPr>
            <w:tcW w:w="9444" w:type="dxa"/>
            <w:vAlign w:val="center"/>
          </w:tcPr>
          <w:p w:rsidR="00CB0760" w:rsidRPr="00E8090B" w:rsidRDefault="009D3489" w:rsidP="00E8090B">
            <w:r w:rsidRPr="00E8090B">
              <w:t>ДИНАМИКА ТЕМПЕРАТУРЫ ТЕЛА ПТИЦ</w:t>
            </w:r>
            <w:r w:rsidR="00E8090B">
              <w:t xml:space="preserve">  </w:t>
            </w:r>
            <w:r w:rsidRPr="00E8090B">
              <w:rPr>
                <w:b/>
                <w:bCs/>
              </w:rPr>
              <w:t>К.А. Гаркуненко</w:t>
            </w:r>
          </w:p>
        </w:tc>
        <w:tc>
          <w:tcPr>
            <w:tcW w:w="636" w:type="dxa"/>
            <w:vAlign w:val="bottom"/>
          </w:tcPr>
          <w:p w:rsidR="00CB0760" w:rsidRPr="003D33A3" w:rsidRDefault="00113B02" w:rsidP="000D7119">
            <w:pPr>
              <w:jc w:val="both"/>
              <w:rPr>
                <w:sz w:val="28"/>
                <w:szCs w:val="28"/>
              </w:rPr>
            </w:pPr>
            <w:r>
              <w:rPr>
                <w:sz w:val="28"/>
                <w:szCs w:val="28"/>
              </w:rPr>
              <w:t>71</w:t>
            </w:r>
          </w:p>
        </w:tc>
      </w:tr>
      <w:tr w:rsidR="00804D4C" w:rsidRPr="003D33A3" w:rsidTr="00113B02">
        <w:trPr>
          <w:cantSplit/>
        </w:trPr>
        <w:tc>
          <w:tcPr>
            <w:tcW w:w="9444" w:type="dxa"/>
            <w:vAlign w:val="center"/>
          </w:tcPr>
          <w:p w:rsidR="00804D4C" w:rsidRPr="00E8090B" w:rsidRDefault="009D3489" w:rsidP="00E8090B">
            <w:r w:rsidRPr="00E8090B">
              <w:t>ЗАРАЖЕННОСТЬ ТРЕСКИ И СКУМБРИИ АНИЗАКИДАМИ</w:t>
            </w:r>
            <w:r w:rsidR="00E8090B">
              <w:t xml:space="preserve"> </w:t>
            </w:r>
            <w:r w:rsidRPr="00E8090B">
              <w:t>В БАЛТИЙСКОМ И С</w:t>
            </w:r>
            <w:r w:rsidRPr="00E8090B">
              <w:t>Е</w:t>
            </w:r>
            <w:r w:rsidRPr="00E8090B">
              <w:t>ВЕРНОМ МОРЯХ</w:t>
            </w:r>
            <w:r w:rsidR="00E8090B">
              <w:t xml:space="preserve">  </w:t>
            </w:r>
            <w:r w:rsidRPr="00E8090B">
              <w:rPr>
                <w:b/>
              </w:rPr>
              <w:t>Т.С. Гончаров</w:t>
            </w:r>
          </w:p>
        </w:tc>
        <w:tc>
          <w:tcPr>
            <w:tcW w:w="636" w:type="dxa"/>
            <w:vAlign w:val="bottom"/>
          </w:tcPr>
          <w:p w:rsidR="00804D4C" w:rsidRPr="003D33A3" w:rsidRDefault="00113B02" w:rsidP="000D7119">
            <w:pPr>
              <w:jc w:val="both"/>
              <w:rPr>
                <w:sz w:val="28"/>
                <w:szCs w:val="28"/>
              </w:rPr>
            </w:pPr>
            <w:r>
              <w:rPr>
                <w:sz w:val="28"/>
                <w:szCs w:val="28"/>
              </w:rPr>
              <w:t>72</w:t>
            </w:r>
          </w:p>
        </w:tc>
      </w:tr>
      <w:tr w:rsidR="00804D4C" w:rsidRPr="003D33A3" w:rsidTr="00113B02">
        <w:trPr>
          <w:cantSplit/>
        </w:trPr>
        <w:tc>
          <w:tcPr>
            <w:tcW w:w="9444" w:type="dxa"/>
            <w:vAlign w:val="center"/>
          </w:tcPr>
          <w:p w:rsidR="00804D4C" w:rsidRPr="00E8090B" w:rsidRDefault="00133AA9" w:rsidP="00E8090B">
            <w:r w:rsidRPr="00E8090B">
              <w:t>ВЛИЯНИЕ ЯНТАРНОГО БИОСТИМУЛЯТОРА НА СОСТОЯНИЕ БЕЛКОВОГО О</w:t>
            </w:r>
            <w:r w:rsidRPr="00E8090B">
              <w:t>Б</w:t>
            </w:r>
            <w:r w:rsidRPr="00E8090B">
              <w:t>МЕНА КОРОВ И ТЕЛЯТ</w:t>
            </w:r>
            <w:r w:rsidR="00E8090B">
              <w:t xml:space="preserve">  </w:t>
            </w:r>
            <w:r w:rsidRPr="00E8090B">
              <w:rPr>
                <w:b/>
              </w:rPr>
              <w:t xml:space="preserve">А.Е Давыдова </w:t>
            </w:r>
          </w:p>
        </w:tc>
        <w:tc>
          <w:tcPr>
            <w:tcW w:w="636" w:type="dxa"/>
            <w:vAlign w:val="bottom"/>
          </w:tcPr>
          <w:p w:rsidR="00804D4C" w:rsidRPr="003D33A3" w:rsidRDefault="00113B02" w:rsidP="000D7119">
            <w:pPr>
              <w:jc w:val="both"/>
              <w:rPr>
                <w:sz w:val="28"/>
                <w:szCs w:val="28"/>
              </w:rPr>
            </w:pPr>
            <w:r>
              <w:rPr>
                <w:sz w:val="28"/>
                <w:szCs w:val="28"/>
              </w:rPr>
              <w:t>73</w:t>
            </w:r>
          </w:p>
        </w:tc>
      </w:tr>
      <w:tr w:rsidR="00804D4C" w:rsidRPr="003D33A3" w:rsidTr="00113B02">
        <w:trPr>
          <w:cantSplit/>
        </w:trPr>
        <w:tc>
          <w:tcPr>
            <w:tcW w:w="9444" w:type="dxa"/>
            <w:vAlign w:val="center"/>
          </w:tcPr>
          <w:p w:rsidR="00804D4C" w:rsidRPr="00E8090B" w:rsidRDefault="00133AA9" w:rsidP="00E8090B">
            <w:r w:rsidRPr="00E8090B">
              <w:t>ИСТОРИЯ РАЗВИТИЯ ПАТОЛОГИЧЕСКОЙ ФИЗИОЛОГИИ</w:t>
            </w:r>
            <w:r w:rsidR="00E8090B">
              <w:t xml:space="preserve">  </w:t>
            </w:r>
            <w:r w:rsidRPr="00E8090B">
              <w:rPr>
                <w:b/>
              </w:rPr>
              <w:t>В.А. Карпова</w:t>
            </w:r>
          </w:p>
        </w:tc>
        <w:tc>
          <w:tcPr>
            <w:tcW w:w="636" w:type="dxa"/>
            <w:vAlign w:val="bottom"/>
          </w:tcPr>
          <w:p w:rsidR="00804D4C" w:rsidRPr="003D33A3" w:rsidRDefault="00113B02" w:rsidP="000D7119">
            <w:pPr>
              <w:jc w:val="both"/>
              <w:rPr>
                <w:sz w:val="28"/>
                <w:szCs w:val="28"/>
              </w:rPr>
            </w:pPr>
            <w:r>
              <w:rPr>
                <w:sz w:val="28"/>
                <w:szCs w:val="28"/>
              </w:rPr>
              <w:t>74</w:t>
            </w:r>
          </w:p>
        </w:tc>
      </w:tr>
      <w:tr w:rsidR="00804D4C" w:rsidRPr="003D33A3" w:rsidTr="00113B02">
        <w:trPr>
          <w:cantSplit/>
        </w:trPr>
        <w:tc>
          <w:tcPr>
            <w:tcW w:w="9444" w:type="dxa"/>
            <w:vAlign w:val="center"/>
          </w:tcPr>
          <w:p w:rsidR="00804D4C" w:rsidRPr="00E8090B" w:rsidRDefault="00280AE2" w:rsidP="00E8090B">
            <w:r w:rsidRPr="00E8090B">
              <w:t>СРАВНИТЕЛЬНАЯ ХАРАКТЕРИСТИКА СХЕМ ЛЕЧЕНИЯ ТЕЛЯТ</w:t>
            </w:r>
            <w:r w:rsidR="00E8090B">
              <w:t xml:space="preserve"> </w:t>
            </w:r>
            <w:r w:rsidRPr="00E8090B">
              <w:t>БОЛЬНЫХ ДИ</w:t>
            </w:r>
            <w:r w:rsidRPr="00E8090B">
              <w:t>С</w:t>
            </w:r>
            <w:r w:rsidRPr="00E8090B">
              <w:t>ПЕПСИЕЙ В УСЛОВИЯХ ООО « РУСЬ-МОЛОКО »</w:t>
            </w:r>
            <w:r w:rsidR="00E8090B">
              <w:t xml:space="preserve">  </w:t>
            </w:r>
            <w:r w:rsidRPr="00E8090B">
              <w:rPr>
                <w:b/>
              </w:rPr>
              <w:t>С.Н. Киданов</w:t>
            </w:r>
          </w:p>
        </w:tc>
        <w:tc>
          <w:tcPr>
            <w:tcW w:w="636" w:type="dxa"/>
            <w:vAlign w:val="bottom"/>
          </w:tcPr>
          <w:p w:rsidR="00804D4C" w:rsidRPr="003D33A3" w:rsidRDefault="00113B02" w:rsidP="000D7119">
            <w:pPr>
              <w:jc w:val="both"/>
              <w:rPr>
                <w:sz w:val="28"/>
                <w:szCs w:val="28"/>
              </w:rPr>
            </w:pPr>
            <w:r>
              <w:rPr>
                <w:sz w:val="28"/>
                <w:szCs w:val="28"/>
              </w:rPr>
              <w:t>75</w:t>
            </w:r>
          </w:p>
        </w:tc>
      </w:tr>
      <w:tr w:rsidR="00804D4C" w:rsidRPr="003D33A3" w:rsidTr="00113B02">
        <w:trPr>
          <w:cantSplit/>
        </w:trPr>
        <w:tc>
          <w:tcPr>
            <w:tcW w:w="9444" w:type="dxa"/>
            <w:vAlign w:val="center"/>
          </w:tcPr>
          <w:p w:rsidR="00E8090B" w:rsidRDefault="00AD0F58" w:rsidP="00E8090B">
            <w:r w:rsidRPr="00E8090B">
              <w:t>ДИАГНОСТИКА ГЕПАТОЗОВ У ВЫСОКОПРОДУКТИВНЫХ КОРОВ</w:t>
            </w:r>
            <w:r w:rsidR="00E8090B">
              <w:t xml:space="preserve"> </w:t>
            </w:r>
          </w:p>
          <w:p w:rsidR="00804D4C" w:rsidRPr="00E8090B" w:rsidRDefault="00AD0F58" w:rsidP="00E8090B">
            <w:r w:rsidRPr="00E8090B">
              <w:rPr>
                <w:b/>
              </w:rPr>
              <w:t>Т.И. Кудрявцева, А.С. Сергиенко</w:t>
            </w:r>
          </w:p>
        </w:tc>
        <w:tc>
          <w:tcPr>
            <w:tcW w:w="636" w:type="dxa"/>
            <w:vAlign w:val="bottom"/>
          </w:tcPr>
          <w:p w:rsidR="00804D4C" w:rsidRPr="003D33A3" w:rsidRDefault="00113B02" w:rsidP="000D7119">
            <w:pPr>
              <w:jc w:val="both"/>
              <w:rPr>
                <w:sz w:val="28"/>
                <w:szCs w:val="28"/>
              </w:rPr>
            </w:pPr>
            <w:r>
              <w:rPr>
                <w:sz w:val="28"/>
                <w:szCs w:val="28"/>
              </w:rPr>
              <w:t>76</w:t>
            </w:r>
          </w:p>
        </w:tc>
      </w:tr>
      <w:tr w:rsidR="00804D4C" w:rsidRPr="003D33A3" w:rsidTr="00113B02">
        <w:trPr>
          <w:cantSplit/>
        </w:trPr>
        <w:tc>
          <w:tcPr>
            <w:tcW w:w="9444" w:type="dxa"/>
            <w:vAlign w:val="center"/>
          </w:tcPr>
          <w:p w:rsidR="00804D4C" w:rsidRPr="00E8090B" w:rsidRDefault="005D317C" w:rsidP="00E8090B">
            <w:r w:rsidRPr="00E8090B">
              <w:t>ЭФИРНЫЕ МАСЛА КАК ОДНО ИЗ ДРЕВНЕЙШИХ ФИТОТЕРАПЕВТИЧЕСКИХ СРЕДСТВ</w:t>
            </w:r>
            <w:r w:rsidR="00E8090B">
              <w:t xml:space="preserve">  </w:t>
            </w:r>
            <w:r w:rsidRPr="00E8090B">
              <w:rPr>
                <w:b/>
                <w:bCs/>
              </w:rPr>
              <w:t>К.А. Кулагин, Т.С. Оверченко</w:t>
            </w:r>
          </w:p>
        </w:tc>
        <w:tc>
          <w:tcPr>
            <w:tcW w:w="636" w:type="dxa"/>
            <w:vAlign w:val="bottom"/>
          </w:tcPr>
          <w:p w:rsidR="00804D4C" w:rsidRPr="003D33A3" w:rsidRDefault="00113B02" w:rsidP="000D7119">
            <w:pPr>
              <w:jc w:val="both"/>
              <w:rPr>
                <w:sz w:val="28"/>
                <w:szCs w:val="28"/>
              </w:rPr>
            </w:pPr>
            <w:r>
              <w:rPr>
                <w:sz w:val="28"/>
                <w:szCs w:val="28"/>
              </w:rPr>
              <w:t>77</w:t>
            </w:r>
          </w:p>
        </w:tc>
      </w:tr>
      <w:tr w:rsidR="00804D4C" w:rsidRPr="003D33A3" w:rsidTr="00113B02">
        <w:trPr>
          <w:cantSplit/>
        </w:trPr>
        <w:tc>
          <w:tcPr>
            <w:tcW w:w="9444" w:type="dxa"/>
            <w:vAlign w:val="center"/>
          </w:tcPr>
          <w:p w:rsidR="00804D4C" w:rsidRPr="00E8090B" w:rsidRDefault="005D317C" w:rsidP="00E8090B">
            <w:r w:rsidRPr="00E8090B">
              <w:rPr>
                <w:rFonts w:eastAsia="MS Mincho"/>
                <w:spacing w:val="-8"/>
              </w:rPr>
              <w:t>СОЦИАЛЬНАЯ И ПСИХОЛОГИЧЕСКАЯ РОЛЬ СОБАКИ</w:t>
            </w:r>
            <w:r w:rsidR="00E8090B">
              <w:rPr>
                <w:rFonts w:eastAsia="MS Mincho"/>
                <w:spacing w:val="-8"/>
              </w:rPr>
              <w:t xml:space="preserve"> </w:t>
            </w:r>
            <w:r w:rsidRPr="00E8090B">
              <w:rPr>
                <w:rFonts w:eastAsia="MS Mincho"/>
                <w:spacing w:val="-8"/>
              </w:rPr>
              <w:t>ВЛИЯНИЕ ЖИВОТНЫХ НА СОСТОЯНИЕ ЗДОРОВЬЯ И КАЧЕСТВО ЖИЗНИ ЧЕЛОВЕКА</w:t>
            </w:r>
            <w:r w:rsidR="00E8090B">
              <w:rPr>
                <w:rFonts w:eastAsia="MS Mincho"/>
                <w:spacing w:val="-8"/>
              </w:rPr>
              <w:t xml:space="preserve">  </w:t>
            </w:r>
            <w:r w:rsidRPr="00E8090B">
              <w:rPr>
                <w:b/>
                <w:spacing w:val="-8"/>
              </w:rPr>
              <w:t>Н.С. Кучеева</w:t>
            </w:r>
          </w:p>
        </w:tc>
        <w:tc>
          <w:tcPr>
            <w:tcW w:w="636" w:type="dxa"/>
            <w:vAlign w:val="bottom"/>
          </w:tcPr>
          <w:p w:rsidR="00804D4C" w:rsidRPr="003D33A3" w:rsidRDefault="00113B02" w:rsidP="000D7119">
            <w:pPr>
              <w:jc w:val="both"/>
              <w:rPr>
                <w:sz w:val="28"/>
                <w:szCs w:val="28"/>
              </w:rPr>
            </w:pPr>
            <w:r>
              <w:rPr>
                <w:sz w:val="28"/>
                <w:szCs w:val="28"/>
              </w:rPr>
              <w:t>78</w:t>
            </w:r>
          </w:p>
        </w:tc>
      </w:tr>
      <w:tr w:rsidR="00804D4C" w:rsidRPr="003D33A3" w:rsidTr="00113B02">
        <w:trPr>
          <w:cantSplit/>
        </w:trPr>
        <w:tc>
          <w:tcPr>
            <w:tcW w:w="9444" w:type="dxa"/>
            <w:vAlign w:val="center"/>
          </w:tcPr>
          <w:p w:rsidR="005D317C" w:rsidRPr="00E8090B" w:rsidRDefault="005D317C" w:rsidP="00824B14">
            <w:r w:rsidRPr="00E8090B">
              <w:t>МИКРОЯДЕРНАЯ ИНДИКАЦИЯ ГЕНОТОКСИЧНОСТИ</w:t>
            </w:r>
            <w:r w:rsidR="00E8090B">
              <w:t xml:space="preserve"> </w:t>
            </w:r>
            <w:r w:rsidRPr="00E8090B">
              <w:t>В ПТИЦЕВОДСТВЕ</w:t>
            </w:r>
          </w:p>
          <w:p w:rsidR="00804D4C" w:rsidRPr="00E8090B" w:rsidRDefault="005D317C" w:rsidP="00824B14">
            <w:r w:rsidRPr="00E8090B">
              <w:rPr>
                <w:b/>
              </w:rPr>
              <w:t>В.В. Майдан</w:t>
            </w:r>
          </w:p>
        </w:tc>
        <w:tc>
          <w:tcPr>
            <w:tcW w:w="636" w:type="dxa"/>
            <w:vAlign w:val="bottom"/>
          </w:tcPr>
          <w:p w:rsidR="00804D4C" w:rsidRPr="003D33A3" w:rsidRDefault="00113B02" w:rsidP="000D7119">
            <w:pPr>
              <w:jc w:val="both"/>
              <w:rPr>
                <w:sz w:val="28"/>
                <w:szCs w:val="28"/>
              </w:rPr>
            </w:pPr>
            <w:r>
              <w:rPr>
                <w:sz w:val="28"/>
                <w:szCs w:val="28"/>
              </w:rPr>
              <w:t>80</w:t>
            </w:r>
          </w:p>
        </w:tc>
      </w:tr>
      <w:tr w:rsidR="00804D4C" w:rsidRPr="003D33A3" w:rsidTr="00113B02">
        <w:trPr>
          <w:cantSplit/>
        </w:trPr>
        <w:tc>
          <w:tcPr>
            <w:tcW w:w="9444" w:type="dxa"/>
            <w:vAlign w:val="center"/>
          </w:tcPr>
          <w:p w:rsidR="00804D4C" w:rsidRPr="00E8090B" w:rsidRDefault="00DA59EB" w:rsidP="00824B14">
            <w:r w:rsidRPr="00E8090B">
              <w:t>ВЕТЕРИНАРНО-САНИТАРНАЯ ОЦЕНКА РЫБЫ</w:t>
            </w:r>
            <w:r w:rsidR="00824B14">
              <w:t xml:space="preserve"> </w:t>
            </w:r>
            <w:r w:rsidRPr="00E8090B">
              <w:t>ПРИ АНИЗАКИДОЗЕ</w:t>
            </w:r>
            <w:r w:rsidR="00824B14">
              <w:t xml:space="preserve">  </w:t>
            </w:r>
            <w:r w:rsidRPr="00E8090B">
              <w:rPr>
                <w:b/>
              </w:rPr>
              <w:t>М.И. Ма</w:t>
            </w:r>
            <w:r w:rsidRPr="00E8090B">
              <w:rPr>
                <w:b/>
              </w:rPr>
              <w:t>р</w:t>
            </w:r>
            <w:r w:rsidRPr="00E8090B">
              <w:rPr>
                <w:b/>
              </w:rPr>
              <w:t xml:space="preserve">ков </w:t>
            </w:r>
          </w:p>
        </w:tc>
        <w:tc>
          <w:tcPr>
            <w:tcW w:w="636" w:type="dxa"/>
            <w:vAlign w:val="bottom"/>
          </w:tcPr>
          <w:p w:rsidR="00804D4C" w:rsidRPr="003D33A3" w:rsidRDefault="00113B02" w:rsidP="000D7119">
            <w:pPr>
              <w:jc w:val="both"/>
              <w:rPr>
                <w:sz w:val="28"/>
                <w:szCs w:val="28"/>
              </w:rPr>
            </w:pPr>
            <w:r>
              <w:rPr>
                <w:sz w:val="28"/>
                <w:szCs w:val="28"/>
              </w:rPr>
              <w:t>81</w:t>
            </w:r>
          </w:p>
        </w:tc>
      </w:tr>
      <w:tr w:rsidR="00804D4C" w:rsidRPr="003D33A3" w:rsidTr="00113B02">
        <w:trPr>
          <w:cantSplit/>
        </w:trPr>
        <w:tc>
          <w:tcPr>
            <w:tcW w:w="9444" w:type="dxa"/>
            <w:vAlign w:val="center"/>
          </w:tcPr>
          <w:p w:rsidR="00804D4C" w:rsidRPr="00E8090B" w:rsidRDefault="00DA59EB" w:rsidP="00824B14">
            <w:r w:rsidRPr="00E8090B">
              <w:t>ВОДА – ЖИЗНЬ И ЗДОРОВЬЕ</w:t>
            </w:r>
            <w:r w:rsidR="00824B14">
              <w:t xml:space="preserve">  </w:t>
            </w:r>
            <w:r w:rsidRPr="00E8090B">
              <w:rPr>
                <w:b/>
              </w:rPr>
              <w:t>И. Миротина, Н. Козлова</w:t>
            </w:r>
          </w:p>
        </w:tc>
        <w:tc>
          <w:tcPr>
            <w:tcW w:w="636" w:type="dxa"/>
            <w:vAlign w:val="bottom"/>
          </w:tcPr>
          <w:p w:rsidR="00804D4C" w:rsidRPr="003D33A3" w:rsidRDefault="00113B02" w:rsidP="000D7119">
            <w:pPr>
              <w:jc w:val="both"/>
              <w:rPr>
                <w:sz w:val="28"/>
                <w:szCs w:val="28"/>
              </w:rPr>
            </w:pPr>
            <w:r>
              <w:rPr>
                <w:sz w:val="28"/>
                <w:szCs w:val="28"/>
              </w:rPr>
              <w:t>82</w:t>
            </w:r>
          </w:p>
        </w:tc>
      </w:tr>
      <w:tr w:rsidR="00804D4C" w:rsidRPr="003D33A3" w:rsidTr="00113B02">
        <w:trPr>
          <w:cantSplit/>
        </w:trPr>
        <w:tc>
          <w:tcPr>
            <w:tcW w:w="9444" w:type="dxa"/>
            <w:vAlign w:val="center"/>
          </w:tcPr>
          <w:p w:rsidR="00804D4C" w:rsidRPr="00E8090B" w:rsidRDefault="0089040B" w:rsidP="00824B14">
            <w:r w:rsidRPr="00E8090B">
              <w:t>НОВОЕ НАПРАВЛЕНИЕ ИСПОЛЬЗОВАНИЯ КРОЛИКОВ В ФИЗИОЛОГИЧ</w:t>
            </w:r>
            <w:r w:rsidRPr="00E8090B">
              <w:t>Е</w:t>
            </w:r>
            <w:r w:rsidRPr="00E8090B">
              <w:t>СКИХ ЭКСПЕРИМЕНТАХ И МЕДИЦИНЕ</w:t>
            </w:r>
            <w:r w:rsidR="00824B14">
              <w:t xml:space="preserve">  </w:t>
            </w:r>
            <w:r w:rsidRPr="00E8090B">
              <w:rPr>
                <w:b/>
              </w:rPr>
              <w:t>Д.В. Морозюк</w:t>
            </w:r>
          </w:p>
        </w:tc>
        <w:tc>
          <w:tcPr>
            <w:tcW w:w="636" w:type="dxa"/>
            <w:vAlign w:val="bottom"/>
          </w:tcPr>
          <w:p w:rsidR="00804D4C" w:rsidRPr="003D33A3" w:rsidRDefault="00113B02" w:rsidP="000D7119">
            <w:pPr>
              <w:jc w:val="both"/>
              <w:rPr>
                <w:sz w:val="28"/>
                <w:szCs w:val="28"/>
              </w:rPr>
            </w:pPr>
            <w:r>
              <w:rPr>
                <w:sz w:val="28"/>
                <w:szCs w:val="28"/>
              </w:rPr>
              <w:t>83</w:t>
            </w:r>
          </w:p>
        </w:tc>
      </w:tr>
      <w:tr w:rsidR="00804D4C" w:rsidRPr="003D33A3" w:rsidTr="00113B02">
        <w:trPr>
          <w:cantSplit/>
        </w:trPr>
        <w:tc>
          <w:tcPr>
            <w:tcW w:w="9444" w:type="dxa"/>
            <w:vAlign w:val="center"/>
          </w:tcPr>
          <w:p w:rsidR="0089040B" w:rsidRPr="00E8090B" w:rsidRDefault="0089040B" w:rsidP="00E8090B">
            <w:r w:rsidRPr="00E8090B">
              <w:t>О ГИСТОСТРУКТУРНОЙ</w:t>
            </w:r>
            <w:r w:rsidRPr="00E8090B">
              <w:rPr>
                <w:b/>
              </w:rPr>
              <w:t xml:space="preserve"> </w:t>
            </w:r>
            <w:r w:rsidRPr="00E8090B">
              <w:t>ТРАНСФОРМАЦИИ ТОНЗИЛЯРНОГО ЭПИТЕЛИЯ</w:t>
            </w:r>
          </w:p>
          <w:p w:rsidR="00804D4C" w:rsidRPr="00E8090B" w:rsidRDefault="005B6B42" w:rsidP="00824B14">
            <w:r w:rsidRPr="00E8090B">
              <w:rPr>
                <w:b/>
              </w:rPr>
              <w:t>В.В. Мусиенко</w:t>
            </w:r>
          </w:p>
        </w:tc>
        <w:tc>
          <w:tcPr>
            <w:tcW w:w="636" w:type="dxa"/>
            <w:vAlign w:val="bottom"/>
          </w:tcPr>
          <w:p w:rsidR="00804D4C" w:rsidRPr="003D33A3" w:rsidRDefault="00113B02" w:rsidP="000D7119">
            <w:pPr>
              <w:jc w:val="both"/>
              <w:rPr>
                <w:sz w:val="28"/>
                <w:szCs w:val="28"/>
              </w:rPr>
            </w:pPr>
            <w:r>
              <w:rPr>
                <w:sz w:val="28"/>
                <w:szCs w:val="28"/>
              </w:rPr>
              <w:t>84</w:t>
            </w:r>
          </w:p>
        </w:tc>
      </w:tr>
      <w:tr w:rsidR="00804D4C" w:rsidRPr="003D33A3" w:rsidTr="00113B02">
        <w:trPr>
          <w:cantSplit/>
        </w:trPr>
        <w:tc>
          <w:tcPr>
            <w:tcW w:w="9444" w:type="dxa"/>
            <w:vAlign w:val="center"/>
          </w:tcPr>
          <w:p w:rsidR="005B6B42" w:rsidRPr="00E8090B" w:rsidRDefault="005B6B42" w:rsidP="00E8090B">
            <w:pPr>
              <w:rPr>
                <w:b/>
              </w:rPr>
            </w:pPr>
            <w:r w:rsidRPr="00E8090B">
              <w:t>ВЛИЯНИЕ УСЛОВИЙ СОДЕРЖАНИЯ</w:t>
            </w:r>
            <w:r w:rsidR="00824B14">
              <w:t xml:space="preserve"> </w:t>
            </w:r>
            <w:r w:rsidRPr="00E8090B">
              <w:t>НА МИКРОБНЫЙ ФОН ТЕЛЯТ</w:t>
            </w:r>
            <w:r w:rsidR="00824B14">
              <w:t xml:space="preserve"> </w:t>
            </w:r>
            <w:r w:rsidRPr="00E8090B">
              <w:rPr>
                <w:b/>
              </w:rPr>
              <w:t>В.В. Мус</w:t>
            </w:r>
            <w:r w:rsidRPr="00E8090B">
              <w:rPr>
                <w:b/>
              </w:rPr>
              <w:t>и</w:t>
            </w:r>
            <w:r w:rsidRPr="00E8090B">
              <w:rPr>
                <w:b/>
              </w:rPr>
              <w:t>енко</w:t>
            </w:r>
          </w:p>
          <w:p w:rsidR="00804D4C" w:rsidRPr="00E8090B" w:rsidRDefault="00804D4C" w:rsidP="00E8090B"/>
        </w:tc>
        <w:tc>
          <w:tcPr>
            <w:tcW w:w="636" w:type="dxa"/>
            <w:vAlign w:val="bottom"/>
          </w:tcPr>
          <w:p w:rsidR="00804D4C" w:rsidRPr="003D33A3" w:rsidRDefault="00113B02" w:rsidP="000D7119">
            <w:pPr>
              <w:jc w:val="both"/>
              <w:rPr>
                <w:sz w:val="28"/>
                <w:szCs w:val="28"/>
              </w:rPr>
            </w:pPr>
            <w:r>
              <w:rPr>
                <w:sz w:val="28"/>
                <w:szCs w:val="28"/>
              </w:rPr>
              <w:t>85</w:t>
            </w:r>
          </w:p>
        </w:tc>
      </w:tr>
      <w:tr w:rsidR="00804D4C" w:rsidRPr="003D33A3" w:rsidTr="00113B02">
        <w:trPr>
          <w:cantSplit/>
        </w:trPr>
        <w:tc>
          <w:tcPr>
            <w:tcW w:w="9444" w:type="dxa"/>
            <w:vAlign w:val="center"/>
          </w:tcPr>
          <w:p w:rsidR="00804D4C" w:rsidRPr="00E8090B" w:rsidRDefault="00E710B9" w:rsidP="00824B14">
            <w:r w:rsidRPr="00E8090B">
              <w:t>ЭКСПРЕСС-ДИАГНОСТИКА С ПОМОЩЬЮ СТРИП-ТЕСТ СИСТЕМЫ «BIOX DIAGNOSTICS»</w:t>
            </w:r>
            <w:r w:rsidR="00824B14">
              <w:t xml:space="preserve">  </w:t>
            </w:r>
            <w:r w:rsidRPr="00E8090B">
              <w:rPr>
                <w:b/>
              </w:rPr>
              <w:t xml:space="preserve">В.М. Плохотниченко, Н.П. Акопджанян </w:t>
            </w:r>
          </w:p>
        </w:tc>
        <w:tc>
          <w:tcPr>
            <w:tcW w:w="636" w:type="dxa"/>
            <w:vAlign w:val="bottom"/>
          </w:tcPr>
          <w:p w:rsidR="00804D4C" w:rsidRPr="003D33A3" w:rsidRDefault="00113B02" w:rsidP="000D7119">
            <w:pPr>
              <w:jc w:val="both"/>
              <w:rPr>
                <w:sz w:val="28"/>
                <w:szCs w:val="28"/>
              </w:rPr>
            </w:pPr>
            <w:r>
              <w:rPr>
                <w:sz w:val="28"/>
                <w:szCs w:val="28"/>
              </w:rPr>
              <w:t>86</w:t>
            </w:r>
          </w:p>
        </w:tc>
      </w:tr>
      <w:tr w:rsidR="00804D4C" w:rsidRPr="003D33A3" w:rsidTr="00113B02">
        <w:trPr>
          <w:cantSplit/>
        </w:trPr>
        <w:tc>
          <w:tcPr>
            <w:tcW w:w="9444" w:type="dxa"/>
            <w:vAlign w:val="center"/>
          </w:tcPr>
          <w:p w:rsidR="00804D4C" w:rsidRPr="00E8090B" w:rsidRDefault="00E710B9" w:rsidP="00824B14">
            <w:r w:rsidRPr="00E8090B">
              <w:t>ПЧЕЛА И ЗДОРОВЬЕ ЧЕЛОВЕКА</w:t>
            </w:r>
            <w:r w:rsidR="00824B14">
              <w:t xml:space="preserve">  </w:t>
            </w:r>
            <w:r w:rsidRPr="00E8090B">
              <w:rPr>
                <w:b/>
              </w:rPr>
              <w:t>В.А. Прокопьева</w:t>
            </w:r>
          </w:p>
        </w:tc>
        <w:tc>
          <w:tcPr>
            <w:tcW w:w="636" w:type="dxa"/>
            <w:vAlign w:val="bottom"/>
          </w:tcPr>
          <w:p w:rsidR="00804D4C" w:rsidRPr="003D33A3" w:rsidRDefault="00113B02" w:rsidP="000D7119">
            <w:pPr>
              <w:jc w:val="both"/>
              <w:rPr>
                <w:sz w:val="28"/>
                <w:szCs w:val="28"/>
              </w:rPr>
            </w:pPr>
            <w:r>
              <w:rPr>
                <w:sz w:val="28"/>
                <w:szCs w:val="28"/>
              </w:rPr>
              <w:t>87</w:t>
            </w:r>
          </w:p>
        </w:tc>
      </w:tr>
      <w:tr w:rsidR="00804D4C" w:rsidRPr="003D33A3" w:rsidTr="00113B02">
        <w:trPr>
          <w:cantSplit/>
        </w:trPr>
        <w:tc>
          <w:tcPr>
            <w:tcW w:w="9444" w:type="dxa"/>
            <w:vAlign w:val="center"/>
          </w:tcPr>
          <w:p w:rsidR="002776E7" w:rsidRPr="00E8090B" w:rsidRDefault="002776E7" w:rsidP="00E8090B">
            <w:pPr>
              <w:pStyle w:val="ad"/>
              <w:widowControl w:val="0"/>
              <w:autoSpaceDE w:val="0"/>
              <w:autoSpaceDN w:val="0"/>
              <w:adjustRightInd w:val="0"/>
              <w:spacing w:after="0" w:line="240" w:lineRule="auto"/>
              <w:ind w:left="0"/>
              <w:rPr>
                <w:rFonts w:ascii="Times New Roman" w:eastAsia="Calibri" w:hAnsi="Times New Roman" w:cs="Times New Roman"/>
                <w:spacing w:val="-6"/>
                <w:sz w:val="24"/>
                <w:szCs w:val="24"/>
              </w:rPr>
            </w:pPr>
            <w:r w:rsidRPr="00E8090B">
              <w:rPr>
                <w:rFonts w:ascii="Times New Roman" w:eastAsia="Calibri" w:hAnsi="Times New Roman" w:cs="Times New Roman"/>
                <w:spacing w:val="-6"/>
                <w:sz w:val="24"/>
                <w:szCs w:val="24"/>
              </w:rPr>
              <w:t>ПРИМЕНЕНИЕ ПРЕПАРАТА КАНТАРЕНА ПРИ ЛЕЧЕНИИ УРОЦИСТИТА У К</w:t>
            </w:r>
            <w:r w:rsidRPr="00E8090B">
              <w:rPr>
                <w:rFonts w:ascii="Times New Roman" w:eastAsia="Calibri" w:hAnsi="Times New Roman" w:cs="Times New Roman"/>
                <w:spacing w:val="-6"/>
                <w:sz w:val="24"/>
                <w:szCs w:val="24"/>
              </w:rPr>
              <w:t>О</w:t>
            </w:r>
            <w:r w:rsidRPr="00E8090B">
              <w:rPr>
                <w:rFonts w:ascii="Times New Roman" w:eastAsia="Calibri" w:hAnsi="Times New Roman" w:cs="Times New Roman"/>
                <w:spacing w:val="-6"/>
                <w:sz w:val="24"/>
                <w:szCs w:val="24"/>
              </w:rPr>
              <w:t>ШЕК</w:t>
            </w:r>
          </w:p>
          <w:p w:rsidR="00804D4C" w:rsidRPr="00E8090B" w:rsidRDefault="002776E7" w:rsidP="00824B14">
            <w:r w:rsidRPr="00E8090B">
              <w:rPr>
                <w:b/>
                <w:color w:val="000000"/>
                <w:spacing w:val="-6"/>
              </w:rPr>
              <w:t>Я.И. Репина</w:t>
            </w:r>
          </w:p>
        </w:tc>
        <w:tc>
          <w:tcPr>
            <w:tcW w:w="636" w:type="dxa"/>
            <w:vAlign w:val="bottom"/>
          </w:tcPr>
          <w:p w:rsidR="00804D4C" w:rsidRPr="003D33A3" w:rsidRDefault="00113B02" w:rsidP="000D7119">
            <w:pPr>
              <w:jc w:val="both"/>
              <w:rPr>
                <w:sz w:val="28"/>
                <w:szCs w:val="28"/>
              </w:rPr>
            </w:pPr>
            <w:r>
              <w:rPr>
                <w:sz w:val="28"/>
                <w:szCs w:val="28"/>
              </w:rPr>
              <w:t>88</w:t>
            </w:r>
          </w:p>
        </w:tc>
      </w:tr>
      <w:tr w:rsidR="00804D4C" w:rsidRPr="003D33A3" w:rsidTr="00113B02">
        <w:trPr>
          <w:cantSplit/>
        </w:trPr>
        <w:tc>
          <w:tcPr>
            <w:tcW w:w="9444" w:type="dxa"/>
            <w:vAlign w:val="center"/>
          </w:tcPr>
          <w:p w:rsidR="00804D4C" w:rsidRPr="00E8090B" w:rsidRDefault="002776E7" w:rsidP="00824B14">
            <w:r w:rsidRPr="00E8090B">
              <w:rPr>
                <w:caps/>
              </w:rPr>
              <w:t>Нарушение экологического равновесия внутренней среды челов</w:t>
            </w:r>
            <w:r w:rsidRPr="00E8090B">
              <w:rPr>
                <w:caps/>
              </w:rPr>
              <w:t>е</w:t>
            </w:r>
            <w:r w:rsidRPr="00E8090B">
              <w:rPr>
                <w:caps/>
              </w:rPr>
              <w:t>ка</w:t>
            </w:r>
            <w:r w:rsidR="00824B14">
              <w:rPr>
                <w:caps/>
              </w:rPr>
              <w:t xml:space="preserve">  </w:t>
            </w:r>
            <w:r w:rsidRPr="00E8090B">
              <w:rPr>
                <w:b/>
                <w:bCs/>
              </w:rPr>
              <w:t>С.В. Трофимова</w:t>
            </w:r>
          </w:p>
        </w:tc>
        <w:tc>
          <w:tcPr>
            <w:tcW w:w="636" w:type="dxa"/>
            <w:vAlign w:val="bottom"/>
          </w:tcPr>
          <w:p w:rsidR="00804D4C" w:rsidRPr="003D33A3" w:rsidRDefault="00113B02" w:rsidP="000D7119">
            <w:pPr>
              <w:jc w:val="both"/>
              <w:rPr>
                <w:sz w:val="28"/>
                <w:szCs w:val="28"/>
              </w:rPr>
            </w:pPr>
            <w:r>
              <w:rPr>
                <w:sz w:val="28"/>
                <w:szCs w:val="28"/>
              </w:rPr>
              <w:t>89</w:t>
            </w:r>
          </w:p>
        </w:tc>
      </w:tr>
      <w:tr w:rsidR="00804D4C" w:rsidRPr="003D33A3" w:rsidTr="00113B02">
        <w:trPr>
          <w:cantSplit/>
        </w:trPr>
        <w:tc>
          <w:tcPr>
            <w:tcW w:w="9444" w:type="dxa"/>
            <w:vAlign w:val="center"/>
          </w:tcPr>
          <w:p w:rsidR="00804D4C" w:rsidRPr="00E8090B" w:rsidRDefault="002776E7" w:rsidP="00824B14">
            <w:proofErr w:type="gramStart"/>
            <w:r w:rsidRPr="00E8090B">
              <w:t>ЕСТЕСТВЕННАЯ</w:t>
            </w:r>
            <w:proofErr w:type="gramEnd"/>
            <w:r w:rsidRPr="00E8090B">
              <w:t xml:space="preserve"> РЕЗИСТЕНТНОСТЬ ТЕЛЯТ ПРИ РАЗЛИЧНЫХ УСЛОВИЯХ С</w:t>
            </w:r>
            <w:r w:rsidRPr="00E8090B">
              <w:t>О</w:t>
            </w:r>
            <w:r w:rsidRPr="00E8090B">
              <w:t>ДЕРЖАНИЯ</w:t>
            </w:r>
            <w:r w:rsidR="00824B14">
              <w:t xml:space="preserve">  </w:t>
            </w:r>
            <w:r w:rsidRPr="00E8090B">
              <w:rPr>
                <w:b/>
              </w:rPr>
              <w:t>А.Б. Чугунникова</w:t>
            </w:r>
          </w:p>
        </w:tc>
        <w:tc>
          <w:tcPr>
            <w:tcW w:w="636" w:type="dxa"/>
            <w:vAlign w:val="bottom"/>
          </w:tcPr>
          <w:p w:rsidR="00804D4C" w:rsidRPr="003D33A3" w:rsidRDefault="00113B02" w:rsidP="000D7119">
            <w:pPr>
              <w:jc w:val="both"/>
              <w:rPr>
                <w:sz w:val="28"/>
                <w:szCs w:val="28"/>
              </w:rPr>
            </w:pPr>
            <w:r>
              <w:rPr>
                <w:sz w:val="28"/>
                <w:szCs w:val="28"/>
              </w:rPr>
              <w:t>90</w:t>
            </w:r>
          </w:p>
        </w:tc>
      </w:tr>
      <w:tr w:rsidR="00804D4C" w:rsidRPr="003D33A3" w:rsidTr="00113B02">
        <w:trPr>
          <w:cantSplit/>
        </w:trPr>
        <w:tc>
          <w:tcPr>
            <w:tcW w:w="9444" w:type="dxa"/>
            <w:vAlign w:val="center"/>
          </w:tcPr>
          <w:p w:rsidR="00E8090B" w:rsidRPr="00E8090B" w:rsidRDefault="00E8090B" w:rsidP="00E8090B">
            <w:pPr>
              <w:rPr>
                <w:b/>
              </w:rPr>
            </w:pPr>
            <w:r w:rsidRPr="00E8090B">
              <w:t>ОСОБЕННОСТИ СЕЛЬСКОХОЗЯЙСТВЕННОЙ ПРАКТИКИ</w:t>
            </w:r>
            <w:r w:rsidR="00824B14">
              <w:t xml:space="preserve"> </w:t>
            </w:r>
            <w:r w:rsidRPr="00E8090B">
              <w:t>В ГОЛЛАНДИИ</w:t>
            </w:r>
          </w:p>
          <w:p w:rsidR="00804D4C" w:rsidRPr="00E8090B" w:rsidRDefault="00E8090B" w:rsidP="00824B14">
            <w:r w:rsidRPr="00E8090B">
              <w:rPr>
                <w:b/>
              </w:rPr>
              <w:t>А.А. Юдина</w:t>
            </w:r>
          </w:p>
        </w:tc>
        <w:tc>
          <w:tcPr>
            <w:tcW w:w="636" w:type="dxa"/>
            <w:vAlign w:val="bottom"/>
          </w:tcPr>
          <w:p w:rsidR="00804D4C" w:rsidRPr="003D33A3" w:rsidRDefault="00113B02" w:rsidP="000D7119">
            <w:pPr>
              <w:jc w:val="both"/>
              <w:rPr>
                <w:sz w:val="28"/>
                <w:szCs w:val="28"/>
              </w:rPr>
            </w:pPr>
            <w:r>
              <w:rPr>
                <w:sz w:val="28"/>
                <w:szCs w:val="28"/>
              </w:rPr>
              <w:t>91</w:t>
            </w:r>
          </w:p>
        </w:tc>
      </w:tr>
      <w:tr w:rsidR="00804D4C" w:rsidRPr="003D33A3" w:rsidTr="00113B02">
        <w:trPr>
          <w:cantSplit/>
        </w:trPr>
        <w:tc>
          <w:tcPr>
            <w:tcW w:w="9444" w:type="dxa"/>
            <w:vAlign w:val="center"/>
          </w:tcPr>
          <w:p w:rsidR="00804D4C" w:rsidRPr="003D33A3" w:rsidRDefault="00804D4C" w:rsidP="000D7119">
            <w:pPr>
              <w:jc w:val="both"/>
              <w:rPr>
                <w:sz w:val="28"/>
                <w:szCs w:val="28"/>
              </w:rPr>
            </w:pPr>
          </w:p>
        </w:tc>
        <w:tc>
          <w:tcPr>
            <w:tcW w:w="636" w:type="dxa"/>
            <w:vAlign w:val="bottom"/>
          </w:tcPr>
          <w:p w:rsidR="00804D4C" w:rsidRPr="003D33A3" w:rsidRDefault="00804D4C" w:rsidP="000D7119">
            <w:pPr>
              <w:jc w:val="both"/>
              <w:rPr>
                <w:sz w:val="28"/>
                <w:szCs w:val="28"/>
              </w:rPr>
            </w:pPr>
          </w:p>
        </w:tc>
      </w:tr>
      <w:tr w:rsidR="00804D4C" w:rsidRPr="003D33A3" w:rsidTr="00113B02">
        <w:trPr>
          <w:cantSplit/>
        </w:trPr>
        <w:tc>
          <w:tcPr>
            <w:tcW w:w="9444" w:type="dxa"/>
            <w:vAlign w:val="center"/>
          </w:tcPr>
          <w:p w:rsidR="00804D4C" w:rsidRPr="00E76CF0" w:rsidRDefault="00824B14" w:rsidP="00824B14">
            <w:pPr>
              <w:jc w:val="center"/>
              <w:rPr>
                <w:sz w:val="28"/>
                <w:szCs w:val="28"/>
              </w:rPr>
            </w:pPr>
            <w:r w:rsidRPr="00E76CF0">
              <w:rPr>
                <w:b/>
                <w:sz w:val="28"/>
                <w:szCs w:val="28"/>
              </w:rPr>
              <w:t>ДУХОВНО-НРАВСТВЕННЫЕ ЦЕННОСТИ</w:t>
            </w:r>
          </w:p>
        </w:tc>
        <w:tc>
          <w:tcPr>
            <w:tcW w:w="636" w:type="dxa"/>
            <w:vAlign w:val="bottom"/>
          </w:tcPr>
          <w:p w:rsidR="00804D4C" w:rsidRPr="003D33A3" w:rsidRDefault="00804D4C" w:rsidP="000D7119">
            <w:pPr>
              <w:jc w:val="both"/>
              <w:rPr>
                <w:sz w:val="28"/>
                <w:szCs w:val="28"/>
              </w:rPr>
            </w:pPr>
          </w:p>
        </w:tc>
      </w:tr>
      <w:tr w:rsidR="00804D4C" w:rsidRPr="003D33A3" w:rsidTr="00113B02">
        <w:trPr>
          <w:cantSplit/>
        </w:trPr>
        <w:tc>
          <w:tcPr>
            <w:tcW w:w="9444" w:type="dxa"/>
            <w:vAlign w:val="center"/>
          </w:tcPr>
          <w:p w:rsidR="00804D4C" w:rsidRPr="003D33A3" w:rsidRDefault="00804D4C" w:rsidP="000D7119">
            <w:pPr>
              <w:jc w:val="both"/>
              <w:rPr>
                <w:sz w:val="28"/>
                <w:szCs w:val="28"/>
              </w:rPr>
            </w:pPr>
          </w:p>
        </w:tc>
        <w:tc>
          <w:tcPr>
            <w:tcW w:w="636" w:type="dxa"/>
            <w:vAlign w:val="bottom"/>
          </w:tcPr>
          <w:p w:rsidR="00804D4C" w:rsidRPr="003D33A3" w:rsidRDefault="00804D4C" w:rsidP="000D7119">
            <w:pPr>
              <w:jc w:val="both"/>
              <w:rPr>
                <w:sz w:val="28"/>
                <w:szCs w:val="28"/>
              </w:rPr>
            </w:pPr>
          </w:p>
        </w:tc>
      </w:tr>
      <w:tr w:rsidR="00804D4C" w:rsidRPr="003D33A3" w:rsidTr="00113B02">
        <w:trPr>
          <w:cantSplit/>
        </w:trPr>
        <w:tc>
          <w:tcPr>
            <w:tcW w:w="9444" w:type="dxa"/>
            <w:vAlign w:val="center"/>
          </w:tcPr>
          <w:p w:rsidR="00804D4C" w:rsidRPr="006E29EB" w:rsidRDefault="001A4A8B" w:rsidP="006E29EB">
            <w:pPr>
              <w:keepNext/>
              <w:keepLines/>
            </w:pPr>
            <w:r w:rsidRPr="006E29EB">
              <w:rPr>
                <w:spacing w:val="-10"/>
              </w:rPr>
              <w:t>ПРОБЛЕМА ДУХОВНОСТИ В ЭПОХУ ВОЗРОЖДЕНИЯ</w:t>
            </w:r>
            <w:r w:rsidR="006E29EB">
              <w:rPr>
                <w:spacing w:val="-10"/>
              </w:rPr>
              <w:t xml:space="preserve">  </w:t>
            </w:r>
            <w:r w:rsidRPr="006E29EB">
              <w:rPr>
                <w:b/>
                <w:spacing w:val="-10"/>
              </w:rPr>
              <w:t>А.П. Белозерова</w:t>
            </w:r>
          </w:p>
        </w:tc>
        <w:tc>
          <w:tcPr>
            <w:tcW w:w="636" w:type="dxa"/>
            <w:vAlign w:val="bottom"/>
          </w:tcPr>
          <w:p w:rsidR="00804D4C" w:rsidRPr="003D33A3" w:rsidRDefault="00113B02" w:rsidP="000D7119">
            <w:pPr>
              <w:jc w:val="both"/>
              <w:rPr>
                <w:sz w:val="28"/>
                <w:szCs w:val="28"/>
              </w:rPr>
            </w:pPr>
            <w:r>
              <w:rPr>
                <w:sz w:val="28"/>
                <w:szCs w:val="28"/>
              </w:rPr>
              <w:t>92</w:t>
            </w:r>
          </w:p>
        </w:tc>
      </w:tr>
      <w:tr w:rsidR="00804D4C" w:rsidRPr="003D33A3" w:rsidTr="00113B02">
        <w:trPr>
          <w:cantSplit/>
        </w:trPr>
        <w:tc>
          <w:tcPr>
            <w:tcW w:w="9444" w:type="dxa"/>
            <w:vAlign w:val="center"/>
          </w:tcPr>
          <w:p w:rsidR="00804D4C" w:rsidRPr="006E29EB" w:rsidRDefault="00297B55" w:rsidP="006E29EB">
            <w:r w:rsidRPr="006E29EB">
              <w:t>СРЕДСТВА МАССОВОЙ ИНФОРМАЦИИ В РАЗВИТИИ ДУХОВНОСТИ МОЛОД</w:t>
            </w:r>
            <w:r w:rsidRPr="006E29EB">
              <w:t>Е</w:t>
            </w:r>
            <w:r w:rsidRPr="006E29EB">
              <w:t>ЖИ XXI ВЕКА</w:t>
            </w:r>
            <w:r w:rsidR="006E29EB">
              <w:t xml:space="preserve">  </w:t>
            </w:r>
            <w:r w:rsidRPr="006E29EB">
              <w:rPr>
                <w:b/>
              </w:rPr>
              <w:t>Ю.В. Бобылева</w:t>
            </w:r>
          </w:p>
        </w:tc>
        <w:tc>
          <w:tcPr>
            <w:tcW w:w="636" w:type="dxa"/>
            <w:vAlign w:val="bottom"/>
          </w:tcPr>
          <w:p w:rsidR="00804D4C" w:rsidRPr="003D33A3" w:rsidRDefault="00113B02" w:rsidP="000D7119">
            <w:pPr>
              <w:jc w:val="both"/>
              <w:rPr>
                <w:sz w:val="28"/>
                <w:szCs w:val="28"/>
              </w:rPr>
            </w:pPr>
            <w:r>
              <w:rPr>
                <w:sz w:val="28"/>
                <w:szCs w:val="28"/>
              </w:rPr>
              <w:t>93</w:t>
            </w:r>
          </w:p>
        </w:tc>
      </w:tr>
      <w:tr w:rsidR="00804D4C" w:rsidRPr="003D33A3" w:rsidTr="00113B02">
        <w:trPr>
          <w:cantSplit/>
        </w:trPr>
        <w:tc>
          <w:tcPr>
            <w:tcW w:w="9444" w:type="dxa"/>
            <w:vAlign w:val="center"/>
          </w:tcPr>
          <w:p w:rsidR="006E29EB" w:rsidRDefault="00297B55" w:rsidP="006E29EB">
            <w:pPr>
              <w:rPr>
                <w:b/>
              </w:rPr>
            </w:pPr>
            <w:r w:rsidRPr="006E29EB">
              <w:t>ПРАВОСЛАВНАЯ И СВЕТСКАЯ НРАВСТВЕННОСТЬ</w:t>
            </w:r>
            <w:r w:rsidR="006E29EB">
              <w:t xml:space="preserve">  </w:t>
            </w:r>
            <w:r w:rsidRPr="006E29EB">
              <w:rPr>
                <w:b/>
              </w:rPr>
              <w:t xml:space="preserve">А.Д. Бондаренко, </w:t>
            </w:r>
          </w:p>
          <w:p w:rsidR="00804D4C" w:rsidRPr="006E29EB" w:rsidRDefault="00297B55" w:rsidP="006E29EB">
            <w:r w:rsidRPr="006E29EB">
              <w:rPr>
                <w:b/>
              </w:rPr>
              <w:t>В.В. Сидоренко</w:t>
            </w:r>
          </w:p>
        </w:tc>
        <w:tc>
          <w:tcPr>
            <w:tcW w:w="636" w:type="dxa"/>
            <w:vAlign w:val="bottom"/>
          </w:tcPr>
          <w:p w:rsidR="00804D4C" w:rsidRPr="003D33A3" w:rsidRDefault="00113B02" w:rsidP="000D7119">
            <w:pPr>
              <w:jc w:val="both"/>
              <w:rPr>
                <w:sz w:val="28"/>
                <w:szCs w:val="28"/>
              </w:rPr>
            </w:pPr>
            <w:r>
              <w:rPr>
                <w:sz w:val="28"/>
                <w:szCs w:val="28"/>
              </w:rPr>
              <w:t>94</w:t>
            </w:r>
          </w:p>
        </w:tc>
      </w:tr>
      <w:tr w:rsidR="00804D4C" w:rsidRPr="003D33A3" w:rsidTr="00113B02">
        <w:trPr>
          <w:cantSplit/>
        </w:trPr>
        <w:tc>
          <w:tcPr>
            <w:tcW w:w="9444" w:type="dxa"/>
            <w:vAlign w:val="center"/>
          </w:tcPr>
          <w:p w:rsidR="00804D4C" w:rsidRPr="006E29EB" w:rsidRDefault="00CE149B" w:rsidP="006E29EB">
            <w:r w:rsidRPr="006E29EB">
              <w:t>ПАМЯТЬ КАК ДУХОВНАЯ ЦЕННОСТЬ</w:t>
            </w:r>
            <w:r w:rsidR="006E29EB">
              <w:t xml:space="preserve">  </w:t>
            </w:r>
            <w:r w:rsidR="006E29EB">
              <w:rPr>
                <w:b/>
              </w:rPr>
              <w:t>А.П. Варченко</w:t>
            </w:r>
          </w:p>
        </w:tc>
        <w:tc>
          <w:tcPr>
            <w:tcW w:w="636" w:type="dxa"/>
            <w:vAlign w:val="bottom"/>
          </w:tcPr>
          <w:p w:rsidR="00804D4C" w:rsidRPr="003D33A3" w:rsidRDefault="00113B02" w:rsidP="000D7119">
            <w:pPr>
              <w:jc w:val="both"/>
              <w:rPr>
                <w:sz w:val="28"/>
                <w:szCs w:val="28"/>
              </w:rPr>
            </w:pPr>
            <w:r>
              <w:rPr>
                <w:sz w:val="28"/>
                <w:szCs w:val="28"/>
              </w:rPr>
              <w:t>95</w:t>
            </w:r>
          </w:p>
        </w:tc>
      </w:tr>
      <w:tr w:rsidR="00804D4C" w:rsidRPr="003D33A3" w:rsidTr="00113B02">
        <w:trPr>
          <w:cantSplit/>
        </w:trPr>
        <w:tc>
          <w:tcPr>
            <w:tcW w:w="9444" w:type="dxa"/>
            <w:vAlign w:val="center"/>
          </w:tcPr>
          <w:p w:rsidR="00CE149B" w:rsidRPr="006E29EB" w:rsidRDefault="00CE149B" w:rsidP="006E29EB">
            <w:r w:rsidRPr="006E29EB">
              <w:t>ПРОБЛЕМЫ ДУХОВНОСТИ В РУССКОЙ ФИЛОСОФИИ И ЛИТЕРАТУРЕ</w:t>
            </w:r>
          </w:p>
          <w:p w:rsidR="00804D4C" w:rsidRPr="006E29EB" w:rsidRDefault="00CE149B" w:rsidP="006E29EB">
            <w:r w:rsidRPr="006E29EB">
              <w:rPr>
                <w:b/>
              </w:rPr>
              <w:t>А.А. Гайворонский</w:t>
            </w:r>
          </w:p>
        </w:tc>
        <w:tc>
          <w:tcPr>
            <w:tcW w:w="636" w:type="dxa"/>
            <w:vAlign w:val="bottom"/>
          </w:tcPr>
          <w:p w:rsidR="00804D4C" w:rsidRPr="003D33A3" w:rsidRDefault="00113B02" w:rsidP="000D7119">
            <w:pPr>
              <w:jc w:val="both"/>
              <w:rPr>
                <w:sz w:val="28"/>
                <w:szCs w:val="28"/>
              </w:rPr>
            </w:pPr>
            <w:r>
              <w:rPr>
                <w:sz w:val="28"/>
                <w:szCs w:val="28"/>
              </w:rPr>
              <w:t>96</w:t>
            </w:r>
          </w:p>
        </w:tc>
      </w:tr>
      <w:tr w:rsidR="00804D4C" w:rsidRPr="003D33A3" w:rsidTr="00113B02">
        <w:trPr>
          <w:cantSplit/>
        </w:trPr>
        <w:tc>
          <w:tcPr>
            <w:tcW w:w="9444" w:type="dxa"/>
            <w:vAlign w:val="center"/>
          </w:tcPr>
          <w:p w:rsidR="00804D4C" w:rsidRPr="006E29EB" w:rsidRDefault="009D2851" w:rsidP="006E29EB">
            <w:pPr>
              <w:ind w:right="-2"/>
            </w:pPr>
            <w:r w:rsidRPr="006E29EB">
              <w:t>ЦЕННОСТИ И ПОРОКИ ЧЕЛОВЕКА В 21 ВЕКЕ</w:t>
            </w:r>
            <w:r w:rsidR="006E29EB">
              <w:t xml:space="preserve">  </w:t>
            </w:r>
            <w:r w:rsidRPr="006E29EB">
              <w:rPr>
                <w:b/>
              </w:rPr>
              <w:t>А.А. Галеев</w:t>
            </w:r>
          </w:p>
        </w:tc>
        <w:tc>
          <w:tcPr>
            <w:tcW w:w="636" w:type="dxa"/>
            <w:vAlign w:val="bottom"/>
          </w:tcPr>
          <w:p w:rsidR="00804D4C" w:rsidRPr="003D33A3" w:rsidRDefault="00113B02" w:rsidP="000D7119">
            <w:pPr>
              <w:jc w:val="both"/>
              <w:rPr>
                <w:sz w:val="28"/>
                <w:szCs w:val="28"/>
              </w:rPr>
            </w:pPr>
            <w:r>
              <w:rPr>
                <w:sz w:val="28"/>
                <w:szCs w:val="28"/>
              </w:rPr>
              <w:t>97</w:t>
            </w:r>
          </w:p>
        </w:tc>
      </w:tr>
      <w:tr w:rsidR="00804D4C" w:rsidRPr="003D33A3" w:rsidTr="00113B02">
        <w:trPr>
          <w:cantSplit/>
        </w:trPr>
        <w:tc>
          <w:tcPr>
            <w:tcW w:w="9444" w:type="dxa"/>
            <w:vAlign w:val="center"/>
          </w:tcPr>
          <w:p w:rsidR="00804D4C" w:rsidRPr="006E29EB" w:rsidRDefault="009D2851" w:rsidP="006E29EB">
            <w:pPr>
              <w:tabs>
                <w:tab w:val="left" w:pos="2400"/>
              </w:tabs>
            </w:pPr>
            <w:r w:rsidRPr="006E29EB">
              <w:t xml:space="preserve">ПРОБЛЕМА ДУХОВНОСТИ В ЭПОХУ СРЕДНЕВЕКОВЬЯ </w:t>
            </w:r>
            <w:r w:rsidR="006E29EB">
              <w:t xml:space="preserve"> </w:t>
            </w:r>
            <w:r w:rsidRPr="006E29EB">
              <w:rPr>
                <w:b/>
              </w:rPr>
              <w:t>В.А. Гордовская</w:t>
            </w:r>
          </w:p>
        </w:tc>
        <w:tc>
          <w:tcPr>
            <w:tcW w:w="636" w:type="dxa"/>
            <w:vAlign w:val="bottom"/>
          </w:tcPr>
          <w:p w:rsidR="00804D4C" w:rsidRPr="003D33A3" w:rsidRDefault="00113B02" w:rsidP="000D7119">
            <w:pPr>
              <w:jc w:val="both"/>
              <w:rPr>
                <w:sz w:val="28"/>
                <w:szCs w:val="28"/>
              </w:rPr>
            </w:pPr>
            <w:r>
              <w:rPr>
                <w:sz w:val="28"/>
                <w:szCs w:val="28"/>
              </w:rPr>
              <w:t>98</w:t>
            </w:r>
          </w:p>
        </w:tc>
      </w:tr>
      <w:tr w:rsidR="00804D4C" w:rsidRPr="003D33A3" w:rsidTr="00113B02">
        <w:trPr>
          <w:cantSplit/>
        </w:trPr>
        <w:tc>
          <w:tcPr>
            <w:tcW w:w="9444" w:type="dxa"/>
            <w:vAlign w:val="center"/>
          </w:tcPr>
          <w:p w:rsidR="00804D4C" w:rsidRPr="006E29EB" w:rsidRDefault="009D2851" w:rsidP="006E29EB">
            <w:r w:rsidRPr="006E29EB">
              <w:t>ДУХОВНО-НРАВСТВЕННЫЕ ЦЕННОСТИ ВОЛОНТЕРСКОЙ РАБОТЫ</w:t>
            </w:r>
            <w:r w:rsidR="006E29EB">
              <w:t xml:space="preserve">  </w:t>
            </w:r>
            <w:r w:rsidRPr="006E29EB">
              <w:rPr>
                <w:b/>
              </w:rPr>
              <w:t>И.С. Ду</w:t>
            </w:r>
            <w:r w:rsidRPr="006E29EB">
              <w:rPr>
                <w:b/>
              </w:rPr>
              <w:t>д</w:t>
            </w:r>
            <w:r w:rsidRPr="006E29EB">
              <w:rPr>
                <w:b/>
              </w:rPr>
              <w:t>ник</w:t>
            </w:r>
          </w:p>
        </w:tc>
        <w:tc>
          <w:tcPr>
            <w:tcW w:w="636" w:type="dxa"/>
            <w:vAlign w:val="bottom"/>
          </w:tcPr>
          <w:p w:rsidR="00804D4C" w:rsidRPr="003D33A3" w:rsidRDefault="00113B02" w:rsidP="000D7119">
            <w:pPr>
              <w:jc w:val="both"/>
              <w:rPr>
                <w:sz w:val="28"/>
                <w:szCs w:val="28"/>
              </w:rPr>
            </w:pPr>
            <w:r>
              <w:rPr>
                <w:sz w:val="28"/>
                <w:szCs w:val="28"/>
              </w:rPr>
              <w:t>99</w:t>
            </w:r>
          </w:p>
        </w:tc>
      </w:tr>
      <w:tr w:rsidR="00804D4C" w:rsidRPr="003D33A3" w:rsidTr="00113B02">
        <w:trPr>
          <w:cantSplit/>
        </w:trPr>
        <w:tc>
          <w:tcPr>
            <w:tcW w:w="9444" w:type="dxa"/>
            <w:vAlign w:val="center"/>
          </w:tcPr>
          <w:p w:rsidR="00804D4C" w:rsidRPr="006E29EB" w:rsidRDefault="00A6214B" w:rsidP="006E29EB">
            <w:pPr>
              <w:pStyle w:val="af2"/>
              <w:jc w:val="left"/>
              <w:rPr>
                <w:sz w:val="24"/>
                <w:szCs w:val="24"/>
              </w:rPr>
            </w:pPr>
            <w:r w:rsidRPr="006E29EB">
              <w:rPr>
                <w:b w:val="0"/>
                <w:sz w:val="24"/>
                <w:szCs w:val="24"/>
              </w:rPr>
              <w:t>ПРОБЛЕМА ДУХОВНО-НРАВСТВЕННОГО КРИЗИСА ОБЩЕСТВА</w:t>
            </w:r>
            <w:r w:rsidR="006E29EB">
              <w:rPr>
                <w:b w:val="0"/>
                <w:sz w:val="24"/>
                <w:szCs w:val="24"/>
              </w:rPr>
              <w:t xml:space="preserve">  </w:t>
            </w:r>
            <w:r w:rsidRPr="006E29EB">
              <w:rPr>
                <w:sz w:val="24"/>
                <w:szCs w:val="24"/>
              </w:rPr>
              <w:t>А.Г. Дурн</w:t>
            </w:r>
            <w:r w:rsidRPr="006E29EB">
              <w:rPr>
                <w:sz w:val="24"/>
                <w:szCs w:val="24"/>
              </w:rPr>
              <w:t>е</w:t>
            </w:r>
            <w:r w:rsidRPr="006E29EB">
              <w:rPr>
                <w:sz w:val="24"/>
                <w:szCs w:val="24"/>
              </w:rPr>
              <w:t>ва</w:t>
            </w:r>
          </w:p>
        </w:tc>
        <w:tc>
          <w:tcPr>
            <w:tcW w:w="636" w:type="dxa"/>
            <w:vAlign w:val="bottom"/>
          </w:tcPr>
          <w:p w:rsidR="00804D4C" w:rsidRPr="003D33A3" w:rsidRDefault="00113B02" w:rsidP="000D7119">
            <w:pPr>
              <w:jc w:val="both"/>
              <w:rPr>
                <w:sz w:val="28"/>
                <w:szCs w:val="28"/>
              </w:rPr>
            </w:pPr>
            <w:r>
              <w:rPr>
                <w:sz w:val="28"/>
                <w:szCs w:val="28"/>
              </w:rPr>
              <w:t>100</w:t>
            </w:r>
          </w:p>
        </w:tc>
      </w:tr>
      <w:tr w:rsidR="00804D4C" w:rsidRPr="003D33A3" w:rsidTr="00113B02">
        <w:trPr>
          <w:cantSplit/>
        </w:trPr>
        <w:tc>
          <w:tcPr>
            <w:tcW w:w="9444" w:type="dxa"/>
            <w:vAlign w:val="center"/>
          </w:tcPr>
          <w:p w:rsidR="00804D4C" w:rsidRPr="006E29EB" w:rsidRDefault="00A6214B" w:rsidP="006E29EB">
            <w:r w:rsidRPr="006E29EB">
              <w:t>ИЗМЕНЕНИЕ МОТИВАЦИЙ ЧЕЛОВЕЧЕСКОГО ПОВЕДЕНИЯ</w:t>
            </w:r>
            <w:r w:rsidR="006E29EB">
              <w:t xml:space="preserve">  </w:t>
            </w:r>
            <w:r w:rsidRPr="006E29EB">
              <w:rPr>
                <w:b/>
              </w:rPr>
              <w:t>Е.В. Иващенко</w:t>
            </w:r>
          </w:p>
        </w:tc>
        <w:tc>
          <w:tcPr>
            <w:tcW w:w="636" w:type="dxa"/>
            <w:vAlign w:val="bottom"/>
          </w:tcPr>
          <w:p w:rsidR="00804D4C" w:rsidRPr="003D33A3" w:rsidRDefault="00113B02" w:rsidP="000D7119">
            <w:pPr>
              <w:jc w:val="both"/>
              <w:rPr>
                <w:sz w:val="28"/>
                <w:szCs w:val="28"/>
              </w:rPr>
            </w:pPr>
            <w:r>
              <w:rPr>
                <w:sz w:val="28"/>
                <w:szCs w:val="28"/>
              </w:rPr>
              <w:t>101</w:t>
            </w:r>
          </w:p>
        </w:tc>
      </w:tr>
      <w:tr w:rsidR="00804D4C" w:rsidRPr="003D33A3" w:rsidTr="00113B02">
        <w:trPr>
          <w:cantSplit/>
        </w:trPr>
        <w:tc>
          <w:tcPr>
            <w:tcW w:w="9444" w:type="dxa"/>
            <w:vAlign w:val="center"/>
          </w:tcPr>
          <w:p w:rsidR="00804D4C" w:rsidRPr="006E29EB" w:rsidRDefault="0055454D" w:rsidP="006E29EB">
            <w:r w:rsidRPr="006E29EB">
              <w:t>ОБЯЗАННОСТИ, ПРАВА И ОТВЕТСТВЕННОСТЬ ЧЕЛОВЕКА 21 ВЕКА</w:t>
            </w:r>
            <w:r w:rsidR="006E29EB">
              <w:t xml:space="preserve"> </w:t>
            </w:r>
            <w:r w:rsidRPr="006E29EB">
              <w:rPr>
                <w:b/>
                <w:bCs/>
                <w:iCs/>
              </w:rPr>
              <w:t>И.В. К</w:t>
            </w:r>
            <w:r w:rsidRPr="006E29EB">
              <w:rPr>
                <w:b/>
                <w:bCs/>
                <w:iCs/>
              </w:rPr>
              <w:t>а</w:t>
            </w:r>
            <w:r w:rsidRPr="006E29EB">
              <w:rPr>
                <w:b/>
                <w:bCs/>
                <w:iCs/>
              </w:rPr>
              <w:t>пинус</w:t>
            </w:r>
          </w:p>
        </w:tc>
        <w:tc>
          <w:tcPr>
            <w:tcW w:w="636" w:type="dxa"/>
            <w:vAlign w:val="bottom"/>
          </w:tcPr>
          <w:p w:rsidR="00804D4C" w:rsidRPr="003D33A3" w:rsidRDefault="00113B02" w:rsidP="000D7119">
            <w:pPr>
              <w:jc w:val="both"/>
              <w:rPr>
                <w:sz w:val="28"/>
                <w:szCs w:val="28"/>
              </w:rPr>
            </w:pPr>
            <w:r>
              <w:rPr>
                <w:sz w:val="28"/>
                <w:szCs w:val="28"/>
              </w:rPr>
              <w:t>102</w:t>
            </w:r>
          </w:p>
        </w:tc>
      </w:tr>
      <w:tr w:rsidR="00804D4C" w:rsidRPr="003D33A3" w:rsidTr="00113B02">
        <w:trPr>
          <w:cantSplit/>
        </w:trPr>
        <w:tc>
          <w:tcPr>
            <w:tcW w:w="9444" w:type="dxa"/>
            <w:vAlign w:val="center"/>
          </w:tcPr>
          <w:p w:rsidR="00804D4C" w:rsidRPr="006E29EB" w:rsidRDefault="0055454D" w:rsidP="006041D3">
            <w:pPr>
              <w:pStyle w:val="ab"/>
              <w:ind w:right="283"/>
              <w:rPr>
                <w:sz w:val="24"/>
                <w:szCs w:val="24"/>
              </w:rPr>
            </w:pPr>
            <w:r w:rsidRPr="006E29EB">
              <w:rPr>
                <w:rFonts w:ascii="Times New Roman" w:hAnsi="Times New Roman"/>
                <w:sz w:val="24"/>
                <w:szCs w:val="24"/>
              </w:rPr>
              <w:t>МАССОВАЯ КУЛЬТУРА КАК УГРОЗА ДУХОВНОСТИ</w:t>
            </w:r>
            <w:r w:rsidR="006E29EB">
              <w:rPr>
                <w:rFonts w:ascii="Times New Roman" w:hAnsi="Times New Roman"/>
                <w:sz w:val="24"/>
                <w:szCs w:val="24"/>
              </w:rPr>
              <w:t xml:space="preserve"> </w:t>
            </w:r>
            <w:r w:rsidRPr="006E29EB">
              <w:rPr>
                <w:rFonts w:ascii="Times New Roman" w:hAnsi="Times New Roman"/>
                <w:sz w:val="24"/>
                <w:szCs w:val="24"/>
              </w:rPr>
              <w:t>И НРАВСТ</w:t>
            </w:r>
            <w:r w:rsidR="006E29EB">
              <w:rPr>
                <w:rFonts w:ascii="Times New Roman" w:hAnsi="Times New Roman"/>
                <w:sz w:val="24"/>
                <w:szCs w:val="24"/>
              </w:rPr>
              <w:t xml:space="preserve">ВЕННОСТИ ЧЕЛОВЕКА  </w:t>
            </w:r>
            <w:r w:rsidRPr="006E29EB">
              <w:rPr>
                <w:rFonts w:ascii="Times New Roman" w:hAnsi="Times New Roman"/>
                <w:b/>
                <w:sz w:val="24"/>
                <w:szCs w:val="24"/>
              </w:rPr>
              <w:t>А.А. Кравченко</w:t>
            </w:r>
          </w:p>
        </w:tc>
        <w:tc>
          <w:tcPr>
            <w:tcW w:w="636" w:type="dxa"/>
            <w:vAlign w:val="bottom"/>
          </w:tcPr>
          <w:p w:rsidR="00804D4C" w:rsidRPr="003D33A3" w:rsidRDefault="00113B02" w:rsidP="000D7119">
            <w:pPr>
              <w:jc w:val="both"/>
              <w:rPr>
                <w:sz w:val="28"/>
                <w:szCs w:val="28"/>
              </w:rPr>
            </w:pPr>
            <w:r>
              <w:rPr>
                <w:sz w:val="28"/>
                <w:szCs w:val="28"/>
              </w:rPr>
              <w:t>103</w:t>
            </w:r>
          </w:p>
        </w:tc>
      </w:tr>
      <w:tr w:rsidR="00804D4C" w:rsidRPr="003D33A3" w:rsidTr="00113B02">
        <w:trPr>
          <w:cantSplit/>
        </w:trPr>
        <w:tc>
          <w:tcPr>
            <w:tcW w:w="9444" w:type="dxa"/>
            <w:vAlign w:val="center"/>
          </w:tcPr>
          <w:p w:rsidR="00A93973" w:rsidRPr="006E29EB" w:rsidRDefault="00A93973" w:rsidP="006041D3">
            <w:r w:rsidRPr="006E29EB">
              <w:t>ВЛИЯНИЕ ВИРТУАЛЬНОЙ РЕАЛЬНОСТИ НА ДУХОВНОЕ РАЗВИТИЕ ЛИЧН</w:t>
            </w:r>
            <w:r w:rsidRPr="006E29EB">
              <w:t>О</w:t>
            </w:r>
            <w:r w:rsidRPr="006E29EB">
              <w:t>СТИ</w:t>
            </w:r>
          </w:p>
          <w:p w:rsidR="00804D4C" w:rsidRPr="006E29EB" w:rsidRDefault="00A93973" w:rsidP="006041D3">
            <w:r w:rsidRPr="006E29EB">
              <w:rPr>
                <w:b/>
              </w:rPr>
              <w:t>Е.В. Кузнецова</w:t>
            </w:r>
          </w:p>
        </w:tc>
        <w:tc>
          <w:tcPr>
            <w:tcW w:w="636" w:type="dxa"/>
            <w:vAlign w:val="bottom"/>
          </w:tcPr>
          <w:p w:rsidR="00804D4C" w:rsidRPr="003D33A3" w:rsidRDefault="00113B02" w:rsidP="000D7119">
            <w:pPr>
              <w:jc w:val="both"/>
              <w:rPr>
                <w:sz w:val="28"/>
                <w:szCs w:val="28"/>
              </w:rPr>
            </w:pPr>
            <w:r>
              <w:rPr>
                <w:sz w:val="28"/>
                <w:szCs w:val="28"/>
              </w:rPr>
              <w:t>104</w:t>
            </w:r>
          </w:p>
        </w:tc>
      </w:tr>
      <w:tr w:rsidR="00804D4C" w:rsidRPr="003D33A3" w:rsidTr="00113B02">
        <w:trPr>
          <w:cantSplit/>
        </w:trPr>
        <w:tc>
          <w:tcPr>
            <w:tcW w:w="9444" w:type="dxa"/>
            <w:vAlign w:val="center"/>
          </w:tcPr>
          <w:p w:rsidR="00804D4C" w:rsidRPr="006E29EB" w:rsidRDefault="00A93973" w:rsidP="006041D3">
            <w:r w:rsidRPr="006E29EB">
              <w:t>ОСОБЕННОСТИ ВОСПИТАТЕЛЬНОЙ РАБОТЫ В УСЛОВИЯХ ВРЕМЕННОГО ДЕ</w:t>
            </w:r>
            <w:r w:rsidRPr="006E29EB">
              <w:t>Т</w:t>
            </w:r>
            <w:r w:rsidRPr="006E29EB">
              <w:t>СКОГО КОЛЛЕКТИВА</w:t>
            </w:r>
            <w:r w:rsidR="006041D3">
              <w:t xml:space="preserve">  </w:t>
            </w:r>
            <w:r w:rsidRPr="006E29EB">
              <w:rPr>
                <w:b/>
              </w:rPr>
              <w:t>Д.В. Лихачев</w:t>
            </w:r>
          </w:p>
        </w:tc>
        <w:tc>
          <w:tcPr>
            <w:tcW w:w="636" w:type="dxa"/>
            <w:vAlign w:val="bottom"/>
          </w:tcPr>
          <w:p w:rsidR="00804D4C" w:rsidRPr="003D33A3" w:rsidRDefault="00113B02" w:rsidP="000D7119">
            <w:pPr>
              <w:jc w:val="both"/>
              <w:rPr>
                <w:sz w:val="28"/>
                <w:szCs w:val="28"/>
              </w:rPr>
            </w:pPr>
            <w:r>
              <w:rPr>
                <w:sz w:val="28"/>
                <w:szCs w:val="28"/>
              </w:rPr>
              <w:t>105</w:t>
            </w:r>
          </w:p>
        </w:tc>
      </w:tr>
      <w:tr w:rsidR="00804D4C" w:rsidRPr="003D33A3" w:rsidTr="00113B02">
        <w:trPr>
          <w:cantSplit/>
        </w:trPr>
        <w:tc>
          <w:tcPr>
            <w:tcW w:w="9444" w:type="dxa"/>
            <w:vAlign w:val="center"/>
          </w:tcPr>
          <w:p w:rsidR="00A93973" w:rsidRPr="006E29EB" w:rsidRDefault="00A93973" w:rsidP="006E29EB">
            <w:r w:rsidRPr="006E29EB">
              <w:t>ИНТЕРНЕТ КАК ВЫЗОВ ДУХОВНОСТИ И НРАВСТВЕННОСТИ ЧЕЛОВЕЧЕС</w:t>
            </w:r>
            <w:r w:rsidRPr="006E29EB">
              <w:t>Т</w:t>
            </w:r>
            <w:r w:rsidRPr="006E29EB">
              <w:t>ВА</w:t>
            </w:r>
          </w:p>
          <w:p w:rsidR="00804D4C" w:rsidRPr="006E29EB" w:rsidRDefault="00A93973" w:rsidP="006041D3">
            <w:r w:rsidRPr="006E29EB">
              <w:rPr>
                <w:b/>
              </w:rPr>
              <w:t>Л.В. Локтионова</w:t>
            </w:r>
          </w:p>
        </w:tc>
        <w:tc>
          <w:tcPr>
            <w:tcW w:w="636" w:type="dxa"/>
            <w:vAlign w:val="bottom"/>
          </w:tcPr>
          <w:p w:rsidR="00804D4C" w:rsidRPr="003D33A3" w:rsidRDefault="00113B02" w:rsidP="000D7119">
            <w:pPr>
              <w:jc w:val="both"/>
              <w:rPr>
                <w:sz w:val="28"/>
                <w:szCs w:val="28"/>
              </w:rPr>
            </w:pPr>
            <w:r>
              <w:rPr>
                <w:sz w:val="28"/>
                <w:szCs w:val="28"/>
              </w:rPr>
              <w:t>106</w:t>
            </w:r>
          </w:p>
        </w:tc>
      </w:tr>
      <w:tr w:rsidR="00804D4C" w:rsidRPr="003D33A3" w:rsidTr="00113B02">
        <w:trPr>
          <w:cantSplit/>
        </w:trPr>
        <w:tc>
          <w:tcPr>
            <w:tcW w:w="9444" w:type="dxa"/>
            <w:vAlign w:val="center"/>
          </w:tcPr>
          <w:p w:rsidR="006041D3" w:rsidRDefault="005C36DC" w:rsidP="006E29EB">
            <w:pPr>
              <w:rPr>
                <w:b/>
              </w:rPr>
            </w:pPr>
            <w:r w:rsidRPr="006E29EB">
              <w:t>ВИРТУАЛЬНОЕ ПОВЕДЕНИЕ КАК ФОРМА ЭСКАПИЗМА</w:t>
            </w:r>
            <w:r w:rsidR="006041D3">
              <w:t xml:space="preserve">  </w:t>
            </w:r>
            <w:r w:rsidRPr="006E29EB">
              <w:rPr>
                <w:b/>
              </w:rPr>
              <w:t xml:space="preserve">Д.Э. Мальцева, </w:t>
            </w:r>
          </w:p>
          <w:p w:rsidR="00804D4C" w:rsidRPr="006E29EB" w:rsidRDefault="005C36DC" w:rsidP="006041D3">
            <w:r w:rsidRPr="006E29EB">
              <w:rPr>
                <w:b/>
              </w:rPr>
              <w:t>А.В. Абрамова</w:t>
            </w:r>
          </w:p>
        </w:tc>
        <w:tc>
          <w:tcPr>
            <w:tcW w:w="636" w:type="dxa"/>
            <w:vAlign w:val="bottom"/>
          </w:tcPr>
          <w:p w:rsidR="00804D4C" w:rsidRPr="003D33A3" w:rsidRDefault="00113B02" w:rsidP="000D7119">
            <w:pPr>
              <w:jc w:val="both"/>
              <w:rPr>
                <w:sz w:val="28"/>
                <w:szCs w:val="28"/>
              </w:rPr>
            </w:pPr>
            <w:r>
              <w:rPr>
                <w:sz w:val="28"/>
                <w:szCs w:val="28"/>
              </w:rPr>
              <w:t>107</w:t>
            </w:r>
          </w:p>
        </w:tc>
      </w:tr>
      <w:tr w:rsidR="00804D4C" w:rsidRPr="003D33A3" w:rsidTr="00113B02">
        <w:trPr>
          <w:cantSplit/>
        </w:trPr>
        <w:tc>
          <w:tcPr>
            <w:tcW w:w="9444" w:type="dxa"/>
            <w:vAlign w:val="center"/>
          </w:tcPr>
          <w:p w:rsidR="00804D4C" w:rsidRPr="006E29EB" w:rsidRDefault="0015607F" w:rsidP="006041D3">
            <w:r w:rsidRPr="006E29EB">
              <w:t>СОВЕСТЬ КАК НРАВСТВЕННО-ПРАВОВАЯ КАТЕГОРИЯ</w:t>
            </w:r>
            <w:r w:rsidR="006041D3">
              <w:t xml:space="preserve"> </w:t>
            </w:r>
            <w:r w:rsidRPr="006E29EB">
              <w:rPr>
                <w:b/>
              </w:rPr>
              <w:t>М.В. Маханёва</w:t>
            </w:r>
          </w:p>
        </w:tc>
        <w:tc>
          <w:tcPr>
            <w:tcW w:w="636" w:type="dxa"/>
            <w:vAlign w:val="bottom"/>
          </w:tcPr>
          <w:p w:rsidR="00804D4C" w:rsidRPr="003D33A3" w:rsidRDefault="00113B02" w:rsidP="000D7119">
            <w:pPr>
              <w:jc w:val="both"/>
              <w:rPr>
                <w:sz w:val="28"/>
                <w:szCs w:val="28"/>
              </w:rPr>
            </w:pPr>
            <w:r>
              <w:rPr>
                <w:sz w:val="28"/>
                <w:szCs w:val="28"/>
              </w:rPr>
              <w:t>108</w:t>
            </w:r>
          </w:p>
        </w:tc>
      </w:tr>
      <w:tr w:rsidR="00804D4C" w:rsidRPr="003D33A3" w:rsidTr="00113B02">
        <w:trPr>
          <w:cantSplit/>
        </w:trPr>
        <w:tc>
          <w:tcPr>
            <w:tcW w:w="9444" w:type="dxa"/>
            <w:vAlign w:val="center"/>
          </w:tcPr>
          <w:p w:rsidR="00BC3859" w:rsidRPr="006E29EB" w:rsidRDefault="00BC3859" w:rsidP="006E29EB">
            <w:r w:rsidRPr="006E29EB">
              <w:t>ДУХОВНО-НРАВСТВЕННЫЕ ОСНОВЫ СЕМЬИ В МИРОВЫХ РЕЛИГИЯХ</w:t>
            </w:r>
          </w:p>
          <w:p w:rsidR="00804D4C" w:rsidRPr="006E29EB" w:rsidRDefault="00BC3859" w:rsidP="006041D3">
            <w:r w:rsidRPr="006E29EB">
              <w:rPr>
                <w:b/>
              </w:rPr>
              <w:t>М.Ю. Новикова</w:t>
            </w:r>
          </w:p>
        </w:tc>
        <w:tc>
          <w:tcPr>
            <w:tcW w:w="636" w:type="dxa"/>
            <w:vAlign w:val="bottom"/>
          </w:tcPr>
          <w:p w:rsidR="00804D4C" w:rsidRPr="003D33A3" w:rsidRDefault="00113B02" w:rsidP="000D7119">
            <w:pPr>
              <w:jc w:val="both"/>
              <w:rPr>
                <w:sz w:val="28"/>
                <w:szCs w:val="28"/>
              </w:rPr>
            </w:pPr>
            <w:r>
              <w:rPr>
                <w:sz w:val="28"/>
                <w:szCs w:val="28"/>
              </w:rPr>
              <w:t>109</w:t>
            </w:r>
          </w:p>
        </w:tc>
      </w:tr>
      <w:tr w:rsidR="00CB0760" w:rsidRPr="00261F88" w:rsidTr="00113B02">
        <w:trPr>
          <w:cantSplit/>
        </w:trPr>
        <w:tc>
          <w:tcPr>
            <w:tcW w:w="9444" w:type="dxa"/>
            <w:vAlign w:val="center"/>
          </w:tcPr>
          <w:p w:rsidR="00CB0760" w:rsidRPr="006E29EB" w:rsidRDefault="00230AA8" w:rsidP="006041D3">
            <w:r w:rsidRPr="006E29EB">
              <w:t>МАССОВЫЕ БЕСПОРЯДКИ: ПРИЧИНЫ ВОЗНИКНОВЕНИЯ</w:t>
            </w:r>
            <w:r w:rsidR="006041D3">
              <w:t xml:space="preserve"> </w:t>
            </w:r>
            <w:r w:rsidRPr="006E29EB">
              <w:t>И СПОСОБЫ УРЕГ</w:t>
            </w:r>
            <w:r w:rsidRPr="006E29EB">
              <w:t>У</w:t>
            </w:r>
            <w:r w:rsidRPr="006E29EB">
              <w:t>ЛИРОВАНИЯ</w:t>
            </w:r>
            <w:r w:rsidR="006041D3">
              <w:t xml:space="preserve">  </w:t>
            </w:r>
            <w:r w:rsidRPr="006E29EB">
              <w:rPr>
                <w:b/>
              </w:rPr>
              <w:t>Я.И. Партолина</w:t>
            </w:r>
          </w:p>
        </w:tc>
        <w:tc>
          <w:tcPr>
            <w:tcW w:w="636" w:type="dxa"/>
            <w:vAlign w:val="bottom"/>
          </w:tcPr>
          <w:p w:rsidR="00CB0760" w:rsidRPr="00113B02" w:rsidRDefault="00113B02" w:rsidP="000D7119">
            <w:pPr>
              <w:jc w:val="center"/>
              <w:rPr>
                <w:sz w:val="28"/>
                <w:szCs w:val="28"/>
              </w:rPr>
            </w:pPr>
            <w:r w:rsidRPr="00113B02">
              <w:rPr>
                <w:sz w:val="28"/>
                <w:szCs w:val="28"/>
              </w:rPr>
              <w:t>110</w:t>
            </w:r>
          </w:p>
        </w:tc>
      </w:tr>
      <w:tr w:rsidR="00CB0760" w:rsidRPr="00261F88" w:rsidTr="00113B02">
        <w:trPr>
          <w:cantSplit/>
        </w:trPr>
        <w:tc>
          <w:tcPr>
            <w:tcW w:w="9444" w:type="dxa"/>
            <w:vAlign w:val="center"/>
          </w:tcPr>
          <w:p w:rsidR="00CB0760" w:rsidRPr="006E29EB" w:rsidRDefault="00230AA8" w:rsidP="006041D3">
            <w:pPr>
              <w:spacing w:line="216" w:lineRule="auto"/>
            </w:pPr>
            <w:r w:rsidRPr="006E29EB">
              <w:t>ДУХОВНОСТЬ КАК ЦЕННОСТЬ РУССКОЙ КУЛЬТУРЫ</w:t>
            </w:r>
            <w:r w:rsidR="006041D3">
              <w:t xml:space="preserve">  </w:t>
            </w:r>
            <w:r w:rsidRPr="006E29EB">
              <w:rPr>
                <w:b/>
              </w:rPr>
              <w:t>В.В. Перхулин</w:t>
            </w:r>
          </w:p>
        </w:tc>
        <w:tc>
          <w:tcPr>
            <w:tcW w:w="636" w:type="dxa"/>
            <w:vAlign w:val="bottom"/>
          </w:tcPr>
          <w:p w:rsidR="00CB0760" w:rsidRPr="00113B02" w:rsidRDefault="00113B02" w:rsidP="000D7119">
            <w:pPr>
              <w:jc w:val="center"/>
              <w:rPr>
                <w:sz w:val="28"/>
                <w:szCs w:val="28"/>
              </w:rPr>
            </w:pPr>
            <w:r>
              <w:rPr>
                <w:sz w:val="28"/>
                <w:szCs w:val="28"/>
              </w:rPr>
              <w:t>111</w:t>
            </w:r>
          </w:p>
        </w:tc>
      </w:tr>
      <w:tr w:rsidR="00CB0760" w:rsidRPr="00261F88" w:rsidTr="00113B02">
        <w:trPr>
          <w:cantSplit/>
        </w:trPr>
        <w:tc>
          <w:tcPr>
            <w:tcW w:w="9444" w:type="dxa"/>
            <w:vAlign w:val="center"/>
          </w:tcPr>
          <w:p w:rsidR="00CB0760" w:rsidRPr="006E29EB" w:rsidRDefault="00B334EF" w:rsidP="006041D3">
            <w:r w:rsidRPr="006E29EB">
              <w:t>СВОБОДА САМОВЫРАЖЕНИЯ ЛИЧНОСТИ В ВИРТУАЛЬНОМ ПРОСТРАНС</w:t>
            </w:r>
            <w:r w:rsidRPr="006E29EB">
              <w:t>Т</w:t>
            </w:r>
            <w:r w:rsidRPr="006E29EB">
              <w:t>ВЕ КАК КВАЗИЦЕННОСТЬ</w:t>
            </w:r>
            <w:r w:rsidR="006041D3">
              <w:t xml:space="preserve">  </w:t>
            </w:r>
            <w:r w:rsidRPr="006E29EB">
              <w:rPr>
                <w:b/>
              </w:rPr>
              <w:t>В.М. Плохотниченко</w:t>
            </w:r>
          </w:p>
        </w:tc>
        <w:tc>
          <w:tcPr>
            <w:tcW w:w="636" w:type="dxa"/>
            <w:vAlign w:val="bottom"/>
          </w:tcPr>
          <w:p w:rsidR="00CB0760" w:rsidRPr="00113B02" w:rsidRDefault="00113B02" w:rsidP="000D7119">
            <w:pPr>
              <w:jc w:val="center"/>
              <w:rPr>
                <w:sz w:val="28"/>
                <w:szCs w:val="28"/>
              </w:rPr>
            </w:pPr>
            <w:r>
              <w:rPr>
                <w:sz w:val="28"/>
                <w:szCs w:val="28"/>
              </w:rPr>
              <w:t>112</w:t>
            </w:r>
          </w:p>
        </w:tc>
      </w:tr>
      <w:tr w:rsidR="00CB0760" w:rsidRPr="00261F88" w:rsidTr="00113B02">
        <w:trPr>
          <w:cantSplit/>
        </w:trPr>
        <w:tc>
          <w:tcPr>
            <w:tcW w:w="9444" w:type="dxa"/>
            <w:vAlign w:val="center"/>
          </w:tcPr>
          <w:p w:rsidR="00CB0760" w:rsidRPr="006E29EB" w:rsidRDefault="00B334EF" w:rsidP="006041D3">
            <w:pPr>
              <w:rPr>
                <w:spacing w:val="-10"/>
              </w:rPr>
            </w:pPr>
            <w:r w:rsidRPr="006E29EB">
              <w:t>АКТУАЛЬНЫЕ ЗАДАЧИ ПРАВОСЛАВНОЙ ПЕДАГОГИКИ</w:t>
            </w:r>
            <w:r w:rsidR="006041D3">
              <w:t xml:space="preserve">  </w:t>
            </w:r>
            <w:r w:rsidRPr="006E29EB">
              <w:rPr>
                <w:b/>
              </w:rPr>
              <w:t>Ю.Ю. Секирина</w:t>
            </w:r>
          </w:p>
        </w:tc>
        <w:tc>
          <w:tcPr>
            <w:tcW w:w="636" w:type="dxa"/>
            <w:vAlign w:val="bottom"/>
          </w:tcPr>
          <w:p w:rsidR="00CB0760" w:rsidRPr="00113B02" w:rsidRDefault="00113B02" w:rsidP="000D7119">
            <w:pPr>
              <w:jc w:val="center"/>
              <w:rPr>
                <w:sz w:val="28"/>
                <w:szCs w:val="28"/>
              </w:rPr>
            </w:pPr>
            <w:r>
              <w:rPr>
                <w:sz w:val="28"/>
                <w:szCs w:val="28"/>
              </w:rPr>
              <w:t>113</w:t>
            </w:r>
          </w:p>
        </w:tc>
      </w:tr>
      <w:tr w:rsidR="00CB0760" w:rsidRPr="00261F88" w:rsidTr="00113B02">
        <w:trPr>
          <w:cantSplit/>
        </w:trPr>
        <w:tc>
          <w:tcPr>
            <w:tcW w:w="9444" w:type="dxa"/>
            <w:vAlign w:val="center"/>
          </w:tcPr>
          <w:p w:rsidR="00CB0760" w:rsidRPr="006E29EB" w:rsidRDefault="00B334EF" w:rsidP="006041D3">
            <w:pPr>
              <w:pStyle w:val="aa"/>
              <w:tabs>
                <w:tab w:val="left" w:pos="993"/>
              </w:tabs>
              <w:spacing w:before="0" w:beforeAutospacing="0" w:after="0" w:afterAutospacing="0"/>
            </w:pPr>
            <w:r w:rsidRPr="006E29EB">
              <w:rPr>
                <w:color w:val="000000"/>
              </w:rPr>
              <w:t>ОСНОВНЫЕ ФАКТОРЫ ФОРМИРОВАНИЯ РУССКОЙ КУЛЬТУРЫ</w:t>
            </w:r>
            <w:r w:rsidR="006041D3">
              <w:rPr>
                <w:color w:val="000000"/>
              </w:rPr>
              <w:t xml:space="preserve">  </w:t>
            </w:r>
            <w:r w:rsidRPr="006E29EB">
              <w:rPr>
                <w:b/>
                <w:color w:val="000000"/>
              </w:rPr>
              <w:t>В.Н. Серб</w:t>
            </w:r>
            <w:r w:rsidRPr="006E29EB">
              <w:rPr>
                <w:b/>
                <w:color w:val="000000"/>
              </w:rPr>
              <w:t>и</w:t>
            </w:r>
            <w:r w:rsidRPr="006E29EB">
              <w:rPr>
                <w:b/>
                <w:color w:val="000000"/>
              </w:rPr>
              <w:t>на</w:t>
            </w:r>
          </w:p>
        </w:tc>
        <w:tc>
          <w:tcPr>
            <w:tcW w:w="636" w:type="dxa"/>
            <w:vAlign w:val="bottom"/>
          </w:tcPr>
          <w:p w:rsidR="00CB0760" w:rsidRPr="00113B02" w:rsidRDefault="00113B02" w:rsidP="000D7119">
            <w:pPr>
              <w:jc w:val="center"/>
              <w:rPr>
                <w:sz w:val="28"/>
                <w:szCs w:val="28"/>
              </w:rPr>
            </w:pPr>
            <w:r>
              <w:rPr>
                <w:sz w:val="28"/>
                <w:szCs w:val="28"/>
              </w:rPr>
              <w:t>114</w:t>
            </w:r>
          </w:p>
        </w:tc>
      </w:tr>
      <w:tr w:rsidR="00CB0760" w:rsidRPr="00261F88" w:rsidTr="00113B02">
        <w:trPr>
          <w:cantSplit/>
        </w:trPr>
        <w:tc>
          <w:tcPr>
            <w:tcW w:w="9444" w:type="dxa"/>
            <w:vAlign w:val="center"/>
          </w:tcPr>
          <w:p w:rsidR="003B08CC" w:rsidRPr="006E29EB" w:rsidRDefault="003B08CC" w:rsidP="006E29EB">
            <w:r w:rsidRPr="006E29EB">
              <w:t>ВОСПИТАНИЕ ТОЛЕРАНТНОСТИ</w:t>
            </w:r>
            <w:r w:rsidR="006041D3">
              <w:t xml:space="preserve"> </w:t>
            </w:r>
            <w:r w:rsidRPr="006E29EB">
              <w:t>КАК ОСНОВА ФОРМИРОВАНИЯ ГРАЖДА</w:t>
            </w:r>
            <w:r w:rsidRPr="006E29EB">
              <w:t>Н</w:t>
            </w:r>
            <w:r w:rsidRPr="006E29EB">
              <w:t>СКОГО САМОСОЗНАНИЯ</w:t>
            </w:r>
            <w:r w:rsidR="006041D3">
              <w:t xml:space="preserve"> </w:t>
            </w:r>
            <w:r w:rsidRPr="006E29EB">
              <w:t>СТУДЕНЧЕСКОЙ МОЛОДЕЖИ</w:t>
            </w:r>
          </w:p>
          <w:p w:rsidR="00CB0760" w:rsidRPr="006E29EB" w:rsidRDefault="003B08CC" w:rsidP="006041D3">
            <w:r w:rsidRPr="006E29EB">
              <w:rPr>
                <w:b/>
              </w:rPr>
              <w:t>Е.С. Хатунцева</w:t>
            </w:r>
          </w:p>
        </w:tc>
        <w:tc>
          <w:tcPr>
            <w:tcW w:w="636" w:type="dxa"/>
            <w:vAlign w:val="bottom"/>
          </w:tcPr>
          <w:p w:rsidR="00CB0760" w:rsidRPr="00113B02" w:rsidRDefault="00113B02" w:rsidP="000D7119">
            <w:pPr>
              <w:jc w:val="center"/>
              <w:rPr>
                <w:sz w:val="28"/>
                <w:szCs w:val="28"/>
              </w:rPr>
            </w:pPr>
            <w:r>
              <w:rPr>
                <w:sz w:val="28"/>
                <w:szCs w:val="28"/>
              </w:rPr>
              <w:t>115</w:t>
            </w:r>
          </w:p>
        </w:tc>
      </w:tr>
      <w:tr w:rsidR="00CB0760" w:rsidRPr="00261F88" w:rsidTr="00113B02">
        <w:trPr>
          <w:cantSplit/>
        </w:trPr>
        <w:tc>
          <w:tcPr>
            <w:tcW w:w="9444" w:type="dxa"/>
            <w:vAlign w:val="center"/>
          </w:tcPr>
          <w:p w:rsidR="00CB0760" w:rsidRPr="006E29EB" w:rsidRDefault="00067E6D" w:rsidP="006041D3">
            <w:r w:rsidRPr="006E29EB">
              <w:t>ЭЛЕКТРОННОЕ ГОЛОСОВАНИЕ – ФОРМА БЕЗБАРЬЕРНОЙ СРЕДЫ ДЛЯ ИНВ</w:t>
            </w:r>
            <w:r w:rsidRPr="006E29EB">
              <w:t>А</w:t>
            </w:r>
            <w:r w:rsidRPr="006E29EB">
              <w:t>ЛИДОВ ПО СЛУХУ</w:t>
            </w:r>
            <w:r w:rsidR="006041D3">
              <w:t xml:space="preserve">  </w:t>
            </w:r>
            <w:r w:rsidRPr="006E29EB">
              <w:rPr>
                <w:b/>
              </w:rPr>
              <w:t>А.С. Чунихин</w:t>
            </w:r>
          </w:p>
        </w:tc>
        <w:tc>
          <w:tcPr>
            <w:tcW w:w="636" w:type="dxa"/>
            <w:vAlign w:val="bottom"/>
          </w:tcPr>
          <w:p w:rsidR="00CB0760" w:rsidRPr="00113B02" w:rsidRDefault="00113B02" w:rsidP="00567F73">
            <w:pPr>
              <w:jc w:val="center"/>
              <w:rPr>
                <w:sz w:val="28"/>
                <w:szCs w:val="28"/>
              </w:rPr>
            </w:pPr>
            <w:r>
              <w:rPr>
                <w:sz w:val="28"/>
                <w:szCs w:val="28"/>
              </w:rPr>
              <w:t>116</w:t>
            </w:r>
          </w:p>
        </w:tc>
      </w:tr>
      <w:tr w:rsidR="00CB0760" w:rsidRPr="00067E6D" w:rsidTr="00113B02">
        <w:trPr>
          <w:cantSplit/>
        </w:trPr>
        <w:tc>
          <w:tcPr>
            <w:tcW w:w="9444" w:type="dxa"/>
            <w:vAlign w:val="center"/>
          </w:tcPr>
          <w:p w:rsidR="00CB0760" w:rsidRPr="006E29EB" w:rsidRDefault="00067E6D" w:rsidP="006041D3">
            <w:r w:rsidRPr="006E29EB">
              <w:t>ИНФОРМАЦИОННОЕ ОБЩЕСТВО: ВИРТУАЛИЗАЦИЯ СЕМЬИ</w:t>
            </w:r>
            <w:r w:rsidR="006041D3">
              <w:t xml:space="preserve">  </w:t>
            </w:r>
            <w:r w:rsidRPr="006E29EB">
              <w:rPr>
                <w:b/>
              </w:rPr>
              <w:t>С.С. Шершнева</w:t>
            </w:r>
          </w:p>
        </w:tc>
        <w:tc>
          <w:tcPr>
            <w:tcW w:w="636" w:type="dxa"/>
            <w:vAlign w:val="bottom"/>
          </w:tcPr>
          <w:p w:rsidR="00CB0760" w:rsidRPr="00113B02" w:rsidRDefault="00113B02" w:rsidP="00567F73">
            <w:pPr>
              <w:jc w:val="center"/>
              <w:rPr>
                <w:sz w:val="28"/>
                <w:szCs w:val="28"/>
              </w:rPr>
            </w:pPr>
            <w:r>
              <w:rPr>
                <w:sz w:val="28"/>
                <w:szCs w:val="28"/>
              </w:rPr>
              <w:t>117</w:t>
            </w:r>
          </w:p>
        </w:tc>
      </w:tr>
      <w:tr w:rsidR="00CB0760" w:rsidRPr="00261F88" w:rsidTr="00113B02">
        <w:trPr>
          <w:cantSplit/>
        </w:trPr>
        <w:tc>
          <w:tcPr>
            <w:tcW w:w="9444" w:type="dxa"/>
            <w:vAlign w:val="center"/>
          </w:tcPr>
          <w:p w:rsidR="00CB0760" w:rsidRPr="00EF7296" w:rsidRDefault="00CB0760" w:rsidP="000D7119"/>
        </w:tc>
        <w:tc>
          <w:tcPr>
            <w:tcW w:w="636" w:type="dxa"/>
            <w:vAlign w:val="bottom"/>
          </w:tcPr>
          <w:p w:rsidR="00CB0760" w:rsidRPr="00113B02" w:rsidRDefault="00CB0760" w:rsidP="000D7119">
            <w:pPr>
              <w:jc w:val="center"/>
              <w:rPr>
                <w:sz w:val="28"/>
                <w:szCs w:val="28"/>
              </w:rPr>
            </w:pPr>
          </w:p>
        </w:tc>
      </w:tr>
      <w:tr w:rsidR="00CB0760" w:rsidRPr="00261F88" w:rsidTr="00113B02">
        <w:trPr>
          <w:cantSplit/>
        </w:trPr>
        <w:tc>
          <w:tcPr>
            <w:tcW w:w="9444" w:type="dxa"/>
            <w:vAlign w:val="center"/>
          </w:tcPr>
          <w:p w:rsidR="00CB0760" w:rsidRPr="00EF7296" w:rsidRDefault="006041D3" w:rsidP="006041D3">
            <w:pPr>
              <w:jc w:val="center"/>
            </w:pPr>
            <w:r w:rsidRPr="00E76CF0">
              <w:rPr>
                <w:b/>
                <w:sz w:val="28"/>
                <w:szCs w:val="28"/>
              </w:rPr>
              <w:t>ЕСТЕСТВЕННЫЕ НАУКИ</w:t>
            </w:r>
          </w:p>
        </w:tc>
        <w:tc>
          <w:tcPr>
            <w:tcW w:w="636" w:type="dxa"/>
            <w:vAlign w:val="bottom"/>
          </w:tcPr>
          <w:p w:rsidR="00CB0760" w:rsidRPr="00113B02" w:rsidRDefault="00CB0760" w:rsidP="000D7119">
            <w:pPr>
              <w:jc w:val="center"/>
              <w:rPr>
                <w:sz w:val="28"/>
                <w:szCs w:val="28"/>
              </w:rPr>
            </w:pPr>
          </w:p>
        </w:tc>
      </w:tr>
      <w:tr w:rsidR="00CB0760" w:rsidRPr="00261F88" w:rsidTr="00113B02">
        <w:trPr>
          <w:cantSplit/>
        </w:trPr>
        <w:tc>
          <w:tcPr>
            <w:tcW w:w="9444" w:type="dxa"/>
            <w:vAlign w:val="center"/>
          </w:tcPr>
          <w:p w:rsidR="00CB0760" w:rsidRPr="00EF7296" w:rsidRDefault="00CB0760" w:rsidP="000D7119">
            <w:pPr>
              <w:spacing w:line="216" w:lineRule="auto"/>
            </w:pPr>
          </w:p>
        </w:tc>
        <w:tc>
          <w:tcPr>
            <w:tcW w:w="636" w:type="dxa"/>
            <w:vAlign w:val="bottom"/>
          </w:tcPr>
          <w:p w:rsidR="00CB0760" w:rsidRPr="00113B02" w:rsidRDefault="00CB0760" w:rsidP="000D7119">
            <w:pPr>
              <w:jc w:val="center"/>
              <w:rPr>
                <w:sz w:val="28"/>
                <w:szCs w:val="28"/>
              </w:rPr>
            </w:pPr>
          </w:p>
        </w:tc>
      </w:tr>
      <w:tr w:rsidR="00CB0760" w:rsidRPr="00261F88" w:rsidTr="00113B02">
        <w:trPr>
          <w:cantSplit/>
        </w:trPr>
        <w:tc>
          <w:tcPr>
            <w:tcW w:w="9444" w:type="dxa"/>
            <w:vAlign w:val="center"/>
          </w:tcPr>
          <w:p w:rsidR="00CB0760" w:rsidRPr="00154F9D" w:rsidRDefault="00312D5C" w:rsidP="00154F9D">
            <w:r w:rsidRPr="00154F9D">
              <w:t>ОБРАБОТКА ПИТЬЕВОЙ ВОДЫ ДВУХКАМЕРНЫМ ДИАФРАГМЕННЫМ ЭЛЕ</w:t>
            </w:r>
            <w:r w:rsidRPr="00154F9D">
              <w:t>К</w:t>
            </w:r>
            <w:r w:rsidRPr="00154F9D">
              <w:t>ТРОЛИЗЕРОМ</w:t>
            </w:r>
            <w:r w:rsidR="00154F9D">
              <w:t xml:space="preserve">  </w:t>
            </w:r>
            <w:r w:rsidRPr="00154F9D">
              <w:rPr>
                <w:b/>
              </w:rPr>
              <w:t>А.О. Агеева</w:t>
            </w:r>
          </w:p>
        </w:tc>
        <w:tc>
          <w:tcPr>
            <w:tcW w:w="636" w:type="dxa"/>
            <w:vAlign w:val="bottom"/>
          </w:tcPr>
          <w:p w:rsidR="00CB0760" w:rsidRPr="00113B02" w:rsidRDefault="00113B02" w:rsidP="000D7119">
            <w:pPr>
              <w:jc w:val="center"/>
              <w:rPr>
                <w:sz w:val="28"/>
                <w:szCs w:val="28"/>
              </w:rPr>
            </w:pPr>
            <w:r>
              <w:rPr>
                <w:sz w:val="28"/>
                <w:szCs w:val="28"/>
              </w:rPr>
              <w:t>118</w:t>
            </w:r>
          </w:p>
        </w:tc>
      </w:tr>
      <w:tr w:rsidR="00CB0760" w:rsidRPr="00261F88" w:rsidTr="00113B02">
        <w:trPr>
          <w:cantSplit/>
        </w:trPr>
        <w:tc>
          <w:tcPr>
            <w:tcW w:w="9444" w:type="dxa"/>
            <w:vAlign w:val="center"/>
          </w:tcPr>
          <w:p w:rsidR="00737A59" w:rsidRPr="00154F9D" w:rsidRDefault="00737A59" w:rsidP="00154F9D">
            <w:pPr>
              <w:rPr>
                <w:b/>
                <w:spacing w:val="-10"/>
              </w:rPr>
            </w:pPr>
            <w:r w:rsidRPr="00154F9D">
              <w:rPr>
                <w:spacing w:val="-10"/>
              </w:rPr>
              <w:t>ВЛИЯНИЕ ЗАБОЛЕВАНИЙ РОТОВОЙ ПОЛОСТИ</w:t>
            </w:r>
            <w:r w:rsidR="00154F9D">
              <w:rPr>
                <w:spacing w:val="-10"/>
              </w:rPr>
              <w:t xml:space="preserve"> </w:t>
            </w:r>
            <w:r w:rsidRPr="00154F9D">
              <w:rPr>
                <w:spacing w:val="-10"/>
              </w:rPr>
              <w:t>НА ОРГАНИЗМ ПОДРОСТКА</w:t>
            </w:r>
            <w:r w:rsidR="00154F9D">
              <w:rPr>
                <w:spacing w:val="-10"/>
              </w:rPr>
              <w:t xml:space="preserve"> </w:t>
            </w:r>
          </w:p>
          <w:p w:rsidR="00CB0760" w:rsidRPr="00154F9D" w:rsidRDefault="00737A59" w:rsidP="007511B7">
            <w:r w:rsidRPr="00154F9D">
              <w:rPr>
                <w:b/>
                <w:spacing w:val="-10"/>
              </w:rPr>
              <w:t>И.И. Аркатова</w:t>
            </w:r>
          </w:p>
        </w:tc>
        <w:tc>
          <w:tcPr>
            <w:tcW w:w="636" w:type="dxa"/>
            <w:vAlign w:val="bottom"/>
          </w:tcPr>
          <w:p w:rsidR="00CB0760" w:rsidRPr="00113B02" w:rsidRDefault="00113B02" w:rsidP="00567F73">
            <w:pPr>
              <w:jc w:val="center"/>
              <w:rPr>
                <w:sz w:val="28"/>
                <w:szCs w:val="28"/>
              </w:rPr>
            </w:pPr>
            <w:r>
              <w:rPr>
                <w:sz w:val="28"/>
                <w:szCs w:val="28"/>
              </w:rPr>
              <w:t>119</w:t>
            </w:r>
          </w:p>
        </w:tc>
      </w:tr>
      <w:tr w:rsidR="00CB0760" w:rsidRPr="00261F88" w:rsidTr="00113B02">
        <w:trPr>
          <w:cantSplit/>
        </w:trPr>
        <w:tc>
          <w:tcPr>
            <w:tcW w:w="9444" w:type="dxa"/>
            <w:vAlign w:val="center"/>
          </w:tcPr>
          <w:p w:rsidR="00CB0760" w:rsidRPr="00154F9D" w:rsidRDefault="007C3099" w:rsidP="007511B7">
            <w:r w:rsidRPr="00154F9D">
              <w:rPr>
                <w:caps/>
              </w:rPr>
              <w:t>Функциональные продукты питания</w:t>
            </w:r>
            <w:proofErr w:type="gramStart"/>
            <w:r w:rsidRPr="00154F9D">
              <w:rPr>
                <w:caps/>
              </w:rPr>
              <w:t>:п</w:t>
            </w:r>
            <w:proofErr w:type="gramEnd"/>
            <w:r w:rsidRPr="00154F9D">
              <w:rPr>
                <w:caps/>
              </w:rPr>
              <w:t>олучение мармелада с ксантофиллами</w:t>
            </w:r>
            <w:r w:rsidR="007511B7">
              <w:rPr>
                <w:caps/>
              </w:rPr>
              <w:t xml:space="preserve">  </w:t>
            </w:r>
            <w:r w:rsidRPr="00154F9D">
              <w:rPr>
                <w:b/>
              </w:rPr>
              <w:t>М.А. Бабич, М.С. Лапшова</w:t>
            </w:r>
          </w:p>
        </w:tc>
        <w:tc>
          <w:tcPr>
            <w:tcW w:w="636" w:type="dxa"/>
            <w:vAlign w:val="bottom"/>
          </w:tcPr>
          <w:p w:rsidR="00CB0760" w:rsidRPr="00113B02" w:rsidRDefault="00113B02" w:rsidP="00567F73">
            <w:pPr>
              <w:jc w:val="center"/>
              <w:rPr>
                <w:sz w:val="28"/>
                <w:szCs w:val="28"/>
              </w:rPr>
            </w:pPr>
            <w:r>
              <w:rPr>
                <w:sz w:val="28"/>
                <w:szCs w:val="28"/>
              </w:rPr>
              <w:t>120</w:t>
            </w:r>
          </w:p>
        </w:tc>
      </w:tr>
      <w:tr w:rsidR="00CB0760" w:rsidRPr="00261F88" w:rsidTr="00113B02">
        <w:trPr>
          <w:cantSplit/>
        </w:trPr>
        <w:tc>
          <w:tcPr>
            <w:tcW w:w="9444" w:type="dxa"/>
            <w:vAlign w:val="center"/>
          </w:tcPr>
          <w:p w:rsidR="007511B7" w:rsidRDefault="007C3099" w:rsidP="00154F9D">
            <w:pPr>
              <w:rPr>
                <w:caps/>
              </w:rPr>
            </w:pPr>
            <w:r w:rsidRPr="00154F9D">
              <w:rPr>
                <w:caps/>
              </w:rPr>
              <w:t>Влияние термообработки на сорбционные свойства глин</w:t>
            </w:r>
            <w:r w:rsidR="007511B7">
              <w:rPr>
                <w:caps/>
              </w:rPr>
              <w:t xml:space="preserve"> </w:t>
            </w:r>
          </w:p>
          <w:p w:rsidR="00CB0760" w:rsidRPr="00154F9D" w:rsidRDefault="007C3099" w:rsidP="007511B7">
            <w:r w:rsidRPr="00154F9D">
              <w:rPr>
                <w:b/>
                <w:lang w:val="en-US"/>
              </w:rPr>
              <w:t>A</w:t>
            </w:r>
            <w:r w:rsidRPr="00154F9D">
              <w:rPr>
                <w:b/>
              </w:rPr>
              <w:t>.Б. Болдин, А.Н. Чулков</w:t>
            </w:r>
          </w:p>
        </w:tc>
        <w:tc>
          <w:tcPr>
            <w:tcW w:w="636" w:type="dxa"/>
            <w:vAlign w:val="bottom"/>
          </w:tcPr>
          <w:p w:rsidR="00CB0760" w:rsidRPr="00113B02" w:rsidRDefault="00113B02" w:rsidP="00567F73">
            <w:pPr>
              <w:jc w:val="center"/>
              <w:rPr>
                <w:sz w:val="28"/>
                <w:szCs w:val="28"/>
              </w:rPr>
            </w:pPr>
            <w:r>
              <w:rPr>
                <w:sz w:val="28"/>
                <w:szCs w:val="28"/>
              </w:rPr>
              <w:t>121</w:t>
            </w:r>
          </w:p>
        </w:tc>
      </w:tr>
      <w:tr w:rsidR="00CB0760" w:rsidRPr="00261F88" w:rsidTr="00113B02">
        <w:trPr>
          <w:cantSplit/>
        </w:trPr>
        <w:tc>
          <w:tcPr>
            <w:tcW w:w="9444" w:type="dxa"/>
            <w:vAlign w:val="center"/>
          </w:tcPr>
          <w:p w:rsidR="007511B7" w:rsidRDefault="00B91F04" w:rsidP="00154F9D">
            <w:r w:rsidRPr="00154F9D">
              <w:t xml:space="preserve">МОДЕЛИРОВАНИЕ ВЕЛИЧИНЫ ПРОЖИТОЧНОГО МИНИМУМА </w:t>
            </w:r>
          </w:p>
          <w:p w:rsidR="00CB0760" w:rsidRPr="00154F9D" w:rsidRDefault="00B91F04" w:rsidP="007511B7">
            <w:r w:rsidRPr="00154F9D">
              <w:t>В БЕЛГОРОДСКОЙ ОБЛАСТИ</w:t>
            </w:r>
            <w:r w:rsidR="007511B7">
              <w:t xml:space="preserve">  </w:t>
            </w:r>
            <w:r w:rsidRPr="00154F9D">
              <w:rPr>
                <w:b/>
              </w:rPr>
              <w:t>Н.А. Воронова</w:t>
            </w:r>
          </w:p>
        </w:tc>
        <w:tc>
          <w:tcPr>
            <w:tcW w:w="636" w:type="dxa"/>
            <w:vAlign w:val="bottom"/>
          </w:tcPr>
          <w:p w:rsidR="00CB0760" w:rsidRPr="00113B02" w:rsidRDefault="00113B02" w:rsidP="000D7119">
            <w:pPr>
              <w:jc w:val="center"/>
              <w:rPr>
                <w:sz w:val="28"/>
                <w:szCs w:val="28"/>
              </w:rPr>
            </w:pPr>
            <w:r w:rsidRPr="00113B02">
              <w:rPr>
                <w:sz w:val="28"/>
                <w:szCs w:val="28"/>
              </w:rPr>
              <w:t>122</w:t>
            </w:r>
          </w:p>
        </w:tc>
      </w:tr>
      <w:tr w:rsidR="00CB0760" w:rsidRPr="00261F88" w:rsidTr="00113B02">
        <w:trPr>
          <w:cantSplit/>
        </w:trPr>
        <w:tc>
          <w:tcPr>
            <w:tcW w:w="9444" w:type="dxa"/>
            <w:vAlign w:val="center"/>
          </w:tcPr>
          <w:p w:rsidR="00CB0760" w:rsidRPr="00154F9D" w:rsidRDefault="00497926" w:rsidP="007511B7">
            <w:r w:rsidRPr="00154F9D">
              <w:t>ПРИРОДНЫЕ ИСТОЧНИКИ АНТОЦИАНОВ: ПАСЛЕН САДОВЫЙ</w:t>
            </w:r>
            <w:r w:rsidR="007511B7">
              <w:t xml:space="preserve">  </w:t>
            </w:r>
            <w:r w:rsidRPr="00154F9D">
              <w:rPr>
                <w:b/>
              </w:rPr>
              <w:t>Д.А. Гост</w:t>
            </w:r>
            <w:r w:rsidRPr="00154F9D">
              <w:rPr>
                <w:b/>
              </w:rPr>
              <w:t>и</w:t>
            </w:r>
            <w:r w:rsidRPr="00154F9D">
              <w:rPr>
                <w:b/>
              </w:rPr>
              <w:t>щев</w:t>
            </w:r>
          </w:p>
        </w:tc>
        <w:tc>
          <w:tcPr>
            <w:tcW w:w="636" w:type="dxa"/>
            <w:vAlign w:val="bottom"/>
          </w:tcPr>
          <w:p w:rsidR="00CB0760" w:rsidRPr="00113B02" w:rsidRDefault="00113B02" w:rsidP="00567F73">
            <w:pPr>
              <w:rPr>
                <w:sz w:val="28"/>
                <w:szCs w:val="28"/>
              </w:rPr>
            </w:pPr>
            <w:r>
              <w:rPr>
                <w:sz w:val="28"/>
                <w:szCs w:val="28"/>
              </w:rPr>
              <w:t>123</w:t>
            </w:r>
          </w:p>
        </w:tc>
      </w:tr>
      <w:tr w:rsidR="00CB0760" w:rsidRPr="00261F88" w:rsidTr="00113B02">
        <w:trPr>
          <w:cantSplit/>
        </w:trPr>
        <w:tc>
          <w:tcPr>
            <w:tcW w:w="9444" w:type="dxa"/>
            <w:vAlign w:val="center"/>
          </w:tcPr>
          <w:p w:rsidR="00CB0760" w:rsidRPr="00154F9D" w:rsidRDefault="00F61747" w:rsidP="007511B7">
            <w:pPr>
              <w:rPr>
                <w:caps/>
              </w:rPr>
            </w:pPr>
            <w:r w:rsidRPr="00154F9D">
              <w:t xml:space="preserve">ДВИГАТЕЛЬНАЯ САМОРЕАБИЛИТАЦИЯ ЛИЦ, </w:t>
            </w:r>
            <w:r w:rsidR="007511B7">
              <w:t>ПЕРЕНЕСШИХ ТРАВМУ ПОЗВ</w:t>
            </w:r>
            <w:r w:rsidR="007511B7">
              <w:t>О</w:t>
            </w:r>
            <w:r w:rsidR="007511B7">
              <w:t xml:space="preserve">НОЧНИКА  </w:t>
            </w:r>
            <w:r w:rsidRPr="00154F9D">
              <w:rPr>
                <w:b/>
                <w:bCs/>
              </w:rPr>
              <w:t>А.А. Гуренко, С.Н. Севрюкова</w:t>
            </w:r>
          </w:p>
        </w:tc>
        <w:tc>
          <w:tcPr>
            <w:tcW w:w="636" w:type="dxa"/>
            <w:vAlign w:val="bottom"/>
          </w:tcPr>
          <w:p w:rsidR="00CB0760" w:rsidRPr="00113B02" w:rsidRDefault="00113B02" w:rsidP="00567F73">
            <w:pPr>
              <w:rPr>
                <w:sz w:val="28"/>
                <w:szCs w:val="28"/>
              </w:rPr>
            </w:pPr>
            <w:r>
              <w:rPr>
                <w:sz w:val="28"/>
                <w:szCs w:val="28"/>
              </w:rPr>
              <w:t>124</w:t>
            </w:r>
          </w:p>
        </w:tc>
      </w:tr>
      <w:tr w:rsidR="00CB0760" w:rsidRPr="00261F88" w:rsidTr="00113B02">
        <w:trPr>
          <w:cantSplit/>
        </w:trPr>
        <w:tc>
          <w:tcPr>
            <w:tcW w:w="9444" w:type="dxa"/>
            <w:vAlign w:val="center"/>
          </w:tcPr>
          <w:p w:rsidR="00CB0760" w:rsidRPr="00154F9D" w:rsidRDefault="00151ED2" w:rsidP="007511B7">
            <w:r w:rsidRPr="00154F9D">
              <w:t>МАТРИЧНЫЙ ПРОЦЕССОР</w:t>
            </w:r>
            <w:r w:rsidR="007511B7">
              <w:t xml:space="preserve">  </w:t>
            </w:r>
            <w:r w:rsidRPr="00154F9D">
              <w:rPr>
                <w:b/>
              </w:rPr>
              <w:t>Е.В.Даниленко</w:t>
            </w:r>
          </w:p>
        </w:tc>
        <w:tc>
          <w:tcPr>
            <w:tcW w:w="636" w:type="dxa"/>
            <w:vAlign w:val="bottom"/>
          </w:tcPr>
          <w:p w:rsidR="00CB0760" w:rsidRPr="00113B02" w:rsidRDefault="00113B02" w:rsidP="000D7119">
            <w:pPr>
              <w:jc w:val="center"/>
              <w:rPr>
                <w:sz w:val="28"/>
                <w:szCs w:val="28"/>
              </w:rPr>
            </w:pPr>
            <w:r>
              <w:rPr>
                <w:sz w:val="28"/>
                <w:szCs w:val="28"/>
              </w:rPr>
              <w:t>125</w:t>
            </w:r>
          </w:p>
        </w:tc>
      </w:tr>
      <w:tr w:rsidR="00CB0760" w:rsidRPr="00261F88" w:rsidTr="00113B02">
        <w:trPr>
          <w:cantSplit/>
        </w:trPr>
        <w:tc>
          <w:tcPr>
            <w:tcW w:w="9444" w:type="dxa"/>
            <w:vAlign w:val="center"/>
          </w:tcPr>
          <w:p w:rsidR="007511B7" w:rsidRDefault="003056A9" w:rsidP="00154F9D">
            <w:r w:rsidRPr="00154F9D">
              <w:t>ОПРЕДЕЛЕНИЕ СВЕЖЕСТИ МЯСА ПО РЕАКЦИИ НА ПЕРОКСИДАЗУ</w:t>
            </w:r>
          </w:p>
          <w:p w:rsidR="00CB0760" w:rsidRPr="00154F9D" w:rsidRDefault="003056A9" w:rsidP="007511B7">
            <w:r w:rsidRPr="00154F9D">
              <w:rPr>
                <w:b/>
              </w:rPr>
              <w:t>А.В. Ефремова</w:t>
            </w:r>
          </w:p>
        </w:tc>
        <w:tc>
          <w:tcPr>
            <w:tcW w:w="636" w:type="dxa"/>
            <w:vAlign w:val="bottom"/>
          </w:tcPr>
          <w:p w:rsidR="00CB0760" w:rsidRPr="00113B02" w:rsidRDefault="00113B02" w:rsidP="000D7119">
            <w:pPr>
              <w:jc w:val="center"/>
              <w:rPr>
                <w:sz w:val="28"/>
                <w:szCs w:val="28"/>
              </w:rPr>
            </w:pPr>
            <w:r>
              <w:rPr>
                <w:sz w:val="28"/>
                <w:szCs w:val="28"/>
              </w:rPr>
              <w:t>126</w:t>
            </w:r>
          </w:p>
        </w:tc>
      </w:tr>
      <w:tr w:rsidR="00CB0760" w:rsidRPr="00261F88" w:rsidTr="00113B02">
        <w:trPr>
          <w:cantSplit/>
        </w:trPr>
        <w:tc>
          <w:tcPr>
            <w:tcW w:w="9444" w:type="dxa"/>
            <w:vAlign w:val="center"/>
          </w:tcPr>
          <w:p w:rsidR="00CB0760" w:rsidRPr="00154F9D" w:rsidRDefault="003056A9" w:rsidP="007511B7">
            <w:r w:rsidRPr="00154F9D">
              <w:rPr>
                <w:caps/>
              </w:rPr>
              <w:t>Глины как фитосорбенты: Каталитические превращения карот</w:t>
            </w:r>
            <w:r w:rsidRPr="00154F9D">
              <w:rPr>
                <w:caps/>
              </w:rPr>
              <w:t>и</w:t>
            </w:r>
            <w:r w:rsidRPr="00154F9D">
              <w:rPr>
                <w:caps/>
              </w:rPr>
              <w:t>ноидов</w:t>
            </w:r>
            <w:r w:rsidR="007511B7">
              <w:rPr>
                <w:caps/>
              </w:rPr>
              <w:t xml:space="preserve">  </w:t>
            </w:r>
            <w:r w:rsidRPr="00154F9D">
              <w:rPr>
                <w:b/>
              </w:rPr>
              <w:t>Е.В. Захаренко</w:t>
            </w:r>
          </w:p>
        </w:tc>
        <w:tc>
          <w:tcPr>
            <w:tcW w:w="636" w:type="dxa"/>
            <w:vAlign w:val="bottom"/>
          </w:tcPr>
          <w:p w:rsidR="00CB0760" w:rsidRPr="00113B02" w:rsidRDefault="00113B02" w:rsidP="000D7119">
            <w:pPr>
              <w:jc w:val="center"/>
              <w:rPr>
                <w:sz w:val="28"/>
                <w:szCs w:val="28"/>
              </w:rPr>
            </w:pPr>
            <w:r>
              <w:rPr>
                <w:sz w:val="28"/>
                <w:szCs w:val="28"/>
              </w:rPr>
              <w:t>127</w:t>
            </w:r>
          </w:p>
        </w:tc>
      </w:tr>
      <w:tr w:rsidR="00CB0760" w:rsidRPr="00261F88" w:rsidTr="00113B02">
        <w:trPr>
          <w:cantSplit/>
        </w:trPr>
        <w:tc>
          <w:tcPr>
            <w:tcW w:w="9444" w:type="dxa"/>
            <w:vAlign w:val="center"/>
          </w:tcPr>
          <w:p w:rsidR="00CB0760" w:rsidRPr="00154F9D" w:rsidRDefault="00C87C6B" w:rsidP="007511B7">
            <w:r w:rsidRPr="00154F9D">
              <w:rPr>
                <w:spacing w:val="-4"/>
              </w:rPr>
              <w:t>БЫСТРОЕ ПИТАНИЕ И ЕГО ВЛИЯНИЕ НА ЗДОРОВЬЕ ЧЕЛОВЕКА</w:t>
            </w:r>
            <w:r w:rsidR="007511B7">
              <w:rPr>
                <w:spacing w:val="-4"/>
              </w:rPr>
              <w:t xml:space="preserve">  </w:t>
            </w:r>
            <w:r w:rsidRPr="00154F9D">
              <w:rPr>
                <w:b/>
                <w:spacing w:val="-4"/>
              </w:rPr>
              <w:t xml:space="preserve">А.Г. Зубков </w:t>
            </w:r>
          </w:p>
        </w:tc>
        <w:tc>
          <w:tcPr>
            <w:tcW w:w="636" w:type="dxa"/>
            <w:vAlign w:val="bottom"/>
          </w:tcPr>
          <w:p w:rsidR="00CB0760" w:rsidRPr="00113B02" w:rsidRDefault="00113B02" w:rsidP="000D7119">
            <w:pPr>
              <w:jc w:val="center"/>
              <w:rPr>
                <w:sz w:val="28"/>
                <w:szCs w:val="28"/>
              </w:rPr>
            </w:pPr>
            <w:r>
              <w:rPr>
                <w:sz w:val="28"/>
                <w:szCs w:val="28"/>
              </w:rPr>
              <w:t>128</w:t>
            </w:r>
          </w:p>
        </w:tc>
      </w:tr>
      <w:tr w:rsidR="00CB0760" w:rsidRPr="00261F88" w:rsidTr="00113B02">
        <w:trPr>
          <w:cantSplit/>
        </w:trPr>
        <w:tc>
          <w:tcPr>
            <w:tcW w:w="9444" w:type="dxa"/>
            <w:vAlign w:val="center"/>
          </w:tcPr>
          <w:p w:rsidR="00CB0760" w:rsidRPr="00154F9D" w:rsidRDefault="00316C21" w:rsidP="007511B7">
            <w:pPr>
              <w:autoSpaceDE w:val="0"/>
              <w:autoSpaceDN w:val="0"/>
              <w:adjustRightInd w:val="0"/>
            </w:pPr>
            <w:r w:rsidRPr="00154F9D">
              <w:rPr>
                <w:rFonts w:eastAsia="TimesNewRomanPS-ItalicMT"/>
                <w:iCs/>
              </w:rPr>
              <w:t>ХИМИЯ И ЦВЕТ</w:t>
            </w:r>
            <w:r w:rsidR="007511B7">
              <w:rPr>
                <w:rFonts w:eastAsia="TimesNewRomanPS-ItalicMT"/>
                <w:iCs/>
              </w:rPr>
              <w:t xml:space="preserve">  </w:t>
            </w:r>
            <w:r w:rsidRPr="00154F9D">
              <w:rPr>
                <w:rFonts w:eastAsia="TimesNewRomanPS-ItalicMT"/>
                <w:b/>
                <w:iCs/>
              </w:rPr>
              <w:t>Е.В. Киданова, М.А. Ельцова</w:t>
            </w:r>
          </w:p>
        </w:tc>
        <w:tc>
          <w:tcPr>
            <w:tcW w:w="636" w:type="dxa"/>
            <w:vAlign w:val="bottom"/>
          </w:tcPr>
          <w:p w:rsidR="00CB0760" w:rsidRPr="00113B02" w:rsidRDefault="00113B02" w:rsidP="00567F73">
            <w:pPr>
              <w:jc w:val="center"/>
              <w:rPr>
                <w:sz w:val="28"/>
                <w:szCs w:val="28"/>
              </w:rPr>
            </w:pPr>
            <w:r>
              <w:rPr>
                <w:sz w:val="28"/>
                <w:szCs w:val="28"/>
              </w:rPr>
              <w:t>129</w:t>
            </w:r>
          </w:p>
        </w:tc>
      </w:tr>
      <w:tr w:rsidR="00CB0760" w:rsidRPr="00261F88" w:rsidTr="00113B02">
        <w:trPr>
          <w:cantSplit/>
        </w:trPr>
        <w:tc>
          <w:tcPr>
            <w:tcW w:w="9444" w:type="dxa"/>
            <w:vAlign w:val="center"/>
          </w:tcPr>
          <w:p w:rsidR="007511B7" w:rsidRDefault="00000202" w:rsidP="00154F9D">
            <w:pPr>
              <w:ind w:right="-5"/>
              <w:rPr>
                <w:b/>
                <w:bCs/>
              </w:rPr>
            </w:pPr>
            <w:r w:rsidRPr="00154F9D">
              <w:t>АНАБОЛИЧЕСКИЕ СТЕРОИДЫ – СУЩНОСТЬ ПРОБЛЕМЫ</w:t>
            </w:r>
            <w:r w:rsidR="007511B7">
              <w:t xml:space="preserve">  </w:t>
            </w:r>
            <w:r w:rsidRPr="00154F9D">
              <w:rPr>
                <w:b/>
                <w:bCs/>
              </w:rPr>
              <w:t xml:space="preserve">Н.А. Козлова, </w:t>
            </w:r>
          </w:p>
          <w:p w:rsidR="00CB0760" w:rsidRPr="00154F9D" w:rsidRDefault="00000202" w:rsidP="007511B7">
            <w:pPr>
              <w:ind w:right="-5"/>
            </w:pPr>
            <w:r w:rsidRPr="00154F9D">
              <w:rPr>
                <w:b/>
                <w:bCs/>
              </w:rPr>
              <w:t>М.Ю. Новикова</w:t>
            </w:r>
          </w:p>
        </w:tc>
        <w:tc>
          <w:tcPr>
            <w:tcW w:w="636" w:type="dxa"/>
            <w:vAlign w:val="bottom"/>
          </w:tcPr>
          <w:p w:rsidR="00CB0760" w:rsidRPr="00113B02" w:rsidRDefault="00113B02" w:rsidP="00567F73">
            <w:pPr>
              <w:jc w:val="center"/>
              <w:rPr>
                <w:sz w:val="28"/>
                <w:szCs w:val="28"/>
              </w:rPr>
            </w:pPr>
            <w:r>
              <w:rPr>
                <w:sz w:val="28"/>
                <w:szCs w:val="28"/>
              </w:rPr>
              <w:t>130</w:t>
            </w:r>
          </w:p>
        </w:tc>
      </w:tr>
      <w:tr w:rsidR="00CB0760" w:rsidRPr="00261F88" w:rsidTr="00113B02">
        <w:trPr>
          <w:cantSplit/>
        </w:trPr>
        <w:tc>
          <w:tcPr>
            <w:tcW w:w="9444" w:type="dxa"/>
            <w:vAlign w:val="center"/>
          </w:tcPr>
          <w:p w:rsidR="00CB0760" w:rsidRPr="00154F9D" w:rsidRDefault="00327CEF" w:rsidP="007511B7">
            <w:r w:rsidRPr="00154F9D">
              <w:t>БИОХИМИЧЕСКИЕ ОСНОВЫ ПРОИЗВОДСТВА</w:t>
            </w:r>
            <w:r w:rsidR="007511B7">
              <w:t xml:space="preserve"> </w:t>
            </w:r>
            <w:r w:rsidRPr="00154F9D">
              <w:t>КАЧЕСТВЕННЫХ МЯСНЫХ ПР</w:t>
            </w:r>
            <w:r w:rsidRPr="00154F9D">
              <w:t>О</w:t>
            </w:r>
            <w:r w:rsidRPr="00154F9D">
              <w:t>ДУКТОВ</w:t>
            </w:r>
            <w:r w:rsidR="007511B7">
              <w:t xml:space="preserve">  </w:t>
            </w:r>
            <w:r w:rsidRPr="00154F9D">
              <w:rPr>
                <w:b/>
              </w:rPr>
              <w:t>Н.Ю. Копылова, Я.Ю. Свистельникова</w:t>
            </w:r>
          </w:p>
        </w:tc>
        <w:tc>
          <w:tcPr>
            <w:tcW w:w="636" w:type="dxa"/>
            <w:vAlign w:val="bottom"/>
          </w:tcPr>
          <w:p w:rsidR="00CB0760" w:rsidRPr="00113B02" w:rsidRDefault="00113B02" w:rsidP="000D7119">
            <w:pPr>
              <w:jc w:val="center"/>
              <w:rPr>
                <w:sz w:val="28"/>
                <w:szCs w:val="28"/>
              </w:rPr>
            </w:pPr>
            <w:r>
              <w:rPr>
                <w:sz w:val="28"/>
                <w:szCs w:val="28"/>
              </w:rPr>
              <w:t>131</w:t>
            </w:r>
          </w:p>
        </w:tc>
      </w:tr>
      <w:tr w:rsidR="00CB0760" w:rsidRPr="00261F88" w:rsidTr="00113B02">
        <w:trPr>
          <w:cantSplit/>
        </w:trPr>
        <w:tc>
          <w:tcPr>
            <w:tcW w:w="9444" w:type="dxa"/>
            <w:vAlign w:val="center"/>
          </w:tcPr>
          <w:p w:rsidR="00CB0760" w:rsidRPr="00154F9D" w:rsidRDefault="00327CEF" w:rsidP="007511B7">
            <w:r w:rsidRPr="00154F9D">
              <w:t>АЛКОГОЛЬНЫЕ НАПИТКИ</w:t>
            </w:r>
            <w:r w:rsidR="007511B7">
              <w:t xml:space="preserve">  </w:t>
            </w:r>
            <w:r w:rsidRPr="00154F9D">
              <w:rPr>
                <w:b/>
              </w:rPr>
              <w:t>А.С. Коробова</w:t>
            </w:r>
          </w:p>
        </w:tc>
        <w:tc>
          <w:tcPr>
            <w:tcW w:w="636" w:type="dxa"/>
            <w:vAlign w:val="bottom"/>
          </w:tcPr>
          <w:p w:rsidR="00CB0760" w:rsidRPr="00113B02" w:rsidRDefault="00113B02" w:rsidP="000D7119">
            <w:pPr>
              <w:jc w:val="center"/>
              <w:rPr>
                <w:sz w:val="28"/>
                <w:szCs w:val="28"/>
              </w:rPr>
            </w:pPr>
            <w:r>
              <w:rPr>
                <w:sz w:val="28"/>
                <w:szCs w:val="28"/>
              </w:rPr>
              <w:t>132</w:t>
            </w:r>
          </w:p>
        </w:tc>
      </w:tr>
      <w:tr w:rsidR="00CB0760" w:rsidRPr="00261F88" w:rsidTr="00113B02">
        <w:trPr>
          <w:cantSplit/>
        </w:trPr>
        <w:tc>
          <w:tcPr>
            <w:tcW w:w="9444" w:type="dxa"/>
            <w:vAlign w:val="center"/>
          </w:tcPr>
          <w:p w:rsidR="007511B7" w:rsidRDefault="00482793" w:rsidP="00154F9D">
            <w:pPr>
              <w:rPr>
                <w:b/>
                <w:bCs/>
              </w:rPr>
            </w:pPr>
            <w:r w:rsidRPr="00154F9D">
              <w:t>ТЕПЛОВОЙ РЕЖИМ В УЛЬЯХ И ДУПЛАХ ДЕРЕВЬЕВ</w:t>
            </w:r>
            <w:r w:rsidR="007511B7">
              <w:t xml:space="preserve">  </w:t>
            </w:r>
            <w:r w:rsidRPr="00154F9D">
              <w:rPr>
                <w:b/>
                <w:bCs/>
              </w:rPr>
              <w:t xml:space="preserve">М.И. Кричевский, </w:t>
            </w:r>
          </w:p>
          <w:p w:rsidR="00CB0760" w:rsidRPr="00154F9D" w:rsidRDefault="00482793" w:rsidP="007511B7">
            <w:r w:rsidRPr="00154F9D">
              <w:rPr>
                <w:b/>
                <w:bCs/>
              </w:rPr>
              <w:t>В.Н. Князева</w:t>
            </w:r>
          </w:p>
        </w:tc>
        <w:tc>
          <w:tcPr>
            <w:tcW w:w="636" w:type="dxa"/>
            <w:vAlign w:val="bottom"/>
          </w:tcPr>
          <w:p w:rsidR="00CB0760" w:rsidRPr="00113B02" w:rsidRDefault="00113B02" w:rsidP="000D7119">
            <w:pPr>
              <w:jc w:val="center"/>
              <w:rPr>
                <w:sz w:val="28"/>
                <w:szCs w:val="28"/>
              </w:rPr>
            </w:pPr>
            <w:r>
              <w:rPr>
                <w:sz w:val="28"/>
                <w:szCs w:val="28"/>
              </w:rPr>
              <w:t>133</w:t>
            </w:r>
          </w:p>
        </w:tc>
      </w:tr>
      <w:tr w:rsidR="00CB0760" w:rsidRPr="00261F88" w:rsidTr="00113B02">
        <w:trPr>
          <w:cantSplit/>
        </w:trPr>
        <w:tc>
          <w:tcPr>
            <w:tcW w:w="9444" w:type="dxa"/>
            <w:vAlign w:val="center"/>
          </w:tcPr>
          <w:p w:rsidR="00CB0760" w:rsidRPr="00154F9D" w:rsidRDefault="00967D1B" w:rsidP="007511B7">
            <w:r w:rsidRPr="00154F9D">
              <w:t>НЕОБЫЧНЫЕ ТРАДИЦИИ И ОБЫЧАИ ШОТЛАНДИИ</w:t>
            </w:r>
            <w:r w:rsidR="007511B7">
              <w:t xml:space="preserve">  </w:t>
            </w:r>
            <w:r w:rsidRPr="00154F9D">
              <w:rPr>
                <w:b/>
              </w:rPr>
              <w:t>О.А. Кулабухова</w:t>
            </w:r>
          </w:p>
        </w:tc>
        <w:tc>
          <w:tcPr>
            <w:tcW w:w="636" w:type="dxa"/>
            <w:vAlign w:val="bottom"/>
          </w:tcPr>
          <w:p w:rsidR="00CB0760" w:rsidRPr="00113B02" w:rsidRDefault="00113B02" w:rsidP="000D7119">
            <w:pPr>
              <w:jc w:val="center"/>
              <w:rPr>
                <w:sz w:val="28"/>
                <w:szCs w:val="28"/>
              </w:rPr>
            </w:pPr>
            <w:r>
              <w:rPr>
                <w:sz w:val="28"/>
                <w:szCs w:val="28"/>
              </w:rPr>
              <w:t>134</w:t>
            </w:r>
          </w:p>
        </w:tc>
      </w:tr>
      <w:tr w:rsidR="00CB0760" w:rsidRPr="00261F88" w:rsidTr="00113B02">
        <w:trPr>
          <w:cantSplit/>
        </w:trPr>
        <w:tc>
          <w:tcPr>
            <w:tcW w:w="9444" w:type="dxa"/>
            <w:vAlign w:val="center"/>
          </w:tcPr>
          <w:p w:rsidR="00CB0760" w:rsidRPr="00154F9D" w:rsidRDefault="00B750BE" w:rsidP="007511B7">
            <w:r w:rsidRPr="00154F9D">
              <w:t>СУЩЕСТВУЕТ ЛИ ЗАВИСИМОСТЬ ОТ КОМПЬЮТЕРНЫХ ИГР?</w:t>
            </w:r>
            <w:r w:rsidR="007511B7">
              <w:t xml:space="preserve">  </w:t>
            </w:r>
            <w:r w:rsidRPr="00154F9D">
              <w:rPr>
                <w:b/>
                <w:bCs/>
                <w:color w:val="000000"/>
              </w:rPr>
              <w:t>К.А. Кулагин</w:t>
            </w:r>
          </w:p>
        </w:tc>
        <w:tc>
          <w:tcPr>
            <w:tcW w:w="636" w:type="dxa"/>
            <w:vAlign w:val="bottom"/>
          </w:tcPr>
          <w:p w:rsidR="00CB0760" w:rsidRPr="00113B02" w:rsidRDefault="00257DAF" w:rsidP="000D7119">
            <w:pPr>
              <w:jc w:val="center"/>
              <w:rPr>
                <w:sz w:val="28"/>
                <w:szCs w:val="28"/>
              </w:rPr>
            </w:pPr>
            <w:r>
              <w:rPr>
                <w:sz w:val="28"/>
                <w:szCs w:val="28"/>
              </w:rPr>
              <w:t>135</w:t>
            </w:r>
          </w:p>
        </w:tc>
      </w:tr>
      <w:tr w:rsidR="00CB0760" w:rsidRPr="00261F88" w:rsidTr="00113B02">
        <w:trPr>
          <w:cantSplit/>
        </w:trPr>
        <w:tc>
          <w:tcPr>
            <w:tcW w:w="9444" w:type="dxa"/>
            <w:vAlign w:val="center"/>
          </w:tcPr>
          <w:p w:rsidR="00CB0760" w:rsidRPr="00154F9D" w:rsidRDefault="0031574E" w:rsidP="007511B7">
            <w:r w:rsidRPr="00154F9D">
              <w:t>ОБЕКТНО-ОРИЕНТИРОВАННОЕ ПРОГРАММИРОВАНИЕ</w:t>
            </w:r>
            <w:r w:rsidR="007511B7">
              <w:t xml:space="preserve">  </w:t>
            </w:r>
            <w:r w:rsidRPr="00154F9D">
              <w:rPr>
                <w:b/>
              </w:rPr>
              <w:t>Д.Ю. Кутоманов</w:t>
            </w:r>
          </w:p>
        </w:tc>
        <w:tc>
          <w:tcPr>
            <w:tcW w:w="636" w:type="dxa"/>
            <w:vAlign w:val="bottom"/>
          </w:tcPr>
          <w:p w:rsidR="00CB0760" w:rsidRPr="00257DAF" w:rsidRDefault="00257DAF" w:rsidP="000D7119">
            <w:pPr>
              <w:jc w:val="center"/>
              <w:rPr>
                <w:sz w:val="28"/>
                <w:szCs w:val="28"/>
              </w:rPr>
            </w:pPr>
            <w:r w:rsidRPr="00257DAF">
              <w:rPr>
                <w:sz w:val="28"/>
                <w:szCs w:val="28"/>
              </w:rPr>
              <w:t>136</w:t>
            </w:r>
          </w:p>
        </w:tc>
      </w:tr>
      <w:tr w:rsidR="00CB0760" w:rsidRPr="00261F88" w:rsidTr="00113B02">
        <w:trPr>
          <w:cantSplit/>
        </w:trPr>
        <w:tc>
          <w:tcPr>
            <w:tcW w:w="9444" w:type="dxa"/>
            <w:vAlign w:val="center"/>
          </w:tcPr>
          <w:p w:rsidR="00CB0760" w:rsidRPr="00154F9D" w:rsidRDefault="0031574E" w:rsidP="00327DD3">
            <w:r w:rsidRPr="00154F9D">
              <w:rPr>
                <w:caps/>
              </w:rPr>
              <w:t>Особенности определения антиоксидантной активности напи</w:t>
            </w:r>
            <w:r w:rsidRPr="00154F9D">
              <w:rPr>
                <w:caps/>
              </w:rPr>
              <w:t>т</w:t>
            </w:r>
            <w:r w:rsidRPr="00154F9D">
              <w:rPr>
                <w:caps/>
              </w:rPr>
              <w:t>ков</w:t>
            </w:r>
            <w:r w:rsidR="007511B7">
              <w:rPr>
                <w:caps/>
              </w:rPr>
              <w:t xml:space="preserve">  </w:t>
            </w:r>
            <w:r w:rsidRPr="00154F9D">
              <w:rPr>
                <w:b/>
              </w:rPr>
              <w:t>С.Л. Макаревич</w:t>
            </w:r>
            <w:r w:rsidRPr="00154F9D">
              <w:t xml:space="preserve">, </w:t>
            </w:r>
            <w:r w:rsidRPr="00154F9D">
              <w:rPr>
                <w:b/>
              </w:rPr>
              <w:t>П.А.</w:t>
            </w:r>
            <w:r w:rsidRPr="00154F9D">
              <w:t xml:space="preserve"> </w:t>
            </w:r>
            <w:r w:rsidRPr="00154F9D">
              <w:rPr>
                <w:b/>
              </w:rPr>
              <w:t>Фролов</w:t>
            </w:r>
          </w:p>
        </w:tc>
        <w:tc>
          <w:tcPr>
            <w:tcW w:w="636" w:type="dxa"/>
            <w:vAlign w:val="bottom"/>
          </w:tcPr>
          <w:p w:rsidR="00CB0760" w:rsidRPr="00257DAF" w:rsidRDefault="00257DAF" w:rsidP="000D7119">
            <w:pPr>
              <w:jc w:val="center"/>
              <w:rPr>
                <w:sz w:val="28"/>
                <w:szCs w:val="28"/>
              </w:rPr>
            </w:pPr>
            <w:r w:rsidRPr="00257DAF">
              <w:rPr>
                <w:sz w:val="28"/>
                <w:szCs w:val="28"/>
              </w:rPr>
              <w:t>137</w:t>
            </w:r>
          </w:p>
        </w:tc>
      </w:tr>
      <w:tr w:rsidR="00CB0760" w:rsidRPr="00261F88" w:rsidTr="00113B02">
        <w:trPr>
          <w:cantSplit/>
        </w:trPr>
        <w:tc>
          <w:tcPr>
            <w:tcW w:w="9444" w:type="dxa"/>
            <w:vAlign w:val="center"/>
          </w:tcPr>
          <w:p w:rsidR="00CB0760" w:rsidRPr="00154F9D" w:rsidRDefault="00456B2B" w:rsidP="00327DD3">
            <w:r w:rsidRPr="00154F9D">
              <w:rPr>
                <w:spacing w:val="-6"/>
              </w:rPr>
              <w:t>МЕТОДЫ АКТИВНОГО ОБУЧЕНИЯ: ЗА ИЛИ ПРОТИВ?</w:t>
            </w:r>
            <w:r w:rsidR="00327DD3">
              <w:rPr>
                <w:spacing w:val="-6"/>
              </w:rPr>
              <w:t xml:space="preserve">  </w:t>
            </w:r>
            <w:r w:rsidRPr="00154F9D">
              <w:rPr>
                <w:b/>
                <w:spacing w:val="-6"/>
              </w:rPr>
              <w:t>Ю.Н. Маланочкин</w:t>
            </w:r>
          </w:p>
        </w:tc>
        <w:tc>
          <w:tcPr>
            <w:tcW w:w="636" w:type="dxa"/>
            <w:vAlign w:val="bottom"/>
          </w:tcPr>
          <w:p w:rsidR="00CB0760" w:rsidRPr="00257DAF" w:rsidRDefault="00257DAF" w:rsidP="00567F73">
            <w:pPr>
              <w:jc w:val="center"/>
              <w:rPr>
                <w:sz w:val="28"/>
                <w:szCs w:val="28"/>
              </w:rPr>
            </w:pPr>
            <w:r>
              <w:rPr>
                <w:sz w:val="28"/>
                <w:szCs w:val="28"/>
              </w:rPr>
              <w:t>138</w:t>
            </w:r>
          </w:p>
        </w:tc>
      </w:tr>
      <w:tr w:rsidR="00CB0760" w:rsidRPr="00261F88" w:rsidTr="00113B02">
        <w:trPr>
          <w:cantSplit/>
        </w:trPr>
        <w:tc>
          <w:tcPr>
            <w:tcW w:w="9444" w:type="dxa"/>
            <w:vAlign w:val="center"/>
          </w:tcPr>
          <w:p w:rsidR="00CB0760" w:rsidRPr="00154F9D" w:rsidRDefault="004D2126" w:rsidP="00327DD3">
            <w:pPr>
              <w:shd w:val="clear" w:color="auto" w:fill="FFFFFF"/>
              <w:tabs>
                <w:tab w:val="left" w:pos="375"/>
              </w:tabs>
            </w:pPr>
            <w:r w:rsidRPr="00154F9D">
              <w:t>ТЕРРЕНКУР НА ЭВЕРЕСТ ЗДОРОВЬЯ</w:t>
            </w:r>
            <w:r w:rsidR="00327DD3">
              <w:t xml:space="preserve">  </w:t>
            </w:r>
            <w:r w:rsidRPr="00154F9D">
              <w:rPr>
                <w:b/>
              </w:rPr>
              <w:t xml:space="preserve">Д.Э. Мальцева </w:t>
            </w:r>
          </w:p>
        </w:tc>
        <w:tc>
          <w:tcPr>
            <w:tcW w:w="636" w:type="dxa"/>
            <w:vAlign w:val="bottom"/>
          </w:tcPr>
          <w:p w:rsidR="00CB0760" w:rsidRPr="00257DAF" w:rsidRDefault="00257DAF" w:rsidP="000D7119">
            <w:pPr>
              <w:jc w:val="center"/>
              <w:rPr>
                <w:sz w:val="28"/>
                <w:szCs w:val="28"/>
              </w:rPr>
            </w:pPr>
            <w:r>
              <w:rPr>
                <w:sz w:val="28"/>
                <w:szCs w:val="28"/>
              </w:rPr>
              <w:t>139</w:t>
            </w:r>
          </w:p>
        </w:tc>
      </w:tr>
      <w:tr w:rsidR="00CB0760" w:rsidRPr="00261F88" w:rsidTr="00113B02">
        <w:trPr>
          <w:cantSplit/>
        </w:trPr>
        <w:tc>
          <w:tcPr>
            <w:tcW w:w="9444" w:type="dxa"/>
            <w:vAlign w:val="center"/>
          </w:tcPr>
          <w:p w:rsidR="004D65D1" w:rsidRPr="00154F9D" w:rsidRDefault="004D65D1" w:rsidP="00154F9D">
            <w:pPr>
              <w:rPr>
                <w:b/>
              </w:rPr>
            </w:pPr>
            <w:r w:rsidRPr="00154F9D">
              <w:t>ИЗМЕНЕНИЕ МАССОВОЙ ДОЛИ ЛАКТОЗЫ В МОЛОКЕ</w:t>
            </w:r>
            <w:r w:rsidR="00327DD3">
              <w:t xml:space="preserve"> </w:t>
            </w:r>
            <w:r w:rsidRPr="00154F9D">
              <w:t>ПРИ ЕГО ПЕРЕРАБО</w:t>
            </w:r>
            <w:r w:rsidRPr="00154F9D">
              <w:t>Т</w:t>
            </w:r>
            <w:r w:rsidRPr="00154F9D">
              <w:t>КЕ</w:t>
            </w:r>
          </w:p>
          <w:p w:rsidR="00CB0760" w:rsidRPr="00154F9D" w:rsidRDefault="004D65D1" w:rsidP="00327DD3">
            <w:r w:rsidRPr="00154F9D">
              <w:rPr>
                <w:b/>
              </w:rPr>
              <w:t xml:space="preserve">А.С. Марзан, А.В. Петрова </w:t>
            </w:r>
          </w:p>
        </w:tc>
        <w:tc>
          <w:tcPr>
            <w:tcW w:w="636" w:type="dxa"/>
            <w:vAlign w:val="bottom"/>
          </w:tcPr>
          <w:p w:rsidR="00CB0760" w:rsidRPr="00257DAF" w:rsidRDefault="00257DAF" w:rsidP="000D7119">
            <w:pPr>
              <w:jc w:val="center"/>
              <w:rPr>
                <w:sz w:val="28"/>
                <w:szCs w:val="28"/>
              </w:rPr>
            </w:pPr>
            <w:r>
              <w:rPr>
                <w:sz w:val="28"/>
                <w:szCs w:val="28"/>
              </w:rPr>
              <w:t>140</w:t>
            </w:r>
          </w:p>
        </w:tc>
      </w:tr>
      <w:tr w:rsidR="00F61747" w:rsidRPr="00261F88" w:rsidTr="00113B02">
        <w:trPr>
          <w:cantSplit/>
        </w:trPr>
        <w:tc>
          <w:tcPr>
            <w:tcW w:w="9444" w:type="dxa"/>
            <w:vAlign w:val="center"/>
          </w:tcPr>
          <w:p w:rsidR="00F02E44" w:rsidRPr="00154F9D" w:rsidRDefault="00F02E44" w:rsidP="00154F9D">
            <w:r w:rsidRPr="00154F9D">
              <w:t>ЭНЕРГЕТИКА ЧЕЛОВЕКА И ФИЗИЧЕСКИЕ НАГРУЗКИ ПО ФАЗАМ ЛУНЫ</w:t>
            </w:r>
          </w:p>
          <w:p w:rsidR="00F61747" w:rsidRPr="00154F9D" w:rsidRDefault="00F02E44" w:rsidP="00327DD3">
            <w:r w:rsidRPr="00154F9D">
              <w:rPr>
                <w:b/>
              </w:rPr>
              <w:t>И.А. Маслова, Е.С. Степанова</w:t>
            </w:r>
          </w:p>
        </w:tc>
        <w:tc>
          <w:tcPr>
            <w:tcW w:w="636" w:type="dxa"/>
            <w:vAlign w:val="bottom"/>
          </w:tcPr>
          <w:p w:rsidR="00F61747" w:rsidRPr="00257DAF" w:rsidRDefault="00257DAF" w:rsidP="000D7119">
            <w:pPr>
              <w:jc w:val="center"/>
              <w:rPr>
                <w:sz w:val="28"/>
                <w:szCs w:val="28"/>
              </w:rPr>
            </w:pPr>
            <w:r>
              <w:rPr>
                <w:sz w:val="28"/>
                <w:szCs w:val="28"/>
              </w:rPr>
              <w:t>141</w:t>
            </w:r>
          </w:p>
        </w:tc>
      </w:tr>
      <w:tr w:rsidR="00F61747" w:rsidRPr="00261F88" w:rsidTr="00113B02">
        <w:trPr>
          <w:cantSplit/>
        </w:trPr>
        <w:tc>
          <w:tcPr>
            <w:tcW w:w="9444" w:type="dxa"/>
            <w:vAlign w:val="center"/>
          </w:tcPr>
          <w:p w:rsidR="00EC1AF6" w:rsidRPr="00154F9D" w:rsidRDefault="00EC1AF6" w:rsidP="00327DD3">
            <w:pPr>
              <w:pStyle w:val="ab"/>
              <w:rPr>
                <w:rFonts w:ascii="Times New Roman" w:hAnsi="Times New Roman"/>
                <w:b/>
                <w:sz w:val="24"/>
                <w:szCs w:val="24"/>
              </w:rPr>
            </w:pPr>
            <w:r w:rsidRPr="00154F9D">
              <w:rPr>
                <w:rFonts w:ascii="Times New Roman" w:hAnsi="Times New Roman"/>
                <w:sz w:val="24"/>
                <w:szCs w:val="24"/>
              </w:rPr>
              <w:t xml:space="preserve">ВЛИЯНИЕ ВИТАМИНА </w:t>
            </w:r>
            <w:proofErr w:type="gramStart"/>
            <w:r w:rsidRPr="00154F9D">
              <w:rPr>
                <w:rFonts w:ascii="Times New Roman" w:hAnsi="Times New Roman"/>
                <w:sz w:val="24"/>
                <w:szCs w:val="24"/>
              </w:rPr>
              <w:t>С</w:t>
            </w:r>
            <w:proofErr w:type="gramEnd"/>
            <w:r w:rsidRPr="00154F9D">
              <w:rPr>
                <w:rFonts w:ascii="Times New Roman" w:hAnsi="Times New Roman"/>
                <w:sz w:val="24"/>
                <w:szCs w:val="24"/>
              </w:rPr>
              <w:t xml:space="preserve"> </w:t>
            </w:r>
            <w:proofErr w:type="gramStart"/>
            <w:r w:rsidRPr="00154F9D">
              <w:rPr>
                <w:rFonts w:ascii="Times New Roman" w:hAnsi="Times New Roman"/>
                <w:sz w:val="24"/>
                <w:szCs w:val="24"/>
              </w:rPr>
              <w:t>НА</w:t>
            </w:r>
            <w:proofErr w:type="gramEnd"/>
            <w:r w:rsidRPr="00154F9D">
              <w:rPr>
                <w:rFonts w:ascii="Times New Roman" w:hAnsi="Times New Roman"/>
                <w:sz w:val="24"/>
                <w:szCs w:val="24"/>
              </w:rPr>
              <w:t xml:space="preserve"> СВОЙСТВА АНТОЦИАНСОДЕРЖАЩИХ НАПИ</w:t>
            </w:r>
            <w:r w:rsidRPr="00154F9D">
              <w:rPr>
                <w:rFonts w:ascii="Times New Roman" w:hAnsi="Times New Roman"/>
                <w:sz w:val="24"/>
                <w:szCs w:val="24"/>
              </w:rPr>
              <w:t>Т</w:t>
            </w:r>
            <w:r w:rsidRPr="00154F9D">
              <w:rPr>
                <w:rFonts w:ascii="Times New Roman" w:hAnsi="Times New Roman"/>
                <w:sz w:val="24"/>
                <w:szCs w:val="24"/>
              </w:rPr>
              <w:t>КОВ</w:t>
            </w:r>
          </w:p>
          <w:p w:rsidR="00F61747" w:rsidRPr="00154F9D" w:rsidRDefault="00EC1AF6" w:rsidP="00327DD3">
            <w:pPr>
              <w:pStyle w:val="ab"/>
              <w:rPr>
                <w:sz w:val="24"/>
                <w:szCs w:val="24"/>
              </w:rPr>
            </w:pPr>
            <w:r w:rsidRPr="00154F9D">
              <w:rPr>
                <w:rFonts w:ascii="Times New Roman" w:hAnsi="Times New Roman"/>
                <w:b/>
                <w:sz w:val="24"/>
                <w:szCs w:val="24"/>
              </w:rPr>
              <w:t>П.А. Мясникова</w:t>
            </w:r>
          </w:p>
        </w:tc>
        <w:tc>
          <w:tcPr>
            <w:tcW w:w="636" w:type="dxa"/>
            <w:vAlign w:val="bottom"/>
          </w:tcPr>
          <w:p w:rsidR="00F61747" w:rsidRPr="00257DAF" w:rsidRDefault="00257DAF" w:rsidP="000D7119">
            <w:pPr>
              <w:jc w:val="center"/>
              <w:rPr>
                <w:sz w:val="28"/>
                <w:szCs w:val="28"/>
              </w:rPr>
            </w:pPr>
            <w:r>
              <w:rPr>
                <w:sz w:val="28"/>
                <w:szCs w:val="28"/>
              </w:rPr>
              <w:t>142</w:t>
            </w:r>
          </w:p>
        </w:tc>
      </w:tr>
      <w:tr w:rsidR="00F61747" w:rsidRPr="00261F88" w:rsidTr="00113B02">
        <w:trPr>
          <w:cantSplit/>
        </w:trPr>
        <w:tc>
          <w:tcPr>
            <w:tcW w:w="9444" w:type="dxa"/>
            <w:vAlign w:val="center"/>
          </w:tcPr>
          <w:p w:rsidR="00F61747" w:rsidRPr="00154F9D" w:rsidRDefault="00EC1AF6" w:rsidP="00327DD3">
            <w:r w:rsidRPr="00154F9D">
              <w:t>ИЗУЧЕНИЕ ОБЩИХ СВОЙСТВ И АКТИВНОСТИ БИОЛОГИЧЕСКИХ КАТАЛИЗ</w:t>
            </w:r>
            <w:r w:rsidRPr="00154F9D">
              <w:t>А</w:t>
            </w:r>
            <w:r w:rsidRPr="00154F9D">
              <w:t>ТОРОВ – ФЕРМЕНТОВ</w:t>
            </w:r>
            <w:r w:rsidR="00327DD3">
              <w:t xml:space="preserve">  </w:t>
            </w:r>
            <w:r w:rsidRPr="00154F9D">
              <w:rPr>
                <w:b/>
              </w:rPr>
              <w:t>Д.А. Новикова</w:t>
            </w:r>
          </w:p>
        </w:tc>
        <w:tc>
          <w:tcPr>
            <w:tcW w:w="636" w:type="dxa"/>
            <w:vAlign w:val="bottom"/>
          </w:tcPr>
          <w:p w:rsidR="00F61747" w:rsidRPr="00257DAF" w:rsidRDefault="00257DAF" w:rsidP="000D7119">
            <w:pPr>
              <w:jc w:val="center"/>
              <w:rPr>
                <w:sz w:val="28"/>
                <w:szCs w:val="28"/>
              </w:rPr>
            </w:pPr>
            <w:r>
              <w:rPr>
                <w:sz w:val="28"/>
                <w:szCs w:val="28"/>
              </w:rPr>
              <w:t>143</w:t>
            </w:r>
          </w:p>
        </w:tc>
      </w:tr>
      <w:tr w:rsidR="00F61747" w:rsidRPr="00261F88" w:rsidTr="00113B02">
        <w:trPr>
          <w:cantSplit/>
        </w:trPr>
        <w:tc>
          <w:tcPr>
            <w:tcW w:w="9444" w:type="dxa"/>
            <w:vAlign w:val="center"/>
          </w:tcPr>
          <w:p w:rsidR="00327DD3" w:rsidRDefault="005501C7" w:rsidP="00154F9D">
            <w:pPr>
              <w:rPr>
                <w:b/>
              </w:rPr>
            </w:pPr>
            <w:r w:rsidRPr="00154F9D">
              <w:t>ИССЛЕДОВАНИЕ, О ВЛИЯНИИ ВЫСОКОЙ ТЕМПЕРАТУРЫ ВОЗДУХА</w:t>
            </w:r>
            <w:r w:rsidR="00327DD3">
              <w:t xml:space="preserve"> </w:t>
            </w:r>
            <w:r w:rsidRPr="00154F9D">
              <w:t>НА ОРГ</w:t>
            </w:r>
            <w:r w:rsidRPr="00154F9D">
              <w:t>А</w:t>
            </w:r>
            <w:r w:rsidRPr="00154F9D">
              <w:t>НИЗМ СТ</w:t>
            </w:r>
            <w:r w:rsidR="00327DD3">
              <w:t xml:space="preserve">УДЕНТОВ – СПОРТСМЕНОВ В БелГСХА  </w:t>
            </w:r>
            <w:r w:rsidRPr="00154F9D">
              <w:rPr>
                <w:b/>
              </w:rPr>
              <w:t xml:space="preserve">А.В. Новикова, </w:t>
            </w:r>
          </w:p>
          <w:p w:rsidR="00F61747" w:rsidRPr="00154F9D" w:rsidRDefault="005501C7" w:rsidP="00327DD3">
            <w:r w:rsidRPr="00154F9D">
              <w:rPr>
                <w:b/>
              </w:rPr>
              <w:t>А.Г. Беседин</w:t>
            </w:r>
          </w:p>
        </w:tc>
        <w:tc>
          <w:tcPr>
            <w:tcW w:w="636" w:type="dxa"/>
            <w:vAlign w:val="bottom"/>
          </w:tcPr>
          <w:p w:rsidR="00F61747" w:rsidRPr="00257DAF" w:rsidRDefault="00257DAF" w:rsidP="000D7119">
            <w:pPr>
              <w:jc w:val="center"/>
              <w:rPr>
                <w:sz w:val="28"/>
                <w:szCs w:val="28"/>
              </w:rPr>
            </w:pPr>
            <w:r>
              <w:rPr>
                <w:sz w:val="28"/>
                <w:szCs w:val="28"/>
              </w:rPr>
              <w:t>144</w:t>
            </w:r>
          </w:p>
        </w:tc>
      </w:tr>
      <w:tr w:rsidR="00F61747" w:rsidRPr="00261F88" w:rsidTr="00113B02">
        <w:trPr>
          <w:cantSplit/>
        </w:trPr>
        <w:tc>
          <w:tcPr>
            <w:tcW w:w="9444" w:type="dxa"/>
            <w:vAlign w:val="center"/>
          </w:tcPr>
          <w:p w:rsidR="00327DD3" w:rsidRDefault="00BE05FF" w:rsidP="00154F9D">
            <w:pPr>
              <w:rPr>
                <w:b/>
              </w:rPr>
            </w:pPr>
            <w:r w:rsidRPr="00154F9D">
              <w:t>ОПЫТ ПРИМЕНЕНИЯ ДЭНС У СТУДЕНТОВ С ЦЕЛЬЮ ВОССТАНОВЛЕНИЯ ВСЕХ ФУНКЦИЙ ОРГАНИЗМА ПОСЛЕ ФИЗИЧЕ</w:t>
            </w:r>
            <w:r w:rsidR="00327DD3">
              <w:t xml:space="preserve">СКИХ НАГРУЗОК  </w:t>
            </w:r>
            <w:r w:rsidRPr="00154F9D">
              <w:rPr>
                <w:b/>
              </w:rPr>
              <w:t>В.А. Пр</w:t>
            </w:r>
            <w:r w:rsidRPr="00154F9D">
              <w:rPr>
                <w:b/>
              </w:rPr>
              <w:t>о</w:t>
            </w:r>
            <w:r w:rsidRPr="00154F9D">
              <w:rPr>
                <w:b/>
              </w:rPr>
              <w:t xml:space="preserve">копьева, </w:t>
            </w:r>
          </w:p>
          <w:p w:rsidR="00F61747" w:rsidRPr="00154F9D" w:rsidRDefault="00BE05FF" w:rsidP="00327DD3">
            <w:r w:rsidRPr="00154F9D">
              <w:rPr>
                <w:b/>
              </w:rPr>
              <w:t>М.А. Терешкина</w:t>
            </w:r>
          </w:p>
        </w:tc>
        <w:tc>
          <w:tcPr>
            <w:tcW w:w="636" w:type="dxa"/>
            <w:vAlign w:val="bottom"/>
          </w:tcPr>
          <w:p w:rsidR="00F61747" w:rsidRPr="00257DAF" w:rsidRDefault="00257DAF" w:rsidP="000D7119">
            <w:pPr>
              <w:jc w:val="center"/>
              <w:rPr>
                <w:sz w:val="28"/>
                <w:szCs w:val="28"/>
              </w:rPr>
            </w:pPr>
            <w:r>
              <w:rPr>
                <w:sz w:val="28"/>
                <w:szCs w:val="28"/>
              </w:rPr>
              <w:t>145</w:t>
            </w:r>
          </w:p>
        </w:tc>
      </w:tr>
      <w:tr w:rsidR="00F61747" w:rsidRPr="00261F88" w:rsidTr="00113B02">
        <w:trPr>
          <w:cantSplit/>
        </w:trPr>
        <w:tc>
          <w:tcPr>
            <w:tcW w:w="9444" w:type="dxa"/>
            <w:vAlign w:val="center"/>
          </w:tcPr>
          <w:p w:rsidR="00F61747" w:rsidRPr="00154F9D" w:rsidRDefault="00BE05FF" w:rsidP="00327DD3">
            <w:r w:rsidRPr="00154F9D">
              <w:t>ВЫДЕЛЕНИЕ И ОЧИСТКА БЕТАЦИАНИНОВ</w:t>
            </w:r>
            <w:r w:rsidR="00327DD3">
              <w:t xml:space="preserve">  </w:t>
            </w:r>
            <w:r w:rsidRPr="00154F9D">
              <w:rPr>
                <w:b/>
              </w:rPr>
              <w:t>И.И. Саенко</w:t>
            </w:r>
          </w:p>
        </w:tc>
        <w:tc>
          <w:tcPr>
            <w:tcW w:w="636" w:type="dxa"/>
            <w:vAlign w:val="bottom"/>
          </w:tcPr>
          <w:p w:rsidR="00F61747" w:rsidRPr="00257DAF" w:rsidRDefault="00257DAF" w:rsidP="000D7119">
            <w:pPr>
              <w:jc w:val="center"/>
              <w:rPr>
                <w:sz w:val="28"/>
                <w:szCs w:val="28"/>
              </w:rPr>
            </w:pPr>
            <w:r>
              <w:rPr>
                <w:sz w:val="28"/>
                <w:szCs w:val="28"/>
              </w:rPr>
              <w:t>146</w:t>
            </w:r>
          </w:p>
        </w:tc>
      </w:tr>
      <w:tr w:rsidR="00F61747" w:rsidRPr="00261F88" w:rsidTr="00113B02">
        <w:trPr>
          <w:cantSplit/>
        </w:trPr>
        <w:tc>
          <w:tcPr>
            <w:tcW w:w="9444" w:type="dxa"/>
            <w:vAlign w:val="center"/>
          </w:tcPr>
          <w:p w:rsidR="00332528" w:rsidRPr="00154F9D" w:rsidRDefault="00332528" w:rsidP="00154F9D">
            <w:pPr>
              <w:rPr>
                <w:b/>
              </w:rPr>
            </w:pPr>
            <w:r w:rsidRPr="00154F9D">
              <w:rPr>
                <w:caps/>
              </w:rPr>
              <w:t xml:space="preserve">Цветки </w:t>
            </w:r>
            <w:r w:rsidRPr="00154F9D">
              <w:rPr>
                <w:caps/>
                <w:lang w:val="en-US"/>
              </w:rPr>
              <w:t>Cosmos</w:t>
            </w:r>
            <w:r w:rsidRPr="00154F9D">
              <w:rPr>
                <w:caps/>
              </w:rPr>
              <w:t xml:space="preserve"> </w:t>
            </w:r>
            <w:r w:rsidRPr="00154F9D">
              <w:rPr>
                <w:caps/>
                <w:lang w:val="en-US"/>
              </w:rPr>
              <w:t>sulphureus</w:t>
            </w:r>
            <w:r w:rsidRPr="00154F9D">
              <w:rPr>
                <w:caps/>
              </w:rPr>
              <w:t xml:space="preserve"> как источники ксантофиллов и б</w:t>
            </w:r>
            <w:r w:rsidRPr="00154F9D">
              <w:rPr>
                <w:caps/>
              </w:rPr>
              <w:t>у</w:t>
            </w:r>
            <w:r w:rsidRPr="00154F9D">
              <w:rPr>
                <w:caps/>
              </w:rPr>
              <w:t>теина</w:t>
            </w:r>
          </w:p>
          <w:p w:rsidR="00F61747" w:rsidRPr="00154F9D" w:rsidRDefault="00332528" w:rsidP="00327DD3">
            <w:r w:rsidRPr="00154F9D">
              <w:rPr>
                <w:b/>
                <w:lang w:val="en-US"/>
              </w:rPr>
              <w:t>A</w:t>
            </w:r>
            <w:r w:rsidRPr="00154F9D">
              <w:rPr>
                <w:b/>
              </w:rPr>
              <w:t>.</w:t>
            </w:r>
            <w:r w:rsidRPr="00154F9D">
              <w:rPr>
                <w:b/>
                <w:lang w:val="en-US"/>
              </w:rPr>
              <w:t>H</w:t>
            </w:r>
            <w:r w:rsidRPr="00154F9D">
              <w:rPr>
                <w:b/>
              </w:rPr>
              <w:t>. Сидоров, О.С. Богачева</w:t>
            </w:r>
          </w:p>
        </w:tc>
        <w:tc>
          <w:tcPr>
            <w:tcW w:w="636" w:type="dxa"/>
            <w:vAlign w:val="bottom"/>
          </w:tcPr>
          <w:p w:rsidR="00F61747" w:rsidRPr="00257DAF" w:rsidRDefault="00257DAF" w:rsidP="000D7119">
            <w:pPr>
              <w:jc w:val="center"/>
              <w:rPr>
                <w:sz w:val="28"/>
                <w:szCs w:val="28"/>
              </w:rPr>
            </w:pPr>
            <w:r>
              <w:rPr>
                <w:sz w:val="28"/>
                <w:szCs w:val="28"/>
              </w:rPr>
              <w:t>147</w:t>
            </w:r>
          </w:p>
        </w:tc>
      </w:tr>
      <w:tr w:rsidR="00F61747" w:rsidRPr="00261F88" w:rsidTr="00113B02">
        <w:trPr>
          <w:cantSplit/>
        </w:trPr>
        <w:tc>
          <w:tcPr>
            <w:tcW w:w="9444" w:type="dxa"/>
            <w:vAlign w:val="center"/>
          </w:tcPr>
          <w:p w:rsidR="00F61747" w:rsidRPr="00154F9D" w:rsidRDefault="00332528" w:rsidP="00327DD3">
            <w:r w:rsidRPr="00154F9D">
              <w:t>НОБЕЛЕВСКИЕ ЛАУРЕАТЫ ПО ХИМИИ</w:t>
            </w:r>
            <w:r w:rsidR="00327DD3">
              <w:t xml:space="preserve">  </w:t>
            </w:r>
            <w:r w:rsidRPr="00154F9D">
              <w:rPr>
                <w:b/>
              </w:rPr>
              <w:t>О.Г. Федорченко</w:t>
            </w:r>
          </w:p>
        </w:tc>
        <w:tc>
          <w:tcPr>
            <w:tcW w:w="636" w:type="dxa"/>
            <w:vAlign w:val="bottom"/>
          </w:tcPr>
          <w:p w:rsidR="00F61747" w:rsidRPr="00257DAF" w:rsidRDefault="00257DAF" w:rsidP="000D7119">
            <w:pPr>
              <w:jc w:val="center"/>
              <w:rPr>
                <w:sz w:val="28"/>
                <w:szCs w:val="28"/>
              </w:rPr>
            </w:pPr>
            <w:r>
              <w:rPr>
                <w:sz w:val="28"/>
                <w:szCs w:val="28"/>
              </w:rPr>
              <w:t>148</w:t>
            </w:r>
          </w:p>
        </w:tc>
      </w:tr>
      <w:tr w:rsidR="00F61747" w:rsidRPr="00261F88" w:rsidTr="00113B02">
        <w:trPr>
          <w:cantSplit/>
        </w:trPr>
        <w:tc>
          <w:tcPr>
            <w:tcW w:w="9444" w:type="dxa"/>
            <w:vAlign w:val="center"/>
          </w:tcPr>
          <w:p w:rsidR="00F61747" w:rsidRPr="00154F9D" w:rsidRDefault="00332528" w:rsidP="00327DD3">
            <w:r w:rsidRPr="00154F9D">
              <w:t>АВТОМАТ ДЛЯ ПОДАЧИ ЗВОНКОВ В УЧЕБНЫХ ЗАВЕДЕНИЯХ</w:t>
            </w:r>
            <w:r w:rsidR="00327DD3">
              <w:t xml:space="preserve">  </w:t>
            </w:r>
            <w:r w:rsidRPr="00154F9D">
              <w:rPr>
                <w:b/>
              </w:rPr>
              <w:t>А.В. Харченко</w:t>
            </w:r>
          </w:p>
        </w:tc>
        <w:tc>
          <w:tcPr>
            <w:tcW w:w="636" w:type="dxa"/>
            <w:vAlign w:val="bottom"/>
          </w:tcPr>
          <w:p w:rsidR="00F61747" w:rsidRPr="00257DAF" w:rsidRDefault="00257DAF" w:rsidP="000D7119">
            <w:pPr>
              <w:jc w:val="center"/>
              <w:rPr>
                <w:sz w:val="28"/>
                <w:szCs w:val="28"/>
              </w:rPr>
            </w:pPr>
            <w:r>
              <w:rPr>
                <w:sz w:val="28"/>
                <w:szCs w:val="28"/>
              </w:rPr>
              <w:t>149</w:t>
            </w:r>
          </w:p>
        </w:tc>
      </w:tr>
      <w:tr w:rsidR="00F61747" w:rsidRPr="00261F88" w:rsidTr="00113B02">
        <w:trPr>
          <w:cantSplit/>
        </w:trPr>
        <w:tc>
          <w:tcPr>
            <w:tcW w:w="9444" w:type="dxa"/>
            <w:vAlign w:val="center"/>
          </w:tcPr>
          <w:p w:rsidR="00F61747" w:rsidRPr="00154F9D" w:rsidRDefault="00332528" w:rsidP="00327DD3">
            <w:r w:rsidRPr="00154F9D">
              <w:t>ПОЛУЧЕНИЕ МЫЛА ЩЕЛОЧНЫМ ГИДРОЛИЗОМ</w:t>
            </w:r>
            <w:r w:rsidR="00327DD3">
              <w:t xml:space="preserve"> </w:t>
            </w:r>
            <w:r w:rsidRPr="00154F9D">
              <w:t>ВОДНО-СПИРТОВОГО РА</w:t>
            </w:r>
            <w:r w:rsidRPr="00154F9D">
              <w:t>С</w:t>
            </w:r>
            <w:r w:rsidRPr="00154F9D">
              <w:t>ТВОРА РАСТИТЕЛЬНОГО МАСЛА</w:t>
            </w:r>
            <w:r w:rsidR="00327DD3">
              <w:t xml:space="preserve">  </w:t>
            </w:r>
            <w:r w:rsidRPr="00154F9D">
              <w:rPr>
                <w:b/>
              </w:rPr>
              <w:t>О.В. Цуверкалова</w:t>
            </w:r>
          </w:p>
        </w:tc>
        <w:tc>
          <w:tcPr>
            <w:tcW w:w="636" w:type="dxa"/>
            <w:vAlign w:val="bottom"/>
          </w:tcPr>
          <w:p w:rsidR="00F61747" w:rsidRPr="00257DAF" w:rsidRDefault="00257DAF" w:rsidP="000D7119">
            <w:pPr>
              <w:jc w:val="center"/>
              <w:rPr>
                <w:sz w:val="28"/>
                <w:szCs w:val="28"/>
              </w:rPr>
            </w:pPr>
            <w:r>
              <w:rPr>
                <w:sz w:val="28"/>
                <w:szCs w:val="28"/>
              </w:rPr>
              <w:t>150</w:t>
            </w:r>
          </w:p>
        </w:tc>
      </w:tr>
      <w:tr w:rsidR="00F61747" w:rsidRPr="00261F88" w:rsidTr="00113B02">
        <w:trPr>
          <w:cantSplit/>
        </w:trPr>
        <w:tc>
          <w:tcPr>
            <w:tcW w:w="9444" w:type="dxa"/>
            <w:vAlign w:val="center"/>
          </w:tcPr>
          <w:p w:rsidR="00F61747" w:rsidRPr="00154F9D" w:rsidRDefault="00154F9D" w:rsidP="00327DD3">
            <w:r w:rsidRPr="00154F9D">
              <w:t>МЕТОДЫ РАЗВИТИЯ СИЛЫ МЫШЦ У СТУДЕНТОВ</w:t>
            </w:r>
            <w:r w:rsidR="00327DD3">
              <w:t xml:space="preserve"> БелГСХА  </w:t>
            </w:r>
            <w:r w:rsidRPr="00154F9D">
              <w:rPr>
                <w:b/>
                <w:bCs/>
              </w:rPr>
              <w:t>Р.С. Шандрома</w:t>
            </w:r>
            <w:r w:rsidRPr="00154F9D">
              <w:rPr>
                <w:b/>
                <w:bCs/>
              </w:rPr>
              <w:t>й</w:t>
            </w:r>
            <w:r w:rsidRPr="00154F9D">
              <w:rPr>
                <w:b/>
                <w:bCs/>
              </w:rPr>
              <w:t>лов, Н.Н. Брахнов</w:t>
            </w:r>
          </w:p>
        </w:tc>
        <w:tc>
          <w:tcPr>
            <w:tcW w:w="636" w:type="dxa"/>
            <w:vAlign w:val="bottom"/>
          </w:tcPr>
          <w:p w:rsidR="00F61747" w:rsidRPr="00257DAF" w:rsidRDefault="00257DAF" w:rsidP="000D7119">
            <w:pPr>
              <w:jc w:val="center"/>
              <w:rPr>
                <w:sz w:val="28"/>
                <w:szCs w:val="28"/>
              </w:rPr>
            </w:pPr>
            <w:r>
              <w:rPr>
                <w:sz w:val="28"/>
                <w:szCs w:val="28"/>
              </w:rPr>
              <w:t>151</w:t>
            </w:r>
          </w:p>
        </w:tc>
      </w:tr>
      <w:tr w:rsidR="00F61747" w:rsidRPr="00261F88" w:rsidTr="00113B02">
        <w:trPr>
          <w:cantSplit/>
        </w:trPr>
        <w:tc>
          <w:tcPr>
            <w:tcW w:w="9444" w:type="dxa"/>
            <w:vAlign w:val="center"/>
          </w:tcPr>
          <w:p w:rsidR="00F61747" w:rsidRPr="00F8211D" w:rsidRDefault="00F61747" w:rsidP="000D7119"/>
        </w:tc>
        <w:tc>
          <w:tcPr>
            <w:tcW w:w="636" w:type="dxa"/>
            <w:vAlign w:val="bottom"/>
          </w:tcPr>
          <w:p w:rsidR="00F61747" w:rsidRPr="00257DAF" w:rsidRDefault="00F61747" w:rsidP="000D7119">
            <w:pPr>
              <w:jc w:val="center"/>
              <w:rPr>
                <w:sz w:val="28"/>
                <w:szCs w:val="28"/>
              </w:rPr>
            </w:pPr>
          </w:p>
        </w:tc>
      </w:tr>
      <w:tr w:rsidR="00F61747" w:rsidRPr="00261F88" w:rsidTr="00113B02">
        <w:trPr>
          <w:cantSplit/>
        </w:trPr>
        <w:tc>
          <w:tcPr>
            <w:tcW w:w="9444" w:type="dxa"/>
            <w:vAlign w:val="center"/>
          </w:tcPr>
          <w:p w:rsidR="00F61747" w:rsidRPr="00F8211D" w:rsidRDefault="00327DD3" w:rsidP="00327DD3">
            <w:pPr>
              <w:jc w:val="center"/>
            </w:pPr>
            <w:r w:rsidRPr="00E76CF0">
              <w:rPr>
                <w:b/>
                <w:sz w:val="28"/>
                <w:szCs w:val="28"/>
              </w:rPr>
              <w:t>ЖИВОТНОВОДСТВО</w:t>
            </w:r>
          </w:p>
        </w:tc>
        <w:tc>
          <w:tcPr>
            <w:tcW w:w="636" w:type="dxa"/>
            <w:vAlign w:val="bottom"/>
          </w:tcPr>
          <w:p w:rsidR="00F61747" w:rsidRPr="00257DAF" w:rsidRDefault="00F61747" w:rsidP="000D7119">
            <w:pPr>
              <w:jc w:val="center"/>
              <w:rPr>
                <w:sz w:val="28"/>
                <w:szCs w:val="28"/>
              </w:rPr>
            </w:pPr>
          </w:p>
        </w:tc>
      </w:tr>
      <w:tr w:rsidR="00F61747" w:rsidRPr="00261F88" w:rsidTr="00113B02">
        <w:trPr>
          <w:cantSplit/>
        </w:trPr>
        <w:tc>
          <w:tcPr>
            <w:tcW w:w="9444" w:type="dxa"/>
            <w:vAlign w:val="center"/>
          </w:tcPr>
          <w:p w:rsidR="00F61747" w:rsidRPr="00F8211D" w:rsidRDefault="00F61747" w:rsidP="000D7119"/>
        </w:tc>
        <w:tc>
          <w:tcPr>
            <w:tcW w:w="636" w:type="dxa"/>
            <w:vAlign w:val="bottom"/>
          </w:tcPr>
          <w:p w:rsidR="00F61747" w:rsidRPr="00257DAF" w:rsidRDefault="00F61747" w:rsidP="000D7119">
            <w:pPr>
              <w:jc w:val="center"/>
              <w:rPr>
                <w:sz w:val="28"/>
                <w:szCs w:val="28"/>
              </w:rPr>
            </w:pPr>
          </w:p>
        </w:tc>
      </w:tr>
      <w:tr w:rsidR="00F61747" w:rsidRPr="00261F88" w:rsidTr="00113B02">
        <w:trPr>
          <w:cantSplit/>
        </w:trPr>
        <w:tc>
          <w:tcPr>
            <w:tcW w:w="9444" w:type="dxa"/>
            <w:vAlign w:val="center"/>
          </w:tcPr>
          <w:p w:rsidR="00F61747" w:rsidRPr="004D1D86" w:rsidRDefault="009E06FA" w:rsidP="00E62E58">
            <w:r w:rsidRPr="004D1D86">
              <w:t>ЭФФЕКТИВНОСТЬ ИСПОЛЬЗОВАНИЯ ДЛЯ ДОЙНЫХ КОРОВ ЭКСТРУДИРОВА</w:t>
            </w:r>
            <w:r w:rsidRPr="004D1D86">
              <w:t>Н</w:t>
            </w:r>
            <w:r w:rsidRPr="004D1D86">
              <w:t>НЫХ КОРМОВ В СОСТАВЕ КОМБИКОРМОВ-КОНЦЕНТРАТОВ</w:t>
            </w:r>
            <w:r w:rsidR="00E62E58">
              <w:t xml:space="preserve">  </w:t>
            </w:r>
            <w:r w:rsidRPr="004D1D86">
              <w:rPr>
                <w:b/>
                <w:bCs/>
              </w:rPr>
              <w:t>А.Г.Агафонов</w:t>
            </w:r>
          </w:p>
        </w:tc>
        <w:tc>
          <w:tcPr>
            <w:tcW w:w="636" w:type="dxa"/>
            <w:vAlign w:val="bottom"/>
          </w:tcPr>
          <w:p w:rsidR="00F61747" w:rsidRPr="00257DAF" w:rsidRDefault="00257DAF" w:rsidP="000D7119">
            <w:pPr>
              <w:jc w:val="center"/>
              <w:rPr>
                <w:sz w:val="28"/>
                <w:szCs w:val="28"/>
              </w:rPr>
            </w:pPr>
            <w:r>
              <w:rPr>
                <w:sz w:val="28"/>
                <w:szCs w:val="28"/>
              </w:rPr>
              <w:t>152</w:t>
            </w:r>
          </w:p>
        </w:tc>
      </w:tr>
      <w:tr w:rsidR="00F61747" w:rsidRPr="00261F88" w:rsidTr="00113B02">
        <w:trPr>
          <w:cantSplit/>
        </w:trPr>
        <w:tc>
          <w:tcPr>
            <w:tcW w:w="9444" w:type="dxa"/>
            <w:vAlign w:val="center"/>
          </w:tcPr>
          <w:p w:rsidR="0077256D" w:rsidRPr="004D1D86" w:rsidRDefault="0077256D" w:rsidP="004D1D86">
            <w:pPr>
              <w:widowControl w:val="0"/>
            </w:pPr>
            <w:r w:rsidRPr="004D1D86">
              <w:rPr>
                <w:caps/>
              </w:rPr>
              <w:t>Способы охлаждения эмбрионов кур</w:t>
            </w:r>
            <w:r w:rsidR="00E62E58">
              <w:rPr>
                <w:caps/>
              </w:rPr>
              <w:t xml:space="preserve"> </w:t>
            </w:r>
            <w:r w:rsidRPr="004D1D86">
              <w:rPr>
                <w:caps/>
              </w:rPr>
              <w:t>в процессе инкубации</w:t>
            </w:r>
          </w:p>
          <w:p w:rsidR="00F61747" w:rsidRPr="004D1D86" w:rsidRDefault="0077256D" w:rsidP="00E62E58">
            <w:pPr>
              <w:widowControl w:val="0"/>
            </w:pPr>
            <w:r w:rsidRPr="004D1D86">
              <w:rPr>
                <w:b/>
              </w:rPr>
              <w:t>С.Ю. Алексенко</w:t>
            </w:r>
          </w:p>
        </w:tc>
        <w:tc>
          <w:tcPr>
            <w:tcW w:w="636" w:type="dxa"/>
            <w:vAlign w:val="bottom"/>
          </w:tcPr>
          <w:p w:rsidR="00F61747" w:rsidRPr="00257DAF" w:rsidRDefault="00257DAF" w:rsidP="000D7119">
            <w:pPr>
              <w:jc w:val="center"/>
              <w:rPr>
                <w:sz w:val="28"/>
                <w:szCs w:val="28"/>
              </w:rPr>
            </w:pPr>
            <w:r>
              <w:rPr>
                <w:sz w:val="28"/>
                <w:szCs w:val="28"/>
              </w:rPr>
              <w:t>153</w:t>
            </w:r>
          </w:p>
        </w:tc>
      </w:tr>
      <w:tr w:rsidR="00F61747" w:rsidRPr="00261F88" w:rsidTr="00113B02">
        <w:trPr>
          <w:cantSplit/>
        </w:trPr>
        <w:tc>
          <w:tcPr>
            <w:tcW w:w="9444" w:type="dxa"/>
            <w:vAlign w:val="center"/>
          </w:tcPr>
          <w:p w:rsidR="00F61747" w:rsidRPr="004D1D86" w:rsidRDefault="0077256D" w:rsidP="00E62E58">
            <w:pPr>
              <w:widowControl w:val="0"/>
            </w:pPr>
            <w:r w:rsidRPr="004D1D86">
              <w:t>ВЛИЯНИЕ ТЕМПЕРАТУРНО-ВЛАЖНОСТНОГО РЕЖИМА ХРАНЕНИЯ ИНКУБ</w:t>
            </w:r>
            <w:r w:rsidRPr="004D1D86">
              <w:t>А</w:t>
            </w:r>
            <w:r w:rsidRPr="004D1D86">
              <w:t>ЦИОННЫХ ЯИЦ НА ВЫВОДИМОСТЬ ЯИЦ</w:t>
            </w:r>
            <w:r w:rsidR="00E62E58">
              <w:t xml:space="preserve">  </w:t>
            </w:r>
            <w:r w:rsidRPr="004D1D86">
              <w:rPr>
                <w:b/>
                <w:bCs/>
              </w:rPr>
              <w:t>Н.Ю. Андреева</w:t>
            </w:r>
          </w:p>
        </w:tc>
        <w:tc>
          <w:tcPr>
            <w:tcW w:w="636" w:type="dxa"/>
            <w:vAlign w:val="bottom"/>
          </w:tcPr>
          <w:p w:rsidR="00F61747" w:rsidRPr="00257DAF" w:rsidRDefault="00257DAF" w:rsidP="000D7119">
            <w:pPr>
              <w:jc w:val="center"/>
              <w:rPr>
                <w:sz w:val="28"/>
                <w:szCs w:val="28"/>
              </w:rPr>
            </w:pPr>
            <w:r>
              <w:rPr>
                <w:sz w:val="28"/>
                <w:szCs w:val="28"/>
              </w:rPr>
              <w:t>154</w:t>
            </w:r>
          </w:p>
        </w:tc>
      </w:tr>
      <w:tr w:rsidR="00F61747" w:rsidRPr="00261F88" w:rsidTr="00113B02">
        <w:trPr>
          <w:cantSplit/>
        </w:trPr>
        <w:tc>
          <w:tcPr>
            <w:tcW w:w="9444" w:type="dxa"/>
            <w:vAlign w:val="center"/>
          </w:tcPr>
          <w:p w:rsidR="00F61747" w:rsidRPr="004D1D86" w:rsidRDefault="008C57F6" w:rsidP="00E62E58">
            <w:r w:rsidRPr="004D1D86">
              <w:rPr>
                <w:caps/>
              </w:rPr>
              <w:t>Пчелиный мед – ценный продукт питания</w:t>
            </w:r>
            <w:r w:rsidR="00E62E58">
              <w:rPr>
                <w:caps/>
              </w:rPr>
              <w:t xml:space="preserve">  </w:t>
            </w:r>
            <w:r w:rsidRPr="004D1D86">
              <w:rPr>
                <w:b/>
              </w:rPr>
              <w:t>Т.А. Бондарь</w:t>
            </w:r>
          </w:p>
        </w:tc>
        <w:tc>
          <w:tcPr>
            <w:tcW w:w="636" w:type="dxa"/>
            <w:vAlign w:val="bottom"/>
          </w:tcPr>
          <w:p w:rsidR="00F61747" w:rsidRPr="00257DAF" w:rsidRDefault="00257DAF" w:rsidP="000D7119">
            <w:pPr>
              <w:jc w:val="center"/>
              <w:rPr>
                <w:sz w:val="28"/>
                <w:szCs w:val="28"/>
              </w:rPr>
            </w:pPr>
            <w:r>
              <w:rPr>
                <w:sz w:val="28"/>
                <w:szCs w:val="28"/>
              </w:rPr>
              <w:t>155</w:t>
            </w:r>
          </w:p>
        </w:tc>
      </w:tr>
      <w:tr w:rsidR="00F61747" w:rsidRPr="00261F88" w:rsidTr="00113B02">
        <w:trPr>
          <w:cantSplit/>
        </w:trPr>
        <w:tc>
          <w:tcPr>
            <w:tcW w:w="9444" w:type="dxa"/>
            <w:vAlign w:val="center"/>
          </w:tcPr>
          <w:p w:rsidR="00F61747" w:rsidRPr="004D1D86" w:rsidRDefault="00583A74" w:rsidP="00E62E58">
            <w:r w:rsidRPr="004D1D86">
              <w:t>ДОБАВКИ ПРИРОДНОГО ПРОИСХОЖДЕНИЯ В КОРМЛЕНИИ</w:t>
            </w:r>
            <w:r w:rsidR="00E62E58">
              <w:t xml:space="preserve"> </w:t>
            </w:r>
            <w:r w:rsidRPr="004D1D86">
              <w:t>СЕЛЬСКОХОЗЯ</w:t>
            </w:r>
            <w:r w:rsidRPr="004D1D86">
              <w:t>Й</w:t>
            </w:r>
            <w:r w:rsidRPr="004D1D86">
              <w:t>СТВЕННЫХ ЖИВОТНЫХ И ПТИЦЫ</w:t>
            </w:r>
            <w:r w:rsidR="00E62E58">
              <w:t xml:space="preserve">  </w:t>
            </w:r>
            <w:r w:rsidRPr="004D1D86">
              <w:rPr>
                <w:b/>
              </w:rPr>
              <w:t>К.А. Борзилова</w:t>
            </w:r>
          </w:p>
        </w:tc>
        <w:tc>
          <w:tcPr>
            <w:tcW w:w="636" w:type="dxa"/>
            <w:vAlign w:val="bottom"/>
          </w:tcPr>
          <w:p w:rsidR="00F61747" w:rsidRPr="00257DAF" w:rsidRDefault="00257DAF" w:rsidP="004D5A37">
            <w:pPr>
              <w:jc w:val="center"/>
              <w:rPr>
                <w:sz w:val="28"/>
                <w:szCs w:val="28"/>
              </w:rPr>
            </w:pPr>
            <w:r>
              <w:rPr>
                <w:sz w:val="28"/>
                <w:szCs w:val="28"/>
              </w:rPr>
              <w:t>156</w:t>
            </w:r>
          </w:p>
        </w:tc>
      </w:tr>
      <w:tr w:rsidR="00F61747" w:rsidRPr="00261F88" w:rsidTr="00113B02">
        <w:trPr>
          <w:cantSplit/>
        </w:trPr>
        <w:tc>
          <w:tcPr>
            <w:tcW w:w="9444" w:type="dxa"/>
            <w:vAlign w:val="center"/>
          </w:tcPr>
          <w:p w:rsidR="006A2DDC" w:rsidRPr="004D1D86" w:rsidRDefault="006A2DDC" w:rsidP="00E62E58">
            <w:r w:rsidRPr="004D1D86">
              <w:t>ПЕРСПЕКТИВЫ ПРИМЕНЕНИЯ БИОГАЗОВЫХ ТЕХНОЛОГИЙ</w:t>
            </w:r>
            <w:r w:rsidR="00E62E58">
              <w:t xml:space="preserve"> </w:t>
            </w:r>
            <w:r w:rsidRPr="004D1D86">
              <w:t>ДЛЯ УТИЛИЗ</w:t>
            </w:r>
            <w:r w:rsidRPr="004D1D86">
              <w:t>А</w:t>
            </w:r>
            <w:r w:rsidRPr="004D1D86">
              <w:t>ЦИИ ОТХОДОВ ЖИВОТНОВОДСТВА</w:t>
            </w:r>
            <w:r w:rsidR="00E62E58">
              <w:t xml:space="preserve"> </w:t>
            </w:r>
            <w:r w:rsidRPr="004D1D86">
              <w:t>В УСЛОВИЯХ БЕЛГОРОДСКОЙ ОБЛА</w:t>
            </w:r>
            <w:r w:rsidRPr="004D1D86">
              <w:t>С</w:t>
            </w:r>
            <w:r w:rsidRPr="004D1D86">
              <w:t>ТИ</w:t>
            </w:r>
          </w:p>
          <w:p w:rsidR="00F61747" w:rsidRPr="004D1D86" w:rsidRDefault="006A2DDC" w:rsidP="00E62E58">
            <w:r w:rsidRPr="004D1D86">
              <w:rPr>
                <w:b/>
              </w:rPr>
              <w:t>Л.В. Бугакова, Д.К. Ершова, А.И. Кудь</w:t>
            </w:r>
          </w:p>
        </w:tc>
        <w:tc>
          <w:tcPr>
            <w:tcW w:w="636" w:type="dxa"/>
            <w:vAlign w:val="bottom"/>
          </w:tcPr>
          <w:p w:rsidR="00F61747" w:rsidRPr="00257DAF" w:rsidRDefault="00257DAF" w:rsidP="000D7119">
            <w:pPr>
              <w:jc w:val="center"/>
              <w:rPr>
                <w:sz w:val="28"/>
                <w:szCs w:val="28"/>
              </w:rPr>
            </w:pPr>
            <w:r>
              <w:rPr>
                <w:sz w:val="28"/>
                <w:szCs w:val="28"/>
              </w:rPr>
              <w:t>157</w:t>
            </w:r>
          </w:p>
        </w:tc>
      </w:tr>
      <w:tr w:rsidR="00F61747" w:rsidRPr="00261F88" w:rsidTr="00113B02">
        <w:trPr>
          <w:cantSplit/>
        </w:trPr>
        <w:tc>
          <w:tcPr>
            <w:tcW w:w="9444" w:type="dxa"/>
            <w:vAlign w:val="center"/>
          </w:tcPr>
          <w:p w:rsidR="00C16123" w:rsidRPr="004D1D86" w:rsidRDefault="00C16123" w:rsidP="00E62E58">
            <w:r w:rsidRPr="004D1D86">
              <w:rPr>
                <w:caps/>
              </w:rPr>
              <w:t>производство молока в федеральной земле</w:t>
            </w:r>
            <w:r w:rsidR="00E62E58">
              <w:rPr>
                <w:caps/>
              </w:rPr>
              <w:t xml:space="preserve"> </w:t>
            </w:r>
            <w:r w:rsidRPr="004D1D86">
              <w:rPr>
                <w:caps/>
              </w:rPr>
              <w:t>фрайбург, швейц</w:t>
            </w:r>
            <w:r w:rsidRPr="004D1D86">
              <w:rPr>
                <w:caps/>
              </w:rPr>
              <w:t>а</w:t>
            </w:r>
            <w:r w:rsidRPr="004D1D86">
              <w:rPr>
                <w:caps/>
              </w:rPr>
              <w:t>рия</w:t>
            </w:r>
          </w:p>
          <w:p w:rsidR="00F61747" w:rsidRPr="004D1D86" w:rsidRDefault="00C16123" w:rsidP="00E62E58">
            <w:r w:rsidRPr="004D1D86">
              <w:rPr>
                <w:b/>
              </w:rPr>
              <w:t>М.С. Бурда</w:t>
            </w:r>
          </w:p>
        </w:tc>
        <w:tc>
          <w:tcPr>
            <w:tcW w:w="636" w:type="dxa"/>
            <w:vAlign w:val="bottom"/>
          </w:tcPr>
          <w:p w:rsidR="00F61747" w:rsidRPr="00257DAF" w:rsidRDefault="00257DAF" w:rsidP="00567F73">
            <w:pPr>
              <w:jc w:val="center"/>
              <w:rPr>
                <w:sz w:val="28"/>
                <w:szCs w:val="28"/>
              </w:rPr>
            </w:pPr>
            <w:r>
              <w:rPr>
                <w:sz w:val="28"/>
                <w:szCs w:val="28"/>
              </w:rPr>
              <w:t>158</w:t>
            </w:r>
          </w:p>
        </w:tc>
      </w:tr>
      <w:tr w:rsidR="00F61747" w:rsidRPr="00261F88" w:rsidTr="00113B02">
        <w:trPr>
          <w:cantSplit/>
        </w:trPr>
        <w:tc>
          <w:tcPr>
            <w:tcW w:w="9444" w:type="dxa"/>
            <w:vAlign w:val="center"/>
          </w:tcPr>
          <w:p w:rsidR="00F61747" w:rsidRPr="004D1D86" w:rsidRDefault="00C16123" w:rsidP="00E62E58">
            <w:r w:rsidRPr="004D1D86">
              <w:t>ПРОИЗВОДСТВО ЭКОЛОГИЧЕСКИ ЧИСТОЙ ПРОДУКЦИИ В ФЕРМЕРСКОМ Х</w:t>
            </w:r>
            <w:r w:rsidRPr="004D1D86">
              <w:t>О</w:t>
            </w:r>
            <w:r w:rsidRPr="004D1D86">
              <w:t>ЗЯЙСТВЕ «DE KRUYTBOSCH» (НИДЕРЛАНДЫ)</w:t>
            </w:r>
            <w:r w:rsidR="00E62E58">
              <w:t xml:space="preserve">  </w:t>
            </w:r>
            <w:r w:rsidRPr="004D1D86">
              <w:rPr>
                <w:b/>
              </w:rPr>
              <w:t>А.А. Гайворонский</w:t>
            </w:r>
          </w:p>
        </w:tc>
        <w:tc>
          <w:tcPr>
            <w:tcW w:w="636" w:type="dxa"/>
            <w:vAlign w:val="bottom"/>
          </w:tcPr>
          <w:p w:rsidR="00F61747" w:rsidRPr="00257DAF" w:rsidRDefault="00257DAF" w:rsidP="00567F73">
            <w:pPr>
              <w:rPr>
                <w:sz w:val="28"/>
                <w:szCs w:val="28"/>
              </w:rPr>
            </w:pPr>
            <w:r>
              <w:rPr>
                <w:sz w:val="28"/>
                <w:szCs w:val="28"/>
              </w:rPr>
              <w:t>159</w:t>
            </w:r>
          </w:p>
        </w:tc>
      </w:tr>
      <w:tr w:rsidR="00F61747" w:rsidRPr="00261F88" w:rsidTr="00113B02">
        <w:trPr>
          <w:cantSplit/>
        </w:trPr>
        <w:tc>
          <w:tcPr>
            <w:tcW w:w="9444" w:type="dxa"/>
            <w:vAlign w:val="center"/>
          </w:tcPr>
          <w:p w:rsidR="00F61747" w:rsidRPr="004D1D86" w:rsidRDefault="00C16123" w:rsidP="00E62E58">
            <w:r w:rsidRPr="004D1D86">
              <w:t>ВЛИЯНИЕ ВОЗРАСТА ПРИ ПЛОДОТВОРНОМ ОСЕМЕНЕНИИ НА ВОСПРОИЗВ</w:t>
            </w:r>
            <w:r w:rsidRPr="004D1D86">
              <w:t>О</w:t>
            </w:r>
            <w:r w:rsidRPr="004D1D86">
              <w:t>ДИТЕЛЬНЫЕ СПОСОБНОСТИ И МОЛОЧНУЮ ПРОДУКТИВНОСТЬ ГОЛШТИН</w:t>
            </w:r>
            <w:r w:rsidRPr="004D1D86">
              <w:t>И</w:t>
            </w:r>
            <w:r w:rsidRPr="004D1D86">
              <w:t>ЗИРОВАННЫХ ПЕРВОТЕЛОК</w:t>
            </w:r>
            <w:r w:rsidR="00E62E58">
              <w:t xml:space="preserve">  </w:t>
            </w:r>
            <w:r w:rsidRPr="004D1D86">
              <w:rPr>
                <w:b/>
              </w:rPr>
              <w:t>А.В. Гоков</w:t>
            </w:r>
          </w:p>
        </w:tc>
        <w:tc>
          <w:tcPr>
            <w:tcW w:w="636" w:type="dxa"/>
            <w:vAlign w:val="bottom"/>
          </w:tcPr>
          <w:p w:rsidR="00F61747" w:rsidRPr="00257DAF" w:rsidRDefault="00257DAF" w:rsidP="00567F73">
            <w:pPr>
              <w:rPr>
                <w:sz w:val="28"/>
                <w:szCs w:val="28"/>
              </w:rPr>
            </w:pPr>
            <w:r>
              <w:rPr>
                <w:sz w:val="28"/>
                <w:szCs w:val="28"/>
              </w:rPr>
              <w:t>160</w:t>
            </w:r>
          </w:p>
        </w:tc>
      </w:tr>
      <w:tr w:rsidR="00F61747" w:rsidRPr="00261F88" w:rsidTr="00113B02">
        <w:trPr>
          <w:cantSplit/>
        </w:trPr>
        <w:tc>
          <w:tcPr>
            <w:tcW w:w="9444" w:type="dxa"/>
            <w:vAlign w:val="center"/>
          </w:tcPr>
          <w:p w:rsidR="00F61747" w:rsidRPr="004D1D86" w:rsidRDefault="007B307B" w:rsidP="00E62E58">
            <w:r w:rsidRPr="004D1D86">
              <w:t xml:space="preserve">ВЗАИМОСВЯЗЬ МОЛОЧНОЙ ПРОДУКТИВНОСТИ И ПРОДОЛЖИТЕЛЬНОСТИ </w:t>
            </w:r>
            <w:proofErr w:type="gramStart"/>
            <w:r w:rsidRPr="004D1D86">
              <w:t>СЕРВИС-ПЕРИОДА</w:t>
            </w:r>
            <w:proofErr w:type="gramEnd"/>
            <w:r w:rsidRPr="004D1D86">
              <w:t xml:space="preserve"> У КОРОВ </w:t>
            </w:r>
            <w:r w:rsidR="00E62E58">
              <w:t xml:space="preserve"> </w:t>
            </w:r>
            <w:r w:rsidRPr="004D1D86">
              <w:rPr>
                <w:b/>
              </w:rPr>
              <w:t>Н.В. Горбатенко</w:t>
            </w:r>
          </w:p>
        </w:tc>
        <w:tc>
          <w:tcPr>
            <w:tcW w:w="636" w:type="dxa"/>
            <w:vAlign w:val="bottom"/>
          </w:tcPr>
          <w:p w:rsidR="00F61747" w:rsidRPr="00257DAF" w:rsidRDefault="00257DAF" w:rsidP="000D7119">
            <w:pPr>
              <w:jc w:val="center"/>
              <w:rPr>
                <w:sz w:val="28"/>
                <w:szCs w:val="28"/>
              </w:rPr>
            </w:pPr>
            <w:r>
              <w:rPr>
                <w:sz w:val="28"/>
                <w:szCs w:val="28"/>
              </w:rPr>
              <w:t>161</w:t>
            </w:r>
          </w:p>
        </w:tc>
      </w:tr>
      <w:tr w:rsidR="00F61747" w:rsidRPr="00261F88" w:rsidTr="00113B02">
        <w:trPr>
          <w:cantSplit/>
        </w:trPr>
        <w:tc>
          <w:tcPr>
            <w:tcW w:w="9444" w:type="dxa"/>
            <w:vAlign w:val="center"/>
          </w:tcPr>
          <w:p w:rsidR="00F61747" w:rsidRPr="004D1D86" w:rsidRDefault="007B307B" w:rsidP="00E62E58">
            <w:r w:rsidRPr="004D1D86">
              <w:t>ЭФФЕКТИВНОСТЬ ВЫРАЩИВАНИЯ ИНДЕЕК-БРОЙЛЕРОВ</w:t>
            </w:r>
            <w:r w:rsidR="00E62E58">
              <w:t xml:space="preserve"> </w:t>
            </w:r>
            <w:r w:rsidRPr="004D1D86">
              <w:t>В БЕЛГОРОДСКОЙ ОБЛАСТИ</w:t>
            </w:r>
            <w:r w:rsidR="00E62E58">
              <w:t xml:space="preserve">  </w:t>
            </w:r>
            <w:r w:rsidRPr="004D1D86">
              <w:rPr>
                <w:b/>
              </w:rPr>
              <w:t>А.И. Демонов, А.В. Плешаков</w:t>
            </w:r>
          </w:p>
        </w:tc>
        <w:tc>
          <w:tcPr>
            <w:tcW w:w="636" w:type="dxa"/>
            <w:vAlign w:val="bottom"/>
          </w:tcPr>
          <w:p w:rsidR="00F61747" w:rsidRPr="00257DAF" w:rsidRDefault="00257DAF" w:rsidP="000D7119">
            <w:pPr>
              <w:jc w:val="center"/>
              <w:rPr>
                <w:sz w:val="28"/>
                <w:szCs w:val="28"/>
              </w:rPr>
            </w:pPr>
            <w:r>
              <w:rPr>
                <w:sz w:val="28"/>
                <w:szCs w:val="28"/>
              </w:rPr>
              <w:t>162</w:t>
            </w:r>
          </w:p>
        </w:tc>
      </w:tr>
      <w:tr w:rsidR="00F61747" w:rsidRPr="00261F88" w:rsidTr="00113B02">
        <w:trPr>
          <w:cantSplit/>
        </w:trPr>
        <w:tc>
          <w:tcPr>
            <w:tcW w:w="9444" w:type="dxa"/>
            <w:vAlign w:val="center"/>
          </w:tcPr>
          <w:p w:rsidR="00F61747" w:rsidRPr="004D1D86" w:rsidRDefault="00522071" w:rsidP="00E62E58">
            <w:r w:rsidRPr="004D1D86">
              <w:rPr>
                <w:caps/>
              </w:rPr>
              <w:t>Выращивание цыплят-бройлеров в условиях ООО Производство «Белгранкорм - Ракитное»</w:t>
            </w:r>
            <w:r w:rsidR="00E62E58">
              <w:rPr>
                <w:caps/>
              </w:rPr>
              <w:t xml:space="preserve">  </w:t>
            </w:r>
            <w:r w:rsidRPr="004D1D86">
              <w:rPr>
                <w:b/>
              </w:rPr>
              <w:t>Е.В. Денежко</w:t>
            </w:r>
          </w:p>
        </w:tc>
        <w:tc>
          <w:tcPr>
            <w:tcW w:w="636" w:type="dxa"/>
            <w:vAlign w:val="bottom"/>
          </w:tcPr>
          <w:p w:rsidR="00F61747" w:rsidRPr="00257DAF" w:rsidRDefault="00257DAF" w:rsidP="000D7119">
            <w:pPr>
              <w:jc w:val="center"/>
              <w:rPr>
                <w:sz w:val="28"/>
                <w:szCs w:val="28"/>
              </w:rPr>
            </w:pPr>
            <w:r>
              <w:rPr>
                <w:sz w:val="28"/>
                <w:szCs w:val="28"/>
              </w:rPr>
              <w:t>163</w:t>
            </w:r>
          </w:p>
        </w:tc>
      </w:tr>
      <w:tr w:rsidR="00F61747" w:rsidRPr="00261F88" w:rsidTr="00113B02">
        <w:trPr>
          <w:cantSplit/>
        </w:trPr>
        <w:tc>
          <w:tcPr>
            <w:tcW w:w="9444" w:type="dxa"/>
            <w:vAlign w:val="center"/>
          </w:tcPr>
          <w:p w:rsidR="00F61747" w:rsidRPr="004D1D86" w:rsidRDefault="00522071" w:rsidP="00E62E58">
            <w:r w:rsidRPr="004D1D86">
              <w:rPr>
                <w:caps/>
              </w:rPr>
              <w:t>Аутосексность как признак определения пола</w:t>
            </w:r>
            <w:r w:rsidR="00E62E58">
              <w:rPr>
                <w:caps/>
              </w:rPr>
              <w:t xml:space="preserve">  </w:t>
            </w:r>
            <w:r w:rsidRPr="004D1D86">
              <w:rPr>
                <w:b/>
                <w:caps/>
              </w:rPr>
              <w:t xml:space="preserve">И.А. </w:t>
            </w:r>
            <w:r w:rsidRPr="004D1D86">
              <w:rPr>
                <w:b/>
              </w:rPr>
              <w:t>Драган</w:t>
            </w:r>
          </w:p>
        </w:tc>
        <w:tc>
          <w:tcPr>
            <w:tcW w:w="636" w:type="dxa"/>
            <w:vAlign w:val="bottom"/>
          </w:tcPr>
          <w:p w:rsidR="00F61747" w:rsidRPr="00257DAF" w:rsidRDefault="00257DAF" w:rsidP="000D7119">
            <w:pPr>
              <w:jc w:val="center"/>
              <w:rPr>
                <w:sz w:val="28"/>
                <w:szCs w:val="28"/>
              </w:rPr>
            </w:pPr>
            <w:r>
              <w:rPr>
                <w:sz w:val="28"/>
                <w:szCs w:val="28"/>
              </w:rPr>
              <w:t>164</w:t>
            </w:r>
          </w:p>
        </w:tc>
      </w:tr>
      <w:tr w:rsidR="00F61747" w:rsidRPr="00261F88" w:rsidTr="00113B02">
        <w:trPr>
          <w:cantSplit/>
        </w:trPr>
        <w:tc>
          <w:tcPr>
            <w:tcW w:w="9444" w:type="dxa"/>
            <w:vAlign w:val="center"/>
          </w:tcPr>
          <w:p w:rsidR="00F61747" w:rsidRPr="004D1D86" w:rsidRDefault="00136DFD" w:rsidP="00E62E58">
            <w:r w:rsidRPr="004D1D86">
              <w:t>ХИМИКО-ТЕХНОЛОГИЧЕСКИЕ ПОКАЗАТЕЛИ ГОВЯДИНЫ ЧИСТОПОРО</w:t>
            </w:r>
            <w:r w:rsidRPr="004D1D86">
              <w:t>Д</w:t>
            </w:r>
            <w:r w:rsidRPr="004D1D86">
              <w:t>НЫХ И ПОМЕСНЫХ БЫЧКОВ</w:t>
            </w:r>
            <w:r w:rsidR="00E62E58">
              <w:t xml:space="preserve">  </w:t>
            </w:r>
            <w:r w:rsidRPr="004D1D86">
              <w:rPr>
                <w:b/>
              </w:rPr>
              <w:t>А.А. Дубровский</w:t>
            </w:r>
          </w:p>
        </w:tc>
        <w:tc>
          <w:tcPr>
            <w:tcW w:w="636" w:type="dxa"/>
            <w:vAlign w:val="bottom"/>
          </w:tcPr>
          <w:p w:rsidR="00F61747" w:rsidRPr="00257DAF" w:rsidRDefault="00257DAF" w:rsidP="00356A06">
            <w:pPr>
              <w:rPr>
                <w:sz w:val="28"/>
                <w:szCs w:val="28"/>
              </w:rPr>
            </w:pPr>
            <w:r>
              <w:rPr>
                <w:sz w:val="28"/>
                <w:szCs w:val="28"/>
              </w:rPr>
              <w:t>165</w:t>
            </w:r>
          </w:p>
        </w:tc>
      </w:tr>
      <w:tr w:rsidR="00F61747" w:rsidRPr="00261F88" w:rsidTr="00113B02">
        <w:trPr>
          <w:cantSplit/>
        </w:trPr>
        <w:tc>
          <w:tcPr>
            <w:tcW w:w="9444" w:type="dxa"/>
            <w:vAlign w:val="center"/>
          </w:tcPr>
          <w:p w:rsidR="00F61747" w:rsidRPr="004D1D86" w:rsidRDefault="00E25F5C" w:rsidP="00E62E58">
            <w:r w:rsidRPr="004D1D86">
              <w:rPr>
                <w:spacing w:val="-4"/>
              </w:rPr>
              <w:t>ИСПОЛЬЗОВАНИЕ  АВТОМАТИЗИРОВАННЫХ СИСТЕМ В ФЕРМЕРСКОМ ХОЗЯ</w:t>
            </w:r>
            <w:r w:rsidRPr="004D1D86">
              <w:rPr>
                <w:spacing w:val="-4"/>
              </w:rPr>
              <w:t>Й</w:t>
            </w:r>
            <w:r w:rsidRPr="004D1D86">
              <w:rPr>
                <w:spacing w:val="-4"/>
              </w:rPr>
              <w:t xml:space="preserve">СТВЕ </w:t>
            </w:r>
            <w:r w:rsidRPr="004D1D86">
              <w:rPr>
                <w:spacing w:val="-4"/>
                <w:lang w:val="en-US"/>
              </w:rPr>
              <w:t>MTS</w:t>
            </w:r>
            <w:r w:rsidRPr="004D1D86">
              <w:rPr>
                <w:spacing w:val="-4"/>
              </w:rPr>
              <w:t xml:space="preserve"> </w:t>
            </w:r>
            <w:r w:rsidRPr="004D1D86">
              <w:rPr>
                <w:spacing w:val="-4"/>
                <w:lang w:val="en-US"/>
              </w:rPr>
              <w:t>H</w:t>
            </w:r>
            <w:r w:rsidRPr="004D1D86">
              <w:rPr>
                <w:spacing w:val="-4"/>
              </w:rPr>
              <w:t xml:space="preserve">. </w:t>
            </w:r>
            <w:r w:rsidRPr="004D1D86">
              <w:rPr>
                <w:spacing w:val="-4"/>
                <w:lang w:val="en-US"/>
              </w:rPr>
              <w:t>REYNE</w:t>
            </w:r>
            <w:r w:rsidRPr="004D1D86">
              <w:rPr>
                <w:spacing w:val="-4"/>
              </w:rPr>
              <w:t xml:space="preserve"> </w:t>
            </w:r>
            <w:r w:rsidRPr="004D1D86">
              <w:rPr>
                <w:spacing w:val="-4"/>
                <w:lang w:val="en-US"/>
              </w:rPr>
              <w:t>EN</w:t>
            </w:r>
            <w:r w:rsidRPr="004D1D86">
              <w:rPr>
                <w:spacing w:val="-4"/>
              </w:rPr>
              <w:t xml:space="preserve"> </w:t>
            </w:r>
            <w:r w:rsidRPr="004D1D86">
              <w:rPr>
                <w:spacing w:val="-4"/>
                <w:lang w:val="en-US"/>
              </w:rPr>
              <w:t>J</w:t>
            </w:r>
            <w:r w:rsidRPr="004D1D86">
              <w:rPr>
                <w:spacing w:val="-4"/>
              </w:rPr>
              <w:t xml:space="preserve">. </w:t>
            </w:r>
            <w:r w:rsidRPr="004D1D86">
              <w:rPr>
                <w:spacing w:val="-4"/>
                <w:lang w:val="en-US"/>
              </w:rPr>
              <w:t>A</w:t>
            </w:r>
            <w:r w:rsidRPr="004D1D86">
              <w:rPr>
                <w:spacing w:val="-4"/>
              </w:rPr>
              <w:t xml:space="preserve">. </w:t>
            </w:r>
            <w:r w:rsidRPr="004D1D86">
              <w:rPr>
                <w:spacing w:val="-4"/>
                <w:lang w:val="en-US"/>
              </w:rPr>
              <w:t>HOITING</w:t>
            </w:r>
            <w:r w:rsidRPr="004D1D86">
              <w:rPr>
                <w:spacing w:val="-4"/>
              </w:rPr>
              <w:t>, ГОЛЛАНДИЯ</w:t>
            </w:r>
            <w:r w:rsidR="00E62E58">
              <w:rPr>
                <w:spacing w:val="-4"/>
              </w:rPr>
              <w:t xml:space="preserve">  </w:t>
            </w:r>
            <w:r w:rsidRPr="004D1D86">
              <w:rPr>
                <w:b/>
                <w:spacing w:val="-4"/>
              </w:rPr>
              <w:t>А.А. Казаринова</w:t>
            </w:r>
          </w:p>
        </w:tc>
        <w:tc>
          <w:tcPr>
            <w:tcW w:w="636" w:type="dxa"/>
            <w:vAlign w:val="bottom"/>
          </w:tcPr>
          <w:p w:rsidR="00F61747" w:rsidRPr="00257DAF" w:rsidRDefault="00257DAF" w:rsidP="000D7119">
            <w:pPr>
              <w:jc w:val="center"/>
              <w:rPr>
                <w:sz w:val="28"/>
                <w:szCs w:val="28"/>
              </w:rPr>
            </w:pPr>
            <w:r>
              <w:rPr>
                <w:sz w:val="28"/>
                <w:szCs w:val="28"/>
              </w:rPr>
              <w:t>166</w:t>
            </w:r>
          </w:p>
        </w:tc>
      </w:tr>
      <w:tr w:rsidR="00F61747" w:rsidRPr="00261F88" w:rsidTr="00113B02">
        <w:trPr>
          <w:cantSplit/>
        </w:trPr>
        <w:tc>
          <w:tcPr>
            <w:tcW w:w="9444" w:type="dxa"/>
            <w:vAlign w:val="center"/>
          </w:tcPr>
          <w:p w:rsidR="00F61747" w:rsidRPr="004D1D86" w:rsidRDefault="00E25F5C" w:rsidP="00E62E58">
            <w:r w:rsidRPr="004D1D86">
              <w:t>ТЕХНОЛОГИЯ ПОЛУЧЕНИЯ КУКУРУЗНОГО ЭКСТРАКТА И ЕГО КАЧЕСТВЕ</w:t>
            </w:r>
            <w:r w:rsidRPr="004D1D86">
              <w:t>Н</w:t>
            </w:r>
            <w:r w:rsidRPr="004D1D86">
              <w:t>НЫЕ ХАРАКТЕРИСТИКИ</w:t>
            </w:r>
            <w:r w:rsidR="00E62E58">
              <w:t xml:space="preserve">  </w:t>
            </w:r>
            <w:r w:rsidRPr="004D1D86">
              <w:rPr>
                <w:b/>
              </w:rPr>
              <w:t xml:space="preserve">Т.Н. Каменева </w:t>
            </w:r>
          </w:p>
        </w:tc>
        <w:tc>
          <w:tcPr>
            <w:tcW w:w="636" w:type="dxa"/>
            <w:vAlign w:val="bottom"/>
          </w:tcPr>
          <w:p w:rsidR="00F61747" w:rsidRPr="00257DAF" w:rsidRDefault="00257DAF" w:rsidP="000D7119">
            <w:pPr>
              <w:jc w:val="center"/>
              <w:rPr>
                <w:sz w:val="28"/>
                <w:szCs w:val="28"/>
              </w:rPr>
            </w:pPr>
            <w:r>
              <w:rPr>
                <w:sz w:val="28"/>
                <w:szCs w:val="28"/>
              </w:rPr>
              <w:t>167</w:t>
            </w:r>
          </w:p>
        </w:tc>
      </w:tr>
      <w:tr w:rsidR="00F61747" w:rsidRPr="00261F88" w:rsidTr="00113B02">
        <w:trPr>
          <w:cantSplit/>
        </w:trPr>
        <w:tc>
          <w:tcPr>
            <w:tcW w:w="9444" w:type="dxa"/>
            <w:vAlign w:val="center"/>
          </w:tcPr>
          <w:p w:rsidR="00F61747" w:rsidRPr="004D1D86" w:rsidRDefault="005A51B9" w:rsidP="00E62E58">
            <w:r w:rsidRPr="004D1D86">
              <w:rPr>
                <w:caps/>
              </w:rPr>
              <w:t>Влияние различных периодов лактации у свиноматок на рост и сохранность их потомства</w:t>
            </w:r>
            <w:r w:rsidR="00E62E58">
              <w:rPr>
                <w:caps/>
              </w:rPr>
              <w:t xml:space="preserve">  </w:t>
            </w:r>
            <w:r w:rsidRPr="004D1D86">
              <w:rPr>
                <w:b/>
              </w:rPr>
              <w:t xml:space="preserve">А.А. Карпенко </w:t>
            </w:r>
          </w:p>
        </w:tc>
        <w:tc>
          <w:tcPr>
            <w:tcW w:w="636" w:type="dxa"/>
            <w:vAlign w:val="bottom"/>
          </w:tcPr>
          <w:p w:rsidR="00F61747" w:rsidRPr="00257DAF" w:rsidRDefault="00257DAF" w:rsidP="000D7119">
            <w:pPr>
              <w:jc w:val="center"/>
              <w:rPr>
                <w:sz w:val="28"/>
                <w:szCs w:val="28"/>
              </w:rPr>
            </w:pPr>
            <w:r>
              <w:rPr>
                <w:sz w:val="28"/>
                <w:szCs w:val="28"/>
              </w:rPr>
              <w:t>168</w:t>
            </w:r>
          </w:p>
        </w:tc>
      </w:tr>
      <w:tr w:rsidR="00F61747" w:rsidRPr="00261F88" w:rsidTr="00113B02">
        <w:trPr>
          <w:cantSplit/>
        </w:trPr>
        <w:tc>
          <w:tcPr>
            <w:tcW w:w="9444" w:type="dxa"/>
            <w:vAlign w:val="center"/>
          </w:tcPr>
          <w:p w:rsidR="00F61747" w:rsidRPr="004D1D86" w:rsidRDefault="001E3537" w:rsidP="00FF5FA5">
            <w:r w:rsidRPr="004D1D86">
              <w:t>ВЛИЯНИЕ СКАРМЛИВАНИЯ КОРМОВОЙ ДОБАВКИ «МИВАЛ-ЗОО» ПОРОС</w:t>
            </w:r>
            <w:r w:rsidRPr="004D1D86">
              <w:t>Я</w:t>
            </w:r>
            <w:r w:rsidRPr="004D1D86">
              <w:t>ТАМ НА ИХ РОСТ И СОХРАННОСТЬ</w:t>
            </w:r>
            <w:r w:rsidR="00E62E58">
              <w:t xml:space="preserve">  </w:t>
            </w:r>
            <w:r w:rsidRPr="004D1D86">
              <w:rPr>
                <w:b/>
              </w:rPr>
              <w:t>А.А. Карпенко</w:t>
            </w:r>
          </w:p>
        </w:tc>
        <w:tc>
          <w:tcPr>
            <w:tcW w:w="636" w:type="dxa"/>
            <w:vAlign w:val="bottom"/>
          </w:tcPr>
          <w:p w:rsidR="00F61747" w:rsidRPr="00257DAF" w:rsidRDefault="00257DAF" w:rsidP="000D7119">
            <w:pPr>
              <w:jc w:val="center"/>
              <w:rPr>
                <w:sz w:val="28"/>
                <w:szCs w:val="28"/>
              </w:rPr>
            </w:pPr>
            <w:r>
              <w:rPr>
                <w:sz w:val="28"/>
                <w:szCs w:val="28"/>
              </w:rPr>
              <w:t>169</w:t>
            </w:r>
          </w:p>
        </w:tc>
      </w:tr>
      <w:tr w:rsidR="00F61747" w:rsidRPr="00261F88" w:rsidTr="00113B02">
        <w:trPr>
          <w:cantSplit/>
        </w:trPr>
        <w:tc>
          <w:tcPr>
            <w:tcW w:w="9444" w:type="dxa"/>
            <w:vAlign w:val="center"/>
          </w:tcPr>
          <w:p w:rsidR="00F61747" w:rsidRPr="004D1D86" w:rsidRDefault="00AA4940" w:rsidP="00FF5FA5">
            <w:r w:rsidRPr="004D1D86">
              <w:t>ТЕХНОЛОГИЯ ВЫРАЩИВАНИЯ ПОРОСЯТ В КОЛХОЗЕ ИМ. ФРУНЗЕ БЕЛГОРО</w:t>
            </w:r>
            <w:r w:rsidRPr="004D1D86">
              <w:t>Д</w:t>
            </w:r>
            <w:r w:rsidRPr="004D1D86">
              <w:t>СКОГО РАЙОНА</w:t>
            </w:r>
            <w:r w:rsidR="00FF5FA5">
              <w:t xml:space="preserve">  </w:t>
            </w:r>
            <w:r w:rsidRPr="004D1D86">
              <w:rPr>
                <w:b/>
              </w:rPr>
              <w:t>С.О. Климова</w:t>
            </w:r>
          </w:p>
        </w:tc>
        <w:tc>
          <w:tcPr>
            <w:tcW w:w="636" w:type="dxa"/>
            <w:vAlign w:val="bottom"/>
          </w:tcPr>
          <w:p w:rsidR="00F61747" w:rsidRPr="00257DAF" w:rsidRDefault="00257DAF" w:rsidP="000D7119">
            <w:pPr>
              <w:jc w:val="center"/>
              <w:rPr>
                <w:sz w:val="28"/>
                <w:szCs w:val="28"/>
              </w:rPr>
            </w:pPr>
            <w:r>
              <w:rPr>
                <w:sz w:val="28"/>
                <w:szCs w:val="28"/>
              </w:rPr>
              <w:t>170</w:t>
            </w:r>
          </w:p>
        </w:tc>
      </w:tr>
      <w:tr w:rsidR="00F61747" w:rsidRPr="00261F88" w:rsidTr="00113B02">
        <w:trPr>
          <w:cantSplit/>
        </w:trPr>
        <w:tc>
          <w:tcPr>
            <w:tcW w:w="9444" w:type="dxa"/>
            <w:vAlign w:val="center"/>
          </w:tcPr>
          <w:p w:rsidR="00FF5FA5" w:rsidRDefault="00AA4940" w:rsidP="004D1D86">
            <w:r w:rsidRPr="004D1D86">
              <w:t>КОРМОВЫЕ ДОСТОИНСТВА ЗЕРНА ОЗИМОЙ И ЯРОВОЙ ПШЕНИЦЫ</w:t>
            </w:r>
            <w:r w:rsidR="00FF5FA5">
              <w:t xml:space="preserve">  </w:t>
            </w:r>
          </w:p>
          <w:p w:rsidR="00F61747" w:rsidRPr="004D1D86" w:rsidRDefault="00AA4940" w:rsidP="00FF5FA5">
            <w:r w:rsidRPr="004D1D86">
              <w:rPr>
                <w:b/>
                <w:bCs/>
              </w:rPr>
              <w:t xml:space="preserve">В.М. Князева </w:t>
            </w:r>
          </w:p>
        </w:tc>
        <w:tc>
          <w:tcPr>
            <w:tcW w:w="636" w:type="dxa"/>
            <w:vAlign w:val="bottom"/>
          </w:tcPr>
          <w:p w:rsidR="00F61747" w:rsidRPr="00257DAF" w:rsidRDefault="00257DAF" w:rsidP="000D7119">
            <w:pPr>
              <w:jc w:val="center"/>
              <w:rPr>
                <w:sz w:val="28"/>
                <w:szCs w:val="28"/>
              </w:rPr>
            </w:pPr>
            <w:r>
              <w:rPr>
                <w:sz w:val="28"/>
                <w:szCs w:val="28"/>
              </w:rPr>
              <w:t>171</w:t>
            </w:r>
          </w:p>
        </w:tc>
      </w:tr>
      <w:tr w:rsidR="00CB0760" w:rsidRPr="00261F88" w:rsidTr="00113B02">
        <w:trPr>
          <w:cantSplit/>
        </w:trPr>
        <w:tc>
          <w:tcPr>
            <w:tcW w:w="9444" w:type="dxa"/>
            <w:vAlign w:val="center"/>
          </w:tcPr>
          <w:p w:rsidR="00CB0760" w:rsidRPr="004D1D86" w:rsidRDefault="00C5026E" w:rsidP="00FF5FA5">
            <w:pPr>
              <w:tabs>
                <w:tab w:val="left" w:pos="720"/>
                <w:tab w:val="left" w:pos="900"/>
              </w:tabs>
            </w:pPr>
            <w:r w:rsidRPr="004D1D86">
              <w:rPr>
                <w:caps/>
              </w:rPr>
              <w:t>Моделирование рецептов комбикормов - стартеров для телят с и</w:t>
            </w:r>
            <w:r w:rsidRPr="004D1D86">
              <w:rPr>
                <w:caps/>
              </w:rPr>
              <w:t>с</w:t>
            </w:r>
            <w:r w:rsidRPr="004D1D86">
              <w:rPr>
                <w:caps/>
              </w:rPr>
              <w:t>пользованием солодовых ростков</w:t>
            </w:r>
            <w:r w:rsidR="00FF5FA5">
              <w:rPr>
                <w:caps/>
              </w:rPr>
              <w:t xml:space="preserve">  </w:t>
            </w:r>
            <w:r w:rsidRPr="004D1D86">
              <w:rPr>
                <w:b/>
              </w:rPr>
              <w:t>М.И. Кричевский</w:t>
            </w:r>
          </w:p>
        </w:tc>
        <w:tc>
          <w:tcPr>
            <w:tcW w:w="636" w:type="dxa"/>
            <w:vAlign w:val="bottom"/>
          </w:tcPr>
          <w:p w:rsidR="00CB0760" w:rsidRPr="00257DAF" w:rsidRDefault="00257DAF" w:rsidP="00356A06">
            <w:pPr>
              <w:jc w:val="center"/>
              <w:rPr>
                <w:sz w:val="28"/>
                <w:szCs w:val="28"/>
              </w:rPr>
            </w:pPr>
            <w:r>
              <w:rPr>
                <w:sz w:val="28"/>
                <w:szCs w:val="28"/>
              </w:rPr>
              <w:t>172</w:t>
            </w:r>
          </w:p>
        </w:tc>
      </w:tr>
      <w:tr w:rsidR="00CB0760" w:rsidRPr="00261F88" w:rsidTr="00113B02">
        <w:trPr>
          <w:cantSplit/>
        </w:trPr>
        <w:tc>
          <w:tcPr>
            <w:tcW w:w="9444" w:type="dxa"/>
            <w:vAlign w:val="center"/>
          </w:tcPr>
          <w:p w:rsidR="00CB0760" w:rsidRPr="004D1D86" w:rsidRDefault="00560E61" w:rsidP="00FF5FA5">
            <w:r w:rsidRPr="004D1D86">
              <w:t>ВЫРАЩИВАНИЕ РЕМОНТНЫХ ТЕЛОК В МОЛОЧНЫЙ ПЕРИОД НА УСТАНО</w:t>
            </w:r>
            <w:r w:rsidRPr="004D1D86">
              <w:t>В</w:t>
            </w:r>
            <w:r w:rsidRPr="004D1D86">
              <w:t>КЕ УВТ-60</w:t>
            </w:r>
            <w:r w:rsidR="00FF5FA5">
              <w:t xml:space="preserve">  </w:t>
            </w:r>
            <w:r w:rsidRPr="004D1D86">
              <w:rPr>
                <w:b/>
              </w:rPr>
              <w:t>Д.С. Купцова</w:t>
            </w:r>
          </w:p>
        </w:tc>
        <w:tc>
          <w:tcPr>
            <w:tcW w:w="636" w:type="dxa"/>
            <w:vAlign w:val="bottom"/>
          </w:tcPr>
          <w:p w:rsidR="00CB0760" w:rsidRPr="00257DAF" w:rsidRDefault="00257DAF" w:rsidP="00356A06">
            <w:pPr>
              <w:jc w:val="center"/>
              <w:rPr>
                <w:sz w:val="28"/>
                <w:szCs w:val="28"/>
              </w:rPr>
            </w:pPr>
            <w:r>
              <w:rPr>
                <w:sz w:val="28"/>
                <w:szCs w:val="28"/>
              </w:rPr>
              <w:t>173</w:t>
            </w:r>
          </w:p>
        </w:tc>
      </w:tr>
      <w:tr w:rsidR="00CB0760" w:rsidRPr="00261F88" w:rsidTr="00113B02">
        <w:trPr>
          <w:cantSplit/>
        </w:trPr>
        <w:tc>
          <w:tcPr>
            <w:tcW w:w="9444" w:type="dxa"/>
            <w:vAlign w:val="center"/>
          </w:tcPr>
          <w:p w:rsidR="00CB0760" w:rsidRPr="004D1D86" w:rsidRDefault="00560E61" w:rsidP="00FF5FA5">
            <w:r w:rsidRPr="004D1D86">
              <w:rPr>
                <w:caps/>
              </w:rPr>
              <w:t>Адаптивная система содержания телят в неотапливаемых по</w:t>
            </w:r>
            <w:r w:rsidRPr="004D1D86">
              <w:rPr>
                <w:caps/>
              </w:rPr>
              <w:softHyphen/>
              <w:t>мещениях на открытых площадках в условиях ООО «Грайворо</w:t>
            </w:r>
            <w:r w:rsidRPr="004D1D86">
              <w:rPr>
                <w:caps/>
              </w:rPr>
              <w:t>н</w:t>
            </w:r>
            <w:r w:rsidRPr="004D1D86">
              <w:rPr>
                <w:caps/>
              </w:rPr>
              <w:t>ская молочная компания»</w:t>
            </w:r>
            <w:r w:rsidR="00FF5FA5">
              <w:rPr>
                <w:caps/>
              </w:rPr>
              <w:t xml:space="preserve">  </w:t>
            </w:r>
            <w:r w:rsidRPr="004D1D86">
              <w:rPr>
                <w:b/>
              </w:rPr>
              <w:t xml:space="preserve">Е.С. Лях </w:t>
            </w:r>
          </w:p>
        </w:tc>
        <w:tc>
          <w:tcPr>
            <w:tcW w:w="636" w:type="dxa"/>
            <w:vAlign w:val="bottom"/>
          </w:tcPr>
          <w:p w:rsidR="00CB0760" w:rsidRPr="00257DAF" w:rsidRDefault="00257DAF" w:rsidP="000D7119">
            <w:pPr>
              <w:jc w:val="center"/>
              <w:rPr>
                <w:sz w:val="28"/>
                <w:szCs w:val="28"/>
              </w:rPr>
            </w:pPr>
            <w:r>
              <w:rPr>
                <w:sz w:val="28"/>
                <w:szCs w:val="28"/>
              </w:rPr>
              <w:t>174</w:t>
            </w:r>
          </w:p>
        </w:tc>
      </w:tr>
      <w:tr w:rsidR="00CB0760" w:rsidRPr="00261F88" w:rsidTr="00113B02">
        <w:trPr>
          <w:cantSplit/>
        </w:trPr>
        <w:tc>
          <w:tcPr>
            <w:tcW w:w="9444" w:type="dxa"/>
            <w:vAlign w:val="center"/>
          </w:tcPr>
          <w:p w:rsidR="00560E61" w:rsidRPr="004D1D86" w:rsidRDefault="00560E61" w:rsidP="00FF5FA5">
            <w:r w:rsidRPr="004D1D86">
              <w:rPr>
                <w:caps/>
              </w:rPr>
              <w:t>Реализация областной целевой программы «Семейные фермы Б</w:t>
            </w:r>
            <w:r w:rsidRPr="004D1D86">
              <w:rPr>
                <w:caps/>
              </w:rPr>
              <w:t>е</w:t>
            </w:r>
            <w:r w:rsidRPr="004D1D86">
              <w:rPr>
                <w:caps/>
              </w:rPr>
              <w:t>логорья» на примере МПП «Борки» Валуйского района</w:t>
            </w:r>
          </w:p>
          <w:p w:rsidR="00CB0760" w:rsidRPr="004D1D86" w:rsidRDefault="00560E61" w:rsidP="00FF5FA5">
            <w:r w:rsidRPr="004D1D86">
              <w:rPr>
                <w:b/>
                <w:bCs/>
              </w:rPr>
              <w:t>Е.В. Мерецкая</w:t>
            </w:r>
          </w:p>
        </w:tc>
        <w:tc>
          <w:tcPr>
            <w:tcW w:w="636" w:type="dxa"/>
            <w:vAlign w:val="bottom"/>
          </w:tcPr>
          <w:p w:rsidR="00CB0760" w:rsidRPr="00257DAF" w:rsidRDefault="00257DAF" w:rsidP="000D7119">
            <w:pPr>
              <w:jc w:val="center"/>
              <w:rPr>
                <w:sz w:val="28"/>
                <w:szCs w:val="28"/>
              </w:rPr>
            </w:pPr>
            <w:r>
              <w:rPr>
                <w:sz w:val="28"/>
                <w:szCs w:val="28"/>
              </w:rPr>
              <w:t>175</w:t>
            </w:r>
          </w:p>
        </w:tc>
      </w:tr>
      <w:tr w:rsidR="00CB0760" w:rsidRPr="00261F88" w:rsidTr="00113B02">
        <w:trPr>
          <w:cantSplit/>
        </w:trPr>
        <w:tc>
          <w:tcPr>
            <w:tcW w:w="9444" w:type="dxa"/>
            <w:vAlign w:val="center"/>
          </w:tcPr>
          <w:p w:rsidR="002315EB" w:rsidRPr="004D1D86" w:rsidRDefault="002315EB" w:rsidP="00FF5FA5">
            <w:r w:rsidRPr="004D1D86">
              <w:t>СРАВНИТЕЛЬНАЯ ХАРАКТЕРИСТИКА КРОССОВ</w:t>
            </w:r>
            <w:r w:rsidR="00FF5FA5">
              <w:t xml:space="preserve"> </w:t>
            </w:r>
            <w:r w:rsidRPr="004D1D86">
              <w:t>« ROSS-308» И «C</w:t>
            </w:r>
            <w:r w:rsidRPr="004D1D86">
              <w:rPr>
                <w:lang w:val="en-US"/>
              </w:rPr>
              <w:t>obb</w:t>
            </w:r>
            <w:r w:rsidRPr="004D1D86">
              <w:t>-500»</w:t>
            </w:r>
          </w:p>
          <w:p w:rsidR="00CB0760" w:rsidRPr="004D1D86" w:rsidRDefault="002315EB" w:rsidP="00FF5FA5">
            <w:r w:rsidRPr="004D1D86">
              <w:rPr>
                <w:b/>
                <w:bCs/>
              </w:rPr>
              <w:t>О.Н. Набоко</w:t>
            </w:r>
          </w:p>
        </w:tc>
        <w:tc>
          <w:tcPr>
            <w:tcW w:w="636" w:type="dxa"/>
            <w:vAlign w:val="bottom"/>
          </w:tcPr>
          <w:p w:rsidR="00CB0760" w:rsidRPr="00257DAF" w:rsidRDefault="00257DAF" w:rsidP="000D7119">
            <w:pPr>
              <w:jc w:val="center"/>
              <w:rPr>
                <w:sz w:val="28"/>
                <w:szCs w:val="28"/>
              </w:rPr>
            </w:pPr>
            <w:r>
              <w:rPr>
                <w:sz w:val="28"/>
                <w:szCs w:val="28"/>
              </w:rPr>
              <w:t>176</w:t>
            </w:r>
          </w:p>
        </w:tc>
      </w:tr>
      <w:tr w:rsidR="00CB0760" w:rsidRPr="00261F88" w:rsidTr="00113B02">
        <w:trPr>
          <w:cantSplit/>
        </w:trPr>
        <w:tc>
          <w:tcPr>
            <w:tcW w:w="9444" w:type="dxa"/>
            <w:vAlign w:val="center"/>
          </w:tcPr>
          <w:p w:rsidR="00CB0760" w:rsidRPr="004D1D86" w:rsidRDefault="00B0132C" w:rsidP="00FF5FA5">
            <w:r w:rsidRPr="004D1D86">
              <w:t>ЭФФЕКТИВНОСТЬ ПРОИЗВОДСТВА</w:t>
            </w:r>
            <w:r w:rsidR="00FF5FA5">
              <w:t xml:space="preserve"> </w:t>
            </w:r>
            <w:r w:rsidRPr="004D1D86">
              <w:t>ГОВЯДИНЫ ОТ ДВУХ - ТРЁХПОРОДНЫХ ПОМЕСНЫХ БЫЧКОВ</w:t>
            </w:r>
            <w:r w:rsidR="00FF5FA5">
              <w:t xml:space="preserve">  </w:t>
            </w:r>
            <w:r w:rsidRPr="004D1D86">
              <w:rPr>
                <w:b/>
              </w:rPr>
              <w:t>А.Е. Ноздрин</w:t>
            </w:r>
          </w:p>
        </w:tc>
        <w:tc>
          <w:tcPr>
            <w:tcW w:w="636" w:type="dxa"/>
            <w:vAlign w:val="bottom"/>
          </w:tcPr>
          <w:p w:rsidR="00CB0760" w:rsidRPr="00257DAF" w:rsidRDefault="00257DAF" w:rsidP="000D7119">
            <w:pPr>
              <w:jc w:val="center"/>
              <w:rPr>
                <w:sz w:val="28"/>
                <w:szCs w:val="28"/>
              </w:rPr>
            </w:pPr>
            <w:r>
              <w:rPr>
                <w:sz w:val="28"/>
                <w:szCs w:val="28"/>
              </w:rPr>
              <w:t>177</w:t>
            </w:r>
          </w:p>
        </w:tc>
      </w:tr>
      <w:tr w:rsidR="00CB0760" w:rsidRPr="00261F88" w:rsidTr="00113B02">
        <w:trPr>
          <w:cantSplit/>
        </w:trPr>
        <w:tc>
          <w:tcPr>
            <w:tcW w:w="9444" w:type="dxa"/>
            <w:vAlign w:val="center"/>
          </w:tcPr>
          <w:p w:rsidR="00CB0760" w:rsidRPr="004D1D86" w:rsidRDefault="004C1850" w:rsidP="00FF5FA5">
            <w:pPr>
              <w:rPr>
                <w:b/>
              </w:rPr>
            </w:pPr>
            <w:r w:rsidRPr="004D1D86">
              <w:t>РОСТ И РАЗВИТИЕ ТРЁХПОРОДНЫХ ПОМЕСНЫХ БЫЧКОВ</w:t>
            </w:r>
            <w:r w:rsidR="00FF5FA5">
              <w:t xml:space="preserve">  </w:t>
            </w:r>
            <w:r w:rsidRPr="004D1D86">
              <w:rPr>
                <w:b/>
              </w:rPr>
              <w:t>С.А. Огулев</w:t>
            </w:r>
          </w:p>
        </w:tc>
        <w:tc>
          <w:tcPr>
            <w:tcW w:w="636" w:type="dxa"/>
            <w:vAlign w:val="bottom"/>
          </w:tcPr>
          <w:p w:rsidR="00CB0760" w:rsidRPr="00257DAF" w:rsidRDefault="00257DAF" w:rsidP="000D7119">
            <w:pPr>
              <w:jc w:val="center"/>
              <w:rPr>
                <w:sz w:val="28"/>
                <w:szCs w:val="28"/>
              </w:rPr>
            </w:pPr>
            <w:r>
              <w:rPr>
                <w:sz w:val="28"/>
                <w:szCs w:val="28"/>
              </w:rPr>
              <w:t>178</w:t>
            </w:r>
          </w:p>
        </w:tc>
      </w:tr>
      <w:tr w:rsidR="00CB0760" w:rsidRPr="00261F88" w:rsidTr="00113B02">
        <w:trPr>
          <w:cantSplit/>
        </w:trPr>
        <w:tc>
          <w:tcPr>
            <w:tcW w:w="9444" w:type="dxa"/>
            <w:vAlign w:val="center"/>
          </w:tcPr>
          <w:p w:rsidR="00CB0760" w:rsidRPr="004D1D86" w:rsidRDefault="004C1850" w:rsidP="00FF5FA5">
            <w:r w:rsidRPr="004D1D86">
              <w:t>ИСПОЛЬЗОВАНИЕ СИСТЕМ ОХЛАЖДЕНИЯ ВОЗДУХА ДЛЯ СОЗДАНИЯ ОПТ</w:t>
            </w:r>
            <w:r w:rsidRPr="004D1D86">
              <w:t>И</w:t>
            </w:r>
            <w:r w:rsidRPr="004D1D86">
              <w:t>МАЛЬНОЙ ТЕМПЕРАТУРЫ ЦЫПЛЯТАМ-БРОЙЛЕРАМ</w:t>
            </w:r>
            <w:r w:rsidR="00FF5FA5">
              <w:t xml:space="preserve">  </w:t>
            </w:r>
            <w:r w:rsidRPr="004D1D86">
              <w:rPr>
                <w:b/>
              </w:rPr>
              <w:t>А.О. Оксененко</w:t>
            </w:r>
          </w:p>
        </w:tc>
        <w:tc>
          <w:tcPr>
            <w:tcW w:w="636" w:type="dxa"/>
            <w:vAlign w:val="bottom"/>
          </w:tcPr>
          <w:p w:rsidR="00CB0760" w:rsidRPr="00257DAF" w:rsidRDefault="00257DAF" w:rsidP="000D7119">
            <w:pPr>
              <w:jc w:val="center"/>
              <w:rPr>
                <w:sz w:val="28"/>
                <w:szCs w:val="28"/>
              </w:rPr>
            </w:pPr>
            <w:r>
              <w:rPr>
                <w:sz w:val="28"/>
                <w:szCs w:val="28"/>
              </w:rPr>
              <w:t>179</w:t>
            </w:r>
          </w:p>
        </w:tc>
      </w:tr>
      <w:tr w:rsidR="00CB0760" w:rsidRPr="00261F88" w:rsidTr="00113B02">
        <w:trPr>
          <w:cantSplit/>
        </w:trPr>
        <w:tc>
          <w:tcPr>
            <w:tcW w:w="9444" w:type="dxa"/>
            <w:vAlign w:val="center"/>
          </w:tcPr>
          <w:p w:rsidR="00CB0760" w:rsidRPr="004D1D86" w:rsidRDefault="004C1850" w:rsidP="00FF5FA5">
            <w:r w:rsidRPr="004D1D86">
              <w:t>М.Ф.ИВАНОВ ─ ГОРДОСТЬ РУССКОЙ ЗООТЕХНИИ</w:t>
            </w:r>
            <w:r w:rsidR="00FF5FA5">
              <w:t xml:space="preserve"> </w:t>
            </w:r>
            <w:r w:rsidRPr="004D1D86">
              <w:t>(К 140 ─ ЛЕТИЮ СО ДНЯ Р</w:t>
            </w:r>
            <w:r w:rsidRPr="004D1D86">
              <w:t>О</w:t>
            </w:r>
            <w:r w:rsidRPr="004D1D86">
              <w:t>ЖДЕНИЯ)</w:t>
            </w:r>
            <w:r w:rsidR="00FF5FA5">
              <w:t xml:space="preserve">  </w:t>
            </w:r>
            <w:r w:rsidRPr="004D1D86">
              <w:rPr>
                <w:b/>
              </w:rPr>
              <w:t>Е. Передрий</w:t>
            </w:r>
          </w:p>
        </w:tc>
        <w:tc>
          <w:tcPr>
            <w:tcW w:w="636" w:type="dxa"/>
            <w:vAlign w:val="bottom"/>
          </w:tcPr>
          <w:p w:rsidR="00CB0760" w:rsidRPr="00257DAF" w:rsidRDefault="00257DAF" w:rsidP="000D7119">
            <w:pPr>
              <w:jc w:val="center"/>
              <w:rPr>
                <w:sz w:val="28"/>
                <w:szCs w:val="28"/>
              </w:rPr>
            </w:pPr>
            <w:r>
              <w:rPr>
                <w:sz w:val="28"/>
                <w:szCs w:val="28"/>
              </w:rPr>
              <w:t>180</w:t>
            </w:r>
          </w:p>
        </w:tc>
      </w:tr>
      <w:tr w:rsidR="00CB0760" w:rsidRPr="00261F88" w:rsidTr="00113B02">
        <w:trPr>
          <w:cantSplit/>
        </w:trPr>
        <w:tc>
          <w:tcPr>
            <w:tcW w:w="9444" w:type="dxa"/>
            <w:vAlign w:val="center"/>
          </w:tcPr>
          <w:p w:rsidR="00CB0760" w:rsidRPr="004D1D86" w:rsidRDefault="00B902F4" w:rsidP="00FF5FA5">
            <w:r w:rsidRPr="004D1D86">
              <w:t>ВЛИЯНИЕ ТЕМПЕРАТУРЫ И ПРОДОЛЖИТЕЛЬНОСТИ ВЫДЕРЖКИ НА СОСТО</w:t>
            </w:r>
            <w:r w:rsidRPr="004D1D86">
              <w:t>Я</w:t>
            </w:r>
            <w:r w:rsidRPr="004D1D86">
              <w:t>НИЕ БЕЛКОВ ПРИ ПРОИЗВОДСТВЕ КОРМОВОГО ПРОДУКТА</w:t>
            </w:r>
            <w:r w:rsidR="00FF5FA5">
              <w:t xml:space="preserve">  </w:t>
            </w:r>
            <w:r w:rsidRPr="004D1D86">
              <w:rPr>
                <w:b/>
              </w:rPr>
              <w:t>Ю.В.Поваляева</w:t>
            </w:r>
          </w:p>
        </w:tc>
        <w:tc>
          <w:tcPr>
            <w:tcW w:w="636" w:type="dxa"/>
            <w:vAlign w:val="bottom"/>
          </w:tcPr>
          <w:p w:rsidR="00CB0760" w:rsidRPr="00257DAF" w:rsidRDefault="00257DAF" w:rsidP="000D7119">
            <w:pPr>
              <w:jc w:val="center"/>
              <w:rPr>
                <w:sz w:val="28"/>
                <w:szCs w:val="28"/>
              </w:rPr>
            </w:pPr>
            <w:r>
              <w:rPr>
                <w:sz w:val="28"/>
                <w:szCs w:val="28"/>
              </w:rPr>
              <w:t>181</w:t>
            </w:r>
          </w:p>
        </w:tc>
      </w:tr>
      <w:tr w:rsidR="00CB0760" w:rsidRPr="00261F88" w:rsidTr="00113B02">
        <w:trPr>
          <w:cantSplit/>
        </w:trPr>
        <w:tc>
          <w:tcPr>
            <w:tcW w:w="9444" w:type="dxa"/>
            <w:vAlign w:val="center"/>
          </w:tcPr>
          <w:p w:rsidR="00CB0760" w:rsidRPr="004D1D86" w:rsidRDefault="00B902F4" w:rsidP="00FF5FA5">
            <w:r w:rsidRPr="004D1D86">
              <w:t>ВЛИЯНИЕ РАЗЛИЧНЫХ СРОКОВ ОТЪМА ПОРОСЯТ</w:t>
            </w:r>
            <w:r w:rsidR="00FF5FA5">
              <w:t xml:space="preserve"> </w:t>
            </w:r>
            <w:r w:rsidRPr="004D1D86">
              <w:t>НА ИХ РОСТ И СОХРА</w:t>
            </w:r>
            <w:r w:rsidRPr="004D1D86">
              <w:t>Н</w:t>
            </w:r>
            <w:r w:rsidRPr="004D1D86">
              <w:t>НОСТЬ</w:t>
            </w:r>
            <w:r w:rsidR="00FF5FA5">
              <w:t xml:space="preserve">  </w:t>
            </w:r>
            <w:r w:rsidRPr="004D1D86">
              <w:rPr>
                <w:b/>
              </w:rPr>
              <w:t>А.И. Прохоров</w:t>
            </w:r>
          </w:p>
        </w:tc>
        <w:tc>
          <w:tcPr>
            <w:tcW w:w="636" w:type="dxa"/>
            <w:vAlign w:val="bottom"/>
          </w:tcPr>
          <w:p w:rsidR="00CB0760" w:rsidRPr="00257DAF" w:rsidRDefault="00257DAF" w:rsidP="000D7119">
            <w:pPr>
              <w:jc w:val="center"/>
              <w:rPr>
                <w:sz w:val="28"/>
                <w:szCs w:val="28"/>
              </w:rPr>
            </w:pPr>
            <w:r>
              <w:rPr>
                <w:sz w:val="28"/>
                <w:szCs w:val="28"/>
              </w:rPr>
              <w:t>182</w:t>
            </w:r>
          </w:p>
        </w:tc>
      </w:tr>
      <w:tr w:rsidR="00CB0760" w:rsidRPr="00261F88" w:rsidTr="00113B02">
        <w:trPr>
          <w:cantSplit/>
        </w:trPr>
        <w:tc>
          <w:tcPr>
            <w:tcW w:w="9444" w:type="dxa"/>
            <w:vAlign w:val="center"/>
          </w:tcPr>
          <w:p w:rsidR="00CB0760" w:rsidRPr="004D1D86" w:rsidRDefault="00713DE0" w:rsidP="00FF5FA5">
            <w:r w:rsidRPr="004D1D86">
              <w:t>МАТЕРИНСКОЕ ПОВЕДЕНИЕ И ОСОБЕННОСТИ РАННЕГО</w:t>
            </w:r>
            <w:r w:rsidR="00FF5FA5">
              <w:t xml:space="preserve"> </w:t>
            </w:r>
            <w:r w:rsidRPr="004D1D86">
              <w:t>ОНТОГЕНЕЗА ДЕТ</w:t>
            </w:r>
            <w:r w:rsidRPr="004D1D86">
              <w:t>Ё</w:t>
            </w:r>
            <w:r w:rsidRPr="004D1D86">
              <w:t>НЫШЕЙ МЛЕКОПИТАЮЩИХ</w:t>
            </w:r>
            <w:r w:rsidR="00FF5FA5">
              <w:t xml:space="preserve">  </w:t>
            </w:r>
            <w:r w:rsidRPr="004D1D86">
              <w:rPr>
                <w:b/>
              </w:rPr>
              <w:t>Ю.Н. Пьяных</w:t>
            </w:r>
          </w:p>
        </w:tc>
        <w:tc>
          <w:tcPr>
            <w:tcW w:w="636" w:type="dxa"/>
            <w:vAlign w:val="bottom"/>
          </w:tcPr>
          <w:p w:rsidR="00CB0760" w:rsidRPr="00257DAF" w:rsidRDefault="00257DAF" w:rsidP="000D7119">
            <w:pPr>
              <w:jc w:val="center"/>
              <w:rPr>
                <w:sz w:val="28"/>
                <w:szCs w:val="28"/>
              </w:rPr>
            </w:pPr>
            <w:r>
              <w:rPr>
                <w:sz w:val="28"/>
                <w:szCs w:val="28"/>
              </w:rPr>
              <w:t>183</w:t>
            </w:r>
          </w:p>
        </w:tc>
      </w:tr>
      <w:tr w:rsidR="00CB0760" w:rsidRPr="00261F88" w:rsidTr="00113B02">
        <w:trPr>
          <w:cantSplit/>
        </w:trPr>
        <w:tc>
          <w:tcPr>
            <w:tcW w:w="9444" w:type="dxa"/>
            <w:vAlign w:val="center"/>
          </w:tcPr>
          <w:p w:rsidR="00CB0760" w:rsidRPr="004D1D86" w:rsidRDefault="009A5763" w:rsidP="00FF5FA5">
            <w:r w:rsidRPr="004D1D86">
              <w:t>СОВРЕМЕННЫЕ МЕТОДЫ СОХРАННОСТИ МОЛОДНЯКА КРУПНОГО РОГАТ</w:t>
            </w:r>
            <w:r w:rsidRPr="004D1D86">
              <w:t>О</w:t>
            </w:r>
            <w:r w:rsidRPr="004D1D86">
              <w:t>ГО СКОТА</w:t>
            </w:r>
            <w:r w:rsidR="00FF5FA5">
              <w:t xml:space="preserve">  </w:t>
            </w:r>
            <w:r w:rsidRPr="004D1D86">
              <w:rPr>
                <w:b/>
              </w:rPr>
              <w:t>О.И. Разумеев</w:t>
            </w:r>
          </w:p>
        </w:tc>
        <w:tc>
          <w:tcPr>
            <w:tcW w:w="636" w:type="dxa"/>
            <w:vAlign w:val="bottom"/>
          </w:tcPr>
          <w:p w:rsidR="00CB0760" w:rsidRPr="00257DAF" w:rsidRDefault="00257DAF" w:rsidP="000D7119">
            <w:pPr>
              <w:jc w:val="center"/>
              <w:rPr>
                <w:sz w:val="28"/>
                <w:szCs w:val="28"/>
              </w:rPr>
            </w:pPr>
            <w:r>
              <w:rPr>
                <w:sz w:val="28"/>
                <w:szCs w:val="28"/>
              </w:rPr>
              <w:t>184</w:t>
            </w:r>
          </w:p>
        </w:tc>
      </w:tr>
      <w:tr w:rsidR="00CB0760" w:rsidRPr="00261F88" w:rsidTr="00113B02">
        <w:trPr>
          <w:cantSplit/>
        </w:trPr>
        <w:tc>
          <w:tcPr>
            <w:tcW w:w="9444" w:type="dxa"/>
            <w:vAlign w:val="center"/>
          </w:tcPr>
          <w:p w:rsidR="00CB0760" w:rsidRPr="004D1D86" w:rsidRDefault="009A5763" w:rsidP="00FF5FA5">
            <w:r w:rsidRPr="004D1D86">
              <w:t>БИОЛОГИЧЕСКИЕ ОСОБЕННОСТИ И ПРОДУКТИВНЫЕ КАЧЕСТВА МНОГ</w:t>
            </w:r>
            <w:r w:rsidRPr="004D1D86">
              <w:t>О</w:t>
            </w:r>
            <w:r w:rsidRPr="004D1D86">
              <w:t>ПЛОДНЫХ ОВЕЦ</w:t>
            </w:r>
            <w:r w:rsidR="00FF5FA5">
              <w:t xml:space="preserve">  </w:t>
            </w:r>
            <w:r w:rsidRPr="004D1D86">
              <w:rPr>
                <w:b/>
              </w:rPr>
              <w:t>А.А. Рябова</w:t>
            </w:r>
          </w:p>
        </w:tc>
        <w:tc>
          <w:tcPr>
            <w:tcW w:w="636" w:type="dxa"/>
            <w:vAlign w:val="bottom"/>
          </w:tcPr>
          <w:p w:rsidR="00CB0760" w:rsidRPr="00257DAF" w:rsidRDefault="00257DAF" w:rsidP="000D7119">
            <w:pPr>
              <w:jc w:val="center"/>
              <w:rPr>
                <w:sz w:val="28"/>
                <w:szCs w:val="28"/>
              </w:rPr>
            </w:pPr>
            <w:r>
              <w:rPr>
                <w:sz w:val="28"/>
                <w:szCs w:val="28"/>
              </w:rPr>
              <w:t>185</w:t>
            </w:r>
          </w:p>
        </w:tc>
      </w:tr>
      <w:tr w:rsidR="00CB0760" w:rsidRPr="00261F88" w:rsidTr="00113B02">
        <w:trPr>
          <w:cantSplit/>
        </w:trPr>
        <w:tc>
          <w:tcPr>
            <w:tcW w:w="9444" w:type="dxa"/>
            <w:vAlign w:val="center"/>
          </w:tcPr>
          <w:p w:rsidR="00CB0760" w:rsidRPr="004D1D86" w:rsidRDefault="00304DDA" w:rsidP="00824006">
            <w:r w:rsidRPr="004D1D86">
              <w:rPr>
                <w:caps/>
              </w:rPr>
              <w:t>Расчет потребности в кормах свиноводческого предприятия с и</w:t>
            </w:r>
            <w:r w:rsidRPr="004D1D86">
              <w:rPr>
                <w:caps/>
              </w:rPr>
              <w:t>с</w:t>
            </w:r>
            <w:r w:rsidRPr="004D1D86">
              <w:rPr>
                <w:caps/>
              </w:rPr>
              <w:t>пользованием персонального компьютера</w:t>
            </w:r>
            <w:r w:rsidR="00824006">
              <w:rPr>
                <w:caps/>
              </w:rPr>
              <w:t xml:space="preserve">  </w:t>
            </w:r>
            <w:r w:rsidRPr="004D1D86">
              <w:rPr>
                <w:b/>
              </w:rPr>
              <w:t xml:space="preserve">Е.О. Сазонов </w:t>
            </w:r>
          </w:p>
        </w:tc>
        <w:tc>
          <w:tcPr>
            <w:tcW w:w="636" w:type="dxa"/>
            <w:vAlign w:val="bottom"/>
          </w:tcPr>
          <w:p w:rsidR="00CB0760" w:rsidRPr="00257DAF" w:rsidRDefault="00257DAF" w:rsidP="000D7119">
            <w:pPr>
              <w:jc w:val="center"/>
              <w:rPr>
                <w:sz w:val="28"/>
                <w:szCs w:val="28"/>
              </w:rPr>
            </w:pPr>
            <w:r>
              <w:rPr>
                <w:sz w:val="28"/>
                <w:szCs w:val="28"/>
              </w:rPr>
              <w:t>186</w:t>
            </w:r>
          </w:p>
        </w:tc>
      </w:tr>
      <w:tr w:rsidR="00CB0760" w:rsidRPr="00261F88" w:rsidTr="00113B02">
        <w:trPr>
          <w:cantSplit/>
        </w:trPr>
        <w:tc>
          <w:tcPr>
            <w:tcW w:w="9444" w:type="dxa"/>
            <w:vAlign w:val="center"/>
          </w:tcPr>
          <w:p w:rsidR="00304DDA" w:rsidRPr="004D1D86" w:rsidRDefault="00304DDA" w:rsidP="00824006">
            <w:pPr>
              <w:rPr>
                <w:b/>
                <w:bCs/>
              </w:rPr>
            </w:pPr>
            <w:r w:rsidRPr="004D1D86">
              <w:t>ИСПОЛЬЗОВАНИЕ МОЧЕВИНЫ</w:t>
            </w:r>
            <w:r w:rsidR="00824006">
              <w:t xml:space="preserve"> </w:t>
            </w:r>
            <w:r w:rsidRPr="004D1D86">
              <w:t>В КОРМЛЕНИИ ЖВАЧНЫХ ЖИВОТНЫХ</w:t>
            </w:r>
          </w:p>
          <w:p w:rsidR="00CB0760" w:rsidRPr="004D1D86" w:rsidRDefault="00304DDA" w:rsidP="00824006">
            <w:r w:rsidRPr="004D1D86">
              <w:rPr>
                <w:b/>
                <w:bCs/>
              </w:rPr>
              <w:t>Е.О. Сазонов</w:t>
            </w:r>
          </w:p>
        </w:tc>
        <w:tc>
          <w:tcPr>
            <w:tcW w:w="636" w:type="dxa"/>
            <w:vAlign w:val="bottom"/>
          </w:tcPr>
          <w:p w:rsidR="00CB0760" w:rsidRPr="00257DAF" w:rsidRDefault="00257DAF" w:rsidP="000D7119">
            <w:pPr>
              <w:jc w:val="center"/>
              <w:rPr>
                <w:sz w:val="28"/>
                <w:szCs w:val="28"/>
              </w:rPr>
            </w:pPr>
            <w:r>
              <w:rPr>
                <w:sz w:val="28"/>
                <w:szCs w:val="28"/>
              </w:rPr>
              <w:t>187</w:t>
            </w:r>
          </w:p>
        </w:tc>
      </w:tr>
      <w:tr w:rsidR="00CB0760" w:rsidRPr="00261F88" w:rsidTr="00113B02">
        <w:trPr>
          <w:cantSplit/>
        </w:trPr>
        <w:tc>
          <w:tcPr>
            <w:tcW w:w="9444" w:type="dxa"/>
            <w:vAlign w:val="center"/>
          </w:tcPr>
          <w:p w:rsidR="00CB0760" w:rsidRPr="004D1D86" w:rsidRDefault="00304DDA" w:rsidP="00824006">
            <w:r w:rsidRPr="004D1D86">
              <w:t>ПРИМЕНЕНИЕ ПРЕПАРАТА «ВИЛЬЗИМ Ф»</w:t>
            </w:r>
            <w:r w:rsidR="00824006">
              <w:t xml:space="preserve"> </w:t>
            </w:r>
            <w:r w:rsidRPr="004D1D86">
              <w:t>ПРИ ВЫРАЩИВАНИИ ЦЫПЛЯТ-БРОЙЛЕРОВ КРОССА КОББ-500</w:t>
            </w:r>
            <w:r w:rsidR="00824006">
              <w:t xml:space="preserve">  </w:t>
            </w:r>
            <w:r w:rsidRPr="004D1D86">
              <w:rPr>
                <w:b/>
              </w:rPr>
              <w:t>Е.Н. Салей</w:t>
            </w:r>
          </w:p>
        </w:tc>
        <w:tc>
          <w:tcPr>
            <w:tcW w:w="636" w:type="dxa"/>
            <w:vAlign w:val="bottom"/>
          </w:tcPr>
          <w:p w:rsidR="00CB0760" w:rsidRPr="00257DAF" w:rsidRDefault="00257DAF" w:rsidP="000D7119">
            <w:pPr>
              <w:jc w:val="center"/>
              <w:rPr>
                <w:sz w:val="28"/>
                <w:szCs w:val="28"/>
              </w:rPr>
            </w:pPr>
            <w:r>
              <w:rPr>
                <w:sz w:val="28"/>
                <w:szCs w:val="28"/>
              </w:rPr>
              <w:t>188</w:t>
            </w:r>
          </w:p>
        </w:tc>
      </w:tr>
      <w:tr w:rsidR="00CB0760" w:rsidRPr="00261F88" w:rsidTr="00113B02">
        <w:trPr>
          <w:cantSplit/>
        </w:trPr>
        <w:tc>
          <w:tcPr>
            <w:tcW w:w="9444" w:type="dxa"/>
            <w:vAlign w:val="center"/>
          </w:tcPr>
          <w:p w:rsidR="00CB0760" w:rsidRPr="004D1D86" w:rsidRDefault="005E3EE6" w:rsidP="00824006">
            <w:r w:rsidRPr="004D1D86">
              <w:t>ИСПОЛЬЗОВАНИЕ КОМБИКОРМОВ-КОНЦЕНТРАТОВ</w:t>
            </w:r>
            <w:r w:rsidR="00824006">
              <w:t xml:space="preserve"> </w:t>
            </w:r>
            <w:r w:rsidRPr="004D1D86">
              <w:t>ПРИ КОРМЛЕНИИ ДО</w:t>
            </w:r>
            <w:r w:rsidRPr="004D1D86">
              <w:t>Й</w:t>
            </w:r>
            <w:r w:rsidRPr="004D1D86">
              <w:t>НЫХ КОРОВ</w:t>
            </w:r>
            <w:r w:rsidR="00824006">
              <w:t xml:space="preserve">  </w:t>
            </w:r>
            <w:r w:rsidRPr="004D1D86">
              <w:rPr>
                <w:b/>
              </w:rPr>
              <w:t>А.А. Святов</w:t>
            </w:r>
          </w:p>
        </w:tc>
        <w:tc>
          <w:tcPr>
            <w:tcW w:w="636" w:type="dxa"/>
            <w:vAlign w:val="bottom"/>
          </w:tcPr>
          <w:p w:rsidR="00CB0760" w:rsidRPr="00257DAF" w:rsidRDefault="00257DAF" w:rsidP="000D7119">
            <w:pPr>
              <w:jc w:val="center"/>
              <w:rPr>
                <w:sz w:val="28"/>
                <w:szCs w:val="28"/>
              </w:rPr>
            </w:pPr>
            <w:r>
              <w:rPr>
                <w:sz w:val="28"/>
                <w:szCs w:val="28"/>
              </w:rPr>
              <w:t>189</w:t>
            </w:r>
          </w:p>
        </w:tc>
      </w:tr>
      <w:tr w:rsidR="00CB0760" w:rsidRPr="00824006" w:rsidTr="00113B02">
        <w:trPr>
          <w:cantSplit/>
        </w:trPr>
        <w:tc>
          <w:tcPr>
            <w:tcW w:w="9444" w:type="dxa"/>
            <w:vAlign w:val="center"/>
          </w:tcPr>
          <w:p w:rsidR="00CB0760" w:rsidRPr="00824006" w:rsidRDefault="00AE258B" w:rsidP="00824006">
            <w:pPr>
              <w:pStyle w:val="2"/>
              <w:keepNext w:val="0"/>
              <w:widowControl w:val="0"/>
              <w:spacing w:before="0"/>
              <w:rPr>
                <w:color w:val="auto"/>
              </w:rPr>
            </w:pPr>
            <w:r w:rsidRPr="00824006">
              <w:rPr>
                <w:rFonts w:ascii="Times New Roman" w:eastAsia="Times New Roman" w:hAnsi="Times New Roman" w:cs="Times New Roman"/>
                <w:b w:val="0"/>
                <w:color w:val="auto"/>
                <w:sz w:val="24"/>
                <w:szCs w:val="24"/>
              </w:rPr>
              <w:t>ОСОБЕННОСТИ ПОВЕДЕНЧЕСКИХ РЕАКЦИЙ</w:t>
            </w:r>
            <w:r w:rsidR="00824006" w:rsidRPr="00824006">
              <w:rPr>
                <w:rFonts w:ascii="Times New Roman" w:eastAsia="Times New Roman" w:hAnsi="Times New Roman" w:cs="Times New Roman"/>
                <w:b w:val="0"/>
                <w:color w:val="auto"/>
                <w:sz w:val="24"/>
                <w:szCs w:val="24"/>
              </w:rPr>
              <w:t xml:space="preserve"> </w:t>
            </w:r>
            <w:r w:rsidRPr="00824006">
              <w:rPr>
                <w:rFonts w:ascii="Times New Roman" w:eastAsia="Times New Roman" w:hAnsi="Times New Roman" w:cs="Times New Roman"/>
                <w:b w:val="0"/>
                <w:color w:val="auto"/>
                <w:sz w:val="24"/>
                <w:szCs w:val="24"/>
              </w:rPr>
              <w:t>СЕЛЬСКОХОЗЯЙСТВЕННОЙ И Д</w:t>
            </w:r>
            <w:r w:rsidRPr="00824006">
              <w:rPr>
                <w:rFonts w:ascii="Times New Roman" w:eastAsia="Times New Roman" w:hAnsi="Times New Roman" w:cs="Times New Roman"/>
                <w:b w:val="0"/>
                <w:color w:val="auto"/>
                <w:sz w:val="24"/>
                <w:szCs w:val="24"/>
              </w:rPr>
              <w:t>И</w:t>
            </w:r>
            <w:r w:rsidRPr="00824006">
              <w:rPr>
                <w:rFonts w:ascii="Times New Roman" w:eastAsia="Times New Roman" w:hAnsi="Times New Roman" w:cs="Times New Roman"/>
                <w:b w:val="0"/>
                <w:color w:val="auto"/>
                <w:sz w:val="24"/>
                <w:szCs w:val="24"/>
              </w:rPr>
              <w:t>КОЙ ПТИЦЫ</w:t>
            </w:r>
            <w:r w:rsidR="00824006" w:rsidRPr="00824006">
              <w:rPr>
                <w:rFonts w:ascii="Times New Roman" w:eastAsia="Times New Roman" w:hAnsi="Times New Roman" w:cs="Times New Roman"/>
                <w:b w:val="0"/>
                <w:color w:val="auto"/>
                <w:sz w:val="24"/>
                <w:szCs w:val="24"/>
              </w:rPr>
              <w:t xml:space="preserve">  </w:t>
            </w:r>
            <w:r w:rsidRPr="00824006">
              <w:rPr>
                <w:rFonts w:ascii="Times New Roman" w:hAnsi="Times New Roman" w:cs="Times New Roman"/>
                <w:color w:val="auto"/>
                <w:sz w:val="24"/>
                <w:szCs w:val="24"/>
              </w:rPr>
              <w:t>И.Ю. Семавина</w:t>
            </w:r>
          </w:p>
        </w:tc>
        <w:tc>
          <w:tcPr>
            <w:tcW w:w="636" w:type="dxa"/>
            <w:vAlign w:val="bottom"/>
          </w:tcPr>
          <w:p w:rsidR="00CB0760" w:rsidRPr="00257DAF" w:rsidRDefault="00257DAF" w:rsidP="000D7119">
            <w:pPr>
              <w:jc w:val="center"/>
              <w:rPr>
                <w:sz w:val="28"/>
                <w:szCs w:val="28"/>
              </w:rPr>
            </w:pPr>
            <w:r>
              <w:rPr>
                <w:sz w:val="28"/>
                <w:szCs w:val="28"/>
              </w:rPr>
              <w:t>190</w:t>
            </w:r>
          </w:p>
        </w:tc>
      </w:tr>
      <w:tr w:rsidR="00CB0760" w:rsidRPr="00261F88" w:rsidTr="00113B02">
        <w:trPr>
          <w:cantSplit/>
        </w:trPr>
        <w:tc>
          <w:tcPr>
            <w:tcW w:w="9444" w:type="dxa"/>
            <w:vAlign w:val="center"/>
          </w:tcPr>
          <w:p w:rsidR="00824006" w:rsidRDefault="00530F84" w:rsidP="004D1D86">
            <w:r w:rsidRPr="004D1D86">
              <w:t>ПРОБЛЕМЫ АДАПТАЦИИ В УСЛОВИЯХ ИНТЕНСИВНОГО ПТИЦЕВОДСТВА</w:t>
            </w:r>
          </w:p>
          <w:p w:rsidR="00CB0760" w:rsidRPr="004D1D86" w:rsidRDefault="00530F84" w:rsidP="00824006">
            <w:r w:rsidRPr="004D1D86">
              <w:rPr>
                <w:b/>
              </w:rPr>
              <w:t>И.Ю. Семавина</w:t>
            </w:r>
          </w:p>
        </w:tc>
        <w:tc>
          <w:tcPr>
            <w:tcW w:w="636" w:type="dxa"/>
            <w:vAlign w:val="bottom"/>
          </w:tcPr>
          <w:p w:rsidR="00CB0760" w:rsidRPr="00257DAF" w:rsidRDefault="00257DAF" w:rsidP="000D7119">
            <w:pPr>
              <w:jc w:val="center"/>
              <w:rPr>
                <w:sz w:val="28"/>
                <w:szCs w:val="28"/>
              </w:rPr>
            </w:pPr>
            <w:r>
              <w:rPr>
                <w:sz w:val="28"/>
                <w:szCs w:val="28"/>
              </w:rPr>
              <w:t>191</w:t>
            </w:r>
          </w:p>
        </w:tc>
      </w:tr>
      <w:tr w:rsidR="00CB0760" w:rsidRPr="00261F88" w:rsidTr="00113B02">
        <w:trPr>
          <w:cantSplit/>
        </w:trPr>
        <w:tc>
          <w:tcPr>
            <w:tcW w:w="9444" w:type="dxa"/>
            <w:vAlign w:val="center"/>
          </w:tcPr>
          <w:p w:rsidR="00CB0760" w:rsidRPr="004D1D86" w:rsidRDefault="00530F84" w:rsidP="00824006">
            <w:r w:rsidRPr="004D1D86">
              <w:t>РАССТАНОВКА УЛЬЕВ НА ПАСЕКЕ, КАКК НОВАЯ ТЕНДЕНЦИЯ ПОВЫШ</w:t>
            </w:r>
            <w:r w:rsidRPr="004D1D86">
              <w:t>Е</w:t>
            </w:r>
            <w:r w:rsidRPr="004D1D86">
              <w:t>НИЯ МЕДОПРОДУКТИВНОСТИ В СЕМЬЕ ПЧЕЛ</w:t>
            </w:r>
            <w:r w:rsidR="00824006">
              <w:t xml:space="preserve">  </w:t>
            </w:r>
            <w:r w:rsidRPr="004D1D86">
              <w:rPr>
                <w:b/>
              </w:rPr>
              <w:t>И.А. Симененко, Е.И. Константин</w:t>
            </w:r>
            <w:r w:rsidRPr="004D1D86">
              <w:rPr>
                <w:b/>
              </w:rPr>
              <w:t>о</w:t>
            </w:r>
            <w:r w:rsidRPr="004D1D86">
              <w:rPr>
                <w:b/>
              </w:rPr>
              <w:t>ва</w:t>
            </w:r>
          </w:p>
        </w:tc>
        <w:tc>
          <w:tcPr>
            <w:tcW w:w="636" w:type="dxa"/>
            <w:vAlign w:val="bottom"/>
          </w:tcPr>
          <w:p w:rsidR="00CB0760" w:rsidRPr="00257DAF" w:rsidRDefault="00257DAF" w:rsidP="000D7119">
            <w:pPr>
              <w:jc w:val="center"/>
              <w:rPr>
                <w:sz w:val="28"/>
                <w:szCs w:val="28"/>
              </w:rPr>
            </w:pPr>
            <w:r>
              <w:rPr>
                <w:sz w:val="28"/>
                <w:szCs w:val="28"/>
              </w:rPr>
              <w:t>192</w:t>
            </w:r>
          </w:p>
        </w:tc>
      </w:tr>
      <w:tr w:rsidR="00CB0760" w:rsidRPr="00261F88" w:rsidTr="00113B02">
        <w:trPr>
          <w:cantSplit/>
        </w:trPr>
        <w:tc>
          <w:tcPr>
            <w:tcW w:w="9444" w:type="dxa"/>
            <w:vAlign w:val="center"/>
          </w:tcPr>
          <w:p w:rsidR="00CB0760" w:rsidRPr="004D1D86" w:rsidRDefault="00530F84" w:rsidP="00824006">
            <w:pPr>
              <w:widowControl w:val="0"/>
            </w:pPr>
            <w:r w:rsidRPr="004D1D86">
              <w:t>ПОТОЧНАЯ СИСТЕМА ПРОИЗВОДСТВА МЯСА ПТИЦЫ В УСЛОВИЯХ</w:t>
            </w:r>
            <w:r w:rsidR="00824006">
              <w:t xml:space="preserve"> </w:t>
            </w:r>
            <w:r w:rsidRPr="004D1D86">
              <w:t>«ПФ ООО «БЕЛГРАНКОРМ» ПРОИЗВОДСТВО «ЯСНЫЕ ЗОРИ»</w:t>
            </w:r>
            <w:r w:rsidR="00824006">
              <w:t xml:space="preserve">  </w:t>
            </w:r>
            <w:r w:rsidRPr="004D1D86">
              <w:rPr>
                <w:b/>
                <w:bCs/>
              </w:rPr>
              <w:t>В.О. Суетина</w:t>
            </w:r>
          </w:p>
        </w:tc>
        <w:tc>
          <w:tcPr>
            <w:tcW w:w="636" w:type="dxa"/>
            <w:vAlign w:val="bottom"/>
          </w:tcPr>
          <w:p w:rsidR="00CB0760" w:rsidRPr="00257DAF" w:rsidRDefault="00257DAF" w:rsidP="000D7119">
            <w:pPr>
              <w:jc w:val="center"/>
              <w:rPr>
                <w:sz w:val="28"/>
                <w:szCs w:val="28"/>
              </w:rPr>
            </w:pPr>
            <w:r>
              <w:rPr>
                <w:sz w:val="28"/>
                <w:szCs w:val="28"/>
              </w:rPr>
              <w:t>193</w:t>
            </w:r>
          </w:p>
        </w:tc>
      </w:tr>
      <w:tr w:rsidR="00AE258B" w:rsidRPr="00261F88" w:rsidTr="00113B02">
        <w:trPr>
          <w:cantSplit/>
        </w:trPr>
        <w:tc>
          <w:tcPr>
            <w:tcW w:w="9444" w:type="dxa"/>
            <w:vAlign w:val="center"/>
          </w:tcPr>
          <w:p w:rsidR="00AE258B" w:rsidRPr="004D1D86" w:rsidRDefault="00C964EE" w:rsidP="00824006">
            <w:r w:rsidRPr="004D1D86">
              <w:t>ИСПОЛЬЗОВАНИЕ БИОДОБАВОК</w:t>
            </w:r>
            <w:r w:rsidR="00824006">
              <w:t xml:space="preserve"> </w:t>
            </w:r>
            <w:r w:rsidRPr="004D1D86">
              <w:t>В ПРОИЗВОДСТВЕ ПРОДУКЦИИ ЖИВОТН</w:t>
            </w:r>
            <w:r w:rsidRPr="004D1D86">
              <w:t>О</w:t>
            </w:r>
            <w:r w:rsidRPr="004D1D86">
              <w:t>ВОДСТВА</w:t>
            </w:r>
            <w:r w:rsidR="00824006">
              <w:t xml:space="preserve">  </w:t>
            </w:r>
            <w:r w:rsidRPr="004D1D86">
              <w:rPr>
                <w:b/>
              </w:rPr>
              <w:t>А.С. Федченко</w:t>
            </w:r>
            <w:r w:rsidR="00824006">
              <w:rPr>
                <w:b/>
              </w:rPr>
              <w:t xml:space="preserve"> </w:t>
            </w:r>
          </w:p>
        </w:tc>
        <w:tc>
          <w:tcPr>
            <w:tcW w:w="636" w:type="dxa"/>
            <w:vAlign w:val="bottom"/>
          </w:tcPr>
          <w:p w:rsidR="00AE258B" w:rsidRPr="00257DAF" w:rsidRDefault="00257DAF" w:rsidP="000D7119">
            <w:pPr>
              <w:jc w:val="center"/>
              <w:rPr>
                <w:sz w:val="28"/>
                <w:szCs w:val="28"/>
              </w:rPr>
            </w:pPr>
            <w:r>
              <w:rPr>
                <w:sz w:val="28"/>
                <w:szCs w:val="28"/>
              </w:rPr>
              <w:t>194</w:t>
            </w:r>
          </w:p>
        </w:tc>
      </w:tr>
      <w:tr w:rsidR="00AE258B" w:rsidRPr="00261F88" w:rsidTr="00113B02">
        <w:trPr>
          <w:cantSplit/>
        </w:trPr>
        <w:tc>
          <w:tcPr>
            <w:tcW w:w="9444" w:type="dxa"/>
            <w:vAlign w:val="center"/>
          </w:tcPr>
          <w:p w:rsidR="00BF61F3" w:rsidRDefault="0089679C" w:rsidP="004D1D86">
            <w:r w:rsidRPr="004D1D86">
              <w:t>ПРОДУКТИВНОСТЬ КОРОВ В ЗАВИСИМОСТИ ОТ СЕЗОНА ОТЕЛА</w:t>
            </w:r>
            <w:r w:rsidR="00BF61F3">
              <w:t xml:space="preserve">  </w:t>
            </w:r>
          </w:p>
          <w:p w:rsidR="00AE258B" w:rsidRPr="004D1D86" w:rsidRDefault="0089679C" w:rsidP="00BF61F3">
            <w:r w:rsidRPr="004D1D86">
              <w:rPr>
                <w:b/>
              </w:rPr>
              <w:t>Е.М. Ходенкова</w:t>
            </w:r>
          </w:p>
        </w:tc>
        <w:tc>
          <w:tcPr>
            <w:tcW w:w="636" w:type="dxa"/>
            <w:vAlign w:val="bottom"/>
          </w:tcPr>
          <w:p w:rsidR="00AE258B" w:rsidRPr="00257DAF" w:rsidRDefault="00257DAF" w:rsidP="000D7119">
            <w:pPr>
              <w:jc w:val="center"/>
              <w:rPr>
                <w:sz w:val="28"/>
                <w:szCs w:val="28"/>
              </w:rPr>
            </w:pPr>
            <w:r>
              <w:rPr>
                <w:sz w:val="28"/>
                <w:szCs w:val="28"/>
              </w:rPr>
              <w:t>195</w:t>
            </w:r>
          </w:p>
        </w:tc>
      </w:tr>
      <w:tr w:rsidR="00AE258B" w:rsidRPr="00261F88" w:rsidTr="00113B02">
        <w:trPr>
          <w:cantSplit/>
        </w:trPr>
        <w:tc>
          <w:tcPr>
            <w:tcW w:w="9444" w:type="dxa"/>
            <w:vAlign w:val="center"/>
          </w:tcPr>
          <w:p w:rsidR="00AE258B" w:rsidRPr="004D1D86" w:rsidRDefault="0089679C" w:rsidP="00BF61F3">
            <w:r w:rsidRPr="004D1D86">
              <w:t>ОПТИМИЗАЦИЯ СИСТЕМЫ ВЫРАЩИВАНИЯ РЕМОНТНОГО</w:t>
            </w:r>
            <w:r w:rsidR="00BF61F3">
              <w:t xml:space="preserve"> </w:t>
            </w:r>
            <w:r w:rsidRPr="004D1D86">
              <w:t xml:space="preserve">МОЛОДНЯКА НА РЕПРОДУКТОРЕ </w:t>
            </w:r>
            <w:r w:rsidRPr="004D1D86">
              <w:rPr>
                <w:lang w:val="en-US"/>
              </w:rPr>
              <w:t>II</w:t>
            </w:r>
            <w:r w:rsidRPr="004D1D86">
              <w:t>-ПОРЯДКА</w:t>
            </w:r>
            <w:r w:rsidR="00BF61F3">
              <w:t xml:space="preserve"> </w:t>
            </w:r>
            <w:r w:rsidRPr="004D1D86">
              <w:t>ЗАО «КРАСНОЯРУЖСКИЙ БРОЙЛЕР»</w:t>
            </w:r>
            <w:r w:rsidR="00BF61F3">
              <w:t xml:space="preserve">  </w:t>
            </w:r>
            <w:r w:rsidRPr="004D1D86">
              <w:rPr>
                <w:b/>
              </w:rPr>
              <w:t>А.В. Ц</w:t>
            </w:r>
            <w:r w:rsidRPr="004D1D86">
              <w:rPr>
                <w:b/>
              </w:rPr>
              <w:t>ю</w:t>
            </w:r>
            <w:r w:rsidRPr="004D1D86">
              <w:rPr>
                <w:b/>
              </w:rPr>
              <w:t>рик</w:t>
            </w:r>
          </w:p>
        </w:tc>
        <w:tc>
          <w:tcPr>
            <w:tcW w:w="636" w:type="dxa"/>
            <w:vAlign w:val="bottom"/>
          </w:tcPr>
          <w:p w:rsidR="00AE258B" w:rsidRPr="00257DAF" w:rsidRDefault="00257DAF" w:rsidP="000D7119">
            <w:pPr>
              <w:jc w:val="center"/>
              <w:rPr>
                <w:sz w:val="28"/>
                <w:szCs w:val="28"/>
              </w:rPr>
            </w:pPr>
            <w:r>
              <w:rPr>
                <w:sz w:val="28"/>
                <w:szCs w:val="28"/>
              </w:rPr>
              <w:t>196</w:t>
            </w:r>
          </w:p>
        </w:tc>
      </w:tr>
      <w:tr w:rsidR="00CB0760" w:rsidRPr="00261F88" w:rsidTr="00113B02">
        <w:trPr>
          <w:cantSplit/>
        </w:trPr>
        <w:tc>
          <w:tcPr>
            <w:tcW w:w="9444" w:type="dxa"/>
            <w:vAlign w:val="center"/>
          </w:tcPr>
          <w:p w:rsidR="00CB0760" w:rsidRPr="00261F88" w:rsidRDefault="00CB0760" w:rsidP="000D7119">
            <w:pPr>
              <w:jc w:val="center"/>
            </w:pPr>
          </w:p>
        </w:tc>
        <w:tc>
          <w:tcPr>
            <w:tcW w:w="636" w:type="dxa"/>
            <w:vAlign w:val="bottom"/>
          </w:tcPr>
          <w:p w:rsidR="00CB0760" w:rsidRPr="00257DAF" w:rsidRDefault="00CB0760" w:rsidP="004D5A37">
            <w:pPr>
              <w:jc w:val="center"/>
              <w:rPr>
                <w:sz w:val="28"/>
                <w:szCs w:val="28"/>
              </w:rPr>
            </w:pPr>
          </w:p>
        </w:tc>
      </w:tr>
      <w:tr w:rsidR="00CB0760" w:rsidRPr="00261F88" w:rsidTr="00113B02">
        <w:trPr>
          <w:cantSplit/>
        </w:trPr>
        <w:tc>
          <w:tcPr>
            <w:tcW w:w="9444" w:type="dxa"/>
            <w:vAlign w:val="center"/>
          </w:tcPr>
          <w:p w:rsidR="00CB0760" w:rsidRPr="0089679C" w:rsidRDefault="00CB0760" w:rsidP="000D7119">
            <w:pPr>
              <w:jc w:val="center"/>
              <w:rPr>
                <w:sz w:val="28"/>
                <w:szCs w:val="28"/>
              </w:rPr>
            </w:pPr>
            <w:r w:rsidRPr="0089679C">
              <w:rPr>
                <w:b/>
                <w:sz w:val="28"/>
                <w:szCs w:val="28"/>
              </w:rPr>
              <w:t>СОЦИАЛЬНЫЕ И ГУМАНИТАРНЫЕ НАУКИ</w:t>
            </w:r>
          </w:p>
        </w:tc>
        <w:tc>
          <w:tcPr>
            <w:tcW w:w="636" w:type="dxa"/>
            <w:vAlign w:val="bottom"/>
          </w:tcPr>
          <w:p w:rsidR="00CB0760" w:rsidRPr="00257DAF" w:rsidRDefault="00CB0760" w:rsidP="000D7119">
            <w:pPr>
              <w:jc w:val="center"/>
              <w:rPr>
                <w:sz w:val="28"/>
                <w:szCs w:val="28"/>
              </w:rPr>
            </w:pPr>
          </w:p>
        </w:tc>
      </w:tr>
      <w:tr w:rsidR="00CB0760" w:rsidRPr="00261F88" w:rsidTr="00113B02">
        <w:trPr>
          <w:cantSplit/>
        </w:trPr>
        <w:tc>
          <w:tcPr>
            <w:tcW w:w="9444" w:type="dxa"/>
            <w:vAlign w:val="center"/>
          </w:tcPr>
          <w:p w:rsidR="00CB0760" w:rsidRPr="00261F88" w:rsidRDefault="00CB0760" w:rsidP="000D7119">
            <w:pPr>
              <w:jc w:val="center"/>
            </w:pPr>
          </w:p>
        </w:tc>
        <w:tc>
          <w:tcPr>
            <w:tcW w:w="636" w:type="dxa"/>
            <w:vAlign w:val="bottom"/>
          </w:tcPr>
          <w:p w:rsidR="00CB0760" w:rsidRPr="00257DAF" w:rsidRDefault="00CB0760" w:rsidP="000D7119">
            <w:pPr>
              <w:jc w:val="center"/>
              <w:rPr>
                <w:sz w:val="28"/>
                <w:szCs w:val="28"/>
              </w:rPr>
            </w:pPr>
          </w:p>
        </w:tc>
      </w:tr>
      <w:tr w:rsidR="00CB0760" w:rsidRPr="00261F88" w:rsidTr="00113B02">
        <w:trPr>
          <w:cantSplit/>
        </w:trPr>
        <w:tc>
          <w:tcPr>
            <w:tcW w:w="9444" w:type="dxa"/>
            <w:vAlign w:val="center"/>
          </w:tcPr>
          <w:p w:rsidR="00CB0760" w:rsidRPr="00A06B12" w:rsidRDefault="00520D60" w:rsidP="00A06B12">
            <w:pPr>
              <w:ind w:right="72"/>
            </w:pPr>
            <w:r w:rsidRPr="00A06B12">
              <w:t>ПСИХОЛОГИЧЕСКАЯ ГРАМОТНОСТЬ КАК ФАКТОР</w:t>
            </w:r>
            <w:r w:rsidR="00A06B12">
              <w:t xml:space="preserve"> </w:t>
            </w:r>
            <w:r w:rsidRPr="00A06B12">
              <w:t>УСПЕШНОСТИ БУД</w:t>
            </w:r>
            <w:r w:rsidRPr="00A06B12">
              <w:t>У</w:t>
            </w:r>
            <w:r w:rsidRPr="00A06B12">
              <w:t>ЩЕГО СПЕЦИАЛИСТА</w:t>
            </w:r>
            <w:r w:rsidR="00A06B12">
              <w:t xml:space="preserve">  </w:t>
            </w:r>
            <w:r w:rsidRPr="00A06B12">
              <w:rPr>
                <w:b/>
              </w:rPr>
              <w:t>Д.Е. Акульшина</w:t>
            </w:r>
          </w:p>
        </w:tc>
        <w:tc>
          <w:tcPr>
            <w:tcW w:w="636" w:type="dxa"/>
            <w:vAlign w:val="bottom"/>
          </w:tcPr>
          <w:p w:rsidR="00CB0760" w:rsidRPr="00257DAF" w:rsidRDefault="00257DAF" w:rsidP="000D7119">
            <w:pPr>
              <w:jc w:val="center"/>
              <w:rPr>
                <w:sz w:val="28"/>
                <w:szCs w:val="28"/>
              </w:rPr>
            </w:pPr>
            <w:r>
              <w:rPr>
                <w:sz w:val="28"/>
                <w:szCs w:val="28"/>
              </w:rPr>
              <w:t>197</w:t>
            </w:r>
          </w:p>
        </w:tc>
      </w:tr>
      <w:tr w:rsidR="00CB0760" w:rsidRPr="00735AB8" w:rsidTr="00113B02">
        <w:trPr>
          <w:cantSplit/>
        </w:trPr>
        <w:tc>
          <w:tcPr>
            <w:tcW w:w="9444" w:type="dxa"/>
            <w:vAlign w:val="center"/>
          </w:tcPr>
          <w:p w:rsidR="00CB0760" w:rsidRPr="00A06B12" w:rsidRDefault="00520D60" w:rsidP="00A06B12">
            <w:r w:rsidRPr="00A06B12">
              <w:t>ЮРИДИЧЕСКАЯ ПРИРОДА ВЫБОРОВ</w:t>
            </w:r>
            <w:r w:rsidR="00A06B12">
              <w:t xml:space="preserve">  </w:t>
            </w:r>
            <w:r w:rsidRPr="00A06B12">
              <w:rPr>
                <w:b/>
              </w:rPr>
              <w:t>А.А. Афанасьева</w:t>
            </w:r>
          </w:p>
        </w:tc>
        <w:tc>
          <w:tcPr>
            <w:tcW w:w="636" w:type="dxa"/>
            <w:vAlign w:val="bottom"/>
          </w:tcPr>
          <w:p w:rsidR="00CB0760" w:rsidRPr="00257DAF" w:rsidRDefault="00257DAF" w:rsidP="000D7119">
            <w:pPr>
              <w:jc w:val="center"/>
              <w:rPr>
                <w:sz w:val="28"/>
                <w:szCs w:val="28"/>
              </w:rPr>
            </w:pPr>
            <w:r>
              <w:rPr>
                <w:sz w:val="28"/>
                <w:szCs w:val="28"/>
              </w:rPr>
              <w:t>198</w:t>
            </w:r>
          </w:p>
        </w:tc>
      </w:tr>
      <w:tr w:rsidR="00CB0760" w:rsidRPr="00261F88" w:rsidTr="00113B02">
        <w:trPr>
          <w:cantSplit/>
        </w:trPr>
        <w:tc>
          <w:tcPr>
            <w:tcW w:w="9444" w:type="dxa"/>
            <w:vAlign w:val="center"/>
          </w:tcPr>
          <w:p w:rsidR="00CB0760" w:rsidRPr="00A06B12" w:rsidRDefault="00B92DB6" w:rsidP="00A06B12">
            <w:r w:rsidRPr="00A06B12">
              <w:rPr>
                <w:caps/>
              </w:rPr>
              <w:t>МЕСТО И РОЛЬ УКРАИНСКОГО ЯЗЫКА</w:t>
            </w:r>
            <w:r w:rsidR="00A06B12">
              <w:rPr>
                <w:caps/>
              </w:rPr>
              <w:t xml:space="preserve"> </w:t>
            </w:r>
            <w:r w:rsidRPr="00A06B12">
              <w:rPr>
                <w:caps/>
              </w:rPr>
              <w:t>В СОВРЕМЕННОМ ОБРАЗОВАНИИ У</w:t>
            </w:r>
            <w:r w:rsidRPr="00A06B12">
              <w:rPr>
                <w:caps/>
              </w:rPr>
              <w:t>К</w:t>
            </w:r>
            <w:r w:rsidRPr="00A06B12">
              <w:rPr>
                <w:caps/>
              </w:rPr>
              <w:t>РАИНЫ</w:t>
            </w:r>
            <w:r w:rsidR="00A06B12">
              <w:rPr>
                <w:caps/>
              </w:rPr>
              <w:t xml:space="preserve">  </w:t>
            </w:r>
            <w:r w:rsidRPr="00A06B12">
              <w:rPr>
                <w:b/>
              </w:rPr>
              <w:t>И.Г. Бабай</w:t>
            </w:r>
          </w:p>
        </w:tc>
        <w:tc>
          <w:tcPr>
            <w:tcW w:w="636" w:type="dxa"/>
            <w:vAlign w:val="bottom"/>
          </w:tcPr>
          <w:p w:rsidR="00CB0760" w:rsidRPr="00257DAF" w:rsidRDefault="00257DAF" w:rsidP="000D7119">
            <w:pPr>
              <w:jc w:val="center"/>
              <w:rPr>
                <w:sz w:val="28"/>
                <w:szCs w:val="28"/>
              </w:rPr>
            </w:pPr>
            <w:r>
              <w:rPr>
                <w:sz w:val="28"/>
                <w:szCs w:val="28"/>
              </w:rPr>
              <w:t>199</w:t>
            </w:r>
          </w:p>
        </w:tc>
      </w:tr>
      <w:tr w:rsidR="00CB0760" w:rsidRPr="00261F88" w:rsidTr="00113B02">
        <w:trPr>
          <w:cantSplit/>
        </w:trPr>
        <w:tc>
          <w:tcPr>
            <w:tcW w:w="9444" w:type="dxa"/>
            <w:vAlign w:val="center"/>
          </w:tcPr>
          <w:p w:rsidR="00CB0760" w:rsidRPr="00A06B12" w:rsidRDefault="00B92DB6" w:rsidP="00A06B12">
            <w:r w:rsidRPr="00A06B12">
              <w:t>ФИЛОСОФИЯ ЛЮБВИ</w:t>
            </w:r>
            <w:r w:rsidR="00A06B12">
              <w:t xml:space="preserve">  </w:t>
            </w:r>
            <w:r w:rsidRPr="00A06B12">
              <w:rPr>
                <w:b/>
              </w:rPr>
              <w:t>В.А.Бутов</w:t>
            </w:r>
          </w:p>
        </w:tc>
        <w:tc>
          <w:tcPr>
            <w:tcW w:w="636" w:type="dxa"/>
            <w:vAlign w:val="bottom"/>
          </w:tcPr>
          <w:p w:rsidR="00CB0760" w:rsidRPr="00257DAF" w:rsidRDefault="00257DAF" w:rsidP="000D7119">
            <w:pPr>
              <w:jc w:val="center"/>
              <w:rPr>
                <w:sz w:val="28"/>
                <w:szCs w:val="28"/>
              </w:rPr>
            </w:pPr>
            <w:r>
              <w:rPr>
                <w:sz w:val="28"/>
                <w:szCs w:val="28"/>
              </w:rPr>
              <w:t>200</w:t>
            </w:r>
          </w:p>
        </w:tc>
      </w:tr>
      <w:tr w:rsidR="00CB0760" w:rsidRPr="00261F88" w:rsidTr="00113B02">
        <w:trPr>
          <w:cantSplit/>
        </w:trPr>
        <w:tc>
          <w:tcPr>
            <w:tcW w:w="9444" w:type="dxa"/>
            <w:vAlign w:val="center"/>
          </w:tcPr>
          <w:p w:rsidR="00CB0760" w:rsidRPr="00A06B12" w:rsidRDefault="00807590" w:rsidP="00A06B12">
            <w:r w:rsidRPr="00A06B12">
              <w:t>СОВРЕМЕННЫЕ ПРОБЛЕМЫ РЕАЛИЗАЦИЯ</w:t>
            </w:r>
            <w:r w:rsidR="00A06B12">
              <w:t xml:space="preserve"> </w:t>
            </w:r>
            <w:r w:rsidRPr="00A06B12">
              <w:t>ПАССИВНОГО ИЗБИРАТЕЛЬН</w:t>
            </w:r>
            <w:r w:rsidRPr="00A06B12">
              <w:t>О</w:t>
            </w:r>
            <w:r w:rsidRPr="00A06B12">
              <w:t>ГО ПРАВА</w:t>
            </w:r>
            <w:r w:rsidR="00A06B12">
              <w:t xml:space="preserve">  </w:t>
            </w:r>
            <w:r w:rsidRPr="00A06B12">
              <w:rPr>
                <w:b/>
              </w:rPr>
              <w:t>А.В. Вахнина</w:t>
            </w:r>
          </w:p>
        </w:tc>
        <w:tc>
          <w:tcPr>
            <w:tcW w:w="636" w:type="dxa"/>
            <w:vAlign w:val="bottom"/>
          </w:tcPr>
          <w:p w:rsidR="00CB0760" w:rsidRPr="00257DAF" w:rsidRDefault="00257DAF" w:rsidP="000D7119">
            <w:pPr>
              <w:jc w:val="center"/>
              <w:rPr>
                <w:sz w:val="28"/>
                <w:szCs w:val="28"/>
              </w:rPr>
            </w:pPr>
            <w:r>
              <w:rPr>
                <w:sz w:val="28"/>
                <w:szCs w:val="28"/>
              </w:rPr>
              <w:t>201</w:t>
            </w:r>
          </w:p>
        </w:tc>
      </w:tr>
      <w:tr w:rsidR="00CB0760" w:rsidRPr="00261F88" w:rsidTr="00113B02">
        <w:trPr>
          <w:cantSplit/>
        </w:trPr>
        <w:tc>
          <w:tcPr>
            <w:tcW w:w="9444" w:type="dxa"/>
            <w:vAlign w:val="center"/>
          </w:tcPr>
          <w:p w:rsidR="00FF09D4" w:rsidRPr="00A06B12" w:rsidRDefault="00FF09D4" w:rsidP="00A06B12">
            <w:r w:rsidRPr="00A06B12">
              <w:t>РАЗВИТИЕ ЛИНГВОКРАЕВЕДЧЕСКОЙ КОМПЕТЕНЦИИ: ЧТО, КАК И ЗАЧЕМ?</w:t>
            </w:r>
          </w:p>
          <w:p w:rsidR="00CB0760" w:rsidRPr="00A06B12" w:rsidRDefault="00FF09D4" w:rsidP="00A06B12">
            <w:r w:rsidRPr="00A06B12">
              <w:rPr>
                <w:b/>
              </w:rPr>
              <w:t>К.Б. Винокур</w:t>
            </w:r>
          </w:p>
        </w:tc>
        <w:tc>
          <w:tcPr>
            <w:tcW w:w="636" w:type="dxa"/>
            <w:vAlign w:val="bottom"/>
          </w:tcPr>
          <w:p w:rsidR="00CB0760" w:rsidRPr="00257DAF" w:rsidRDefault="00257DAF" w:rsidP="000D7119">
            <w:pPr>
              <w:jc w:val="center"/>
              <w:rPr>
                <w:sz w:val="28"/>
                <w:szCs w:val="28"/>
              </w:rPr>
            </w:pPr>
            <w:r>
              <w:rPr>
                <w:sz w:val="28"/>
                <w:szCs w:val="28"/>
              </w:rPr>
              <w:t>202</w:t>
            </w:r>
          </w:p>
        </w:tc>
      </w:tr>
      <w:tr w:rsidR="00CB0760" w:rsidRPr="00261F88" w:rsidTr="00113B02">
        <w:trPr>
          <w:cantSplit/>
        </w:trPr>
        <w:tc>
          <w:tcPr>
            <w:tcW w:w="9444" w:type="dxa"/>
            <w:vAlign w:val="center"/>
          </w:tcPr>
          <w:p w:rsidR="00CB0760" w:rsidRPr="00A06B12" w:rsidRDefault="00FF09D4" w:rsidP="00A06B12">
            <w:r w:rsidRPr="00A06B12">
              <w:t>АКТУАЛЬНОСТЬ ИЗУЧЕНИЯ АНГЛИЙСКОГО ЯЗЫКА</w:t>
            </w:r>
            <w:r w:rsidR="00A06B12">
              <w:t xml:space="preserve">  </w:t>
            </w:r>
            <w:r w:rsidR="00A06B12">
              <w:rPr>
                <w:b/>
              </w:rPr>
              <w:t>Е.Г. Галий</w:t>
            </w:r>
          </w:p>
        </w:tc>
        <w:tc>
          <w:tcPr>
            <w:tcW w:w="636" w:type="dxa"/>
            <w:vAlign w:val="bottom"/>
          </w:tcPr>
          <w:p w:rsidR="00CB0760" w:rsidRPr="00257DAF" w:rsidRDefault="00257DAF" w:rsidP="000D7119">
            <w:pPr>
              <w:jc w:val="center"/>
              <w:rPr>
                <w:sz w:val="28"/>
                <w:szCs w:val="28"/>
              </w:rPr>
            </w:pPr>
            <w:r>
              <w:rPr>
                <w:sz w:val="28"/>
                <w:szCs w:val="28"/>
              </w:rPr>
              <w:t>203</w:t>
            </w:r>
          </w:p>
        </w:tc>
      </w:tr>
      <w:tr w:rsidR="00CB0760" w:rsidRPr="00261F88" w:rsidTr="00113B02">
        <w:trPr>
          <w:cantSplit/>
        </w:trPr>
        <w:tc>
          <w:tcPr>
            <w:tcW w:w="9444" w:type="dxa"/>
            <w:vAlign w:val="center"/>
          </w:tcPr>
          <w:p w:rsidR="00FF09D4" w:rsidRPr="00A06B12" w:rsidRDefault="00FF09D4" w:rsidP="00A06B12">
            <w:r w:rsidRPr="00A06B12">
              <w:t>ГЕНДЕРНЫЕ ОСОБЕННОСТИ ПРОТЕКАНИЯ</w:t>
            </w:r>
            <w:r w:rsidR="00A06B12">
              <w:t xml:space="preserve"> </w:t>
            </w:r>
            <w:r w:rsidRPr="00A06B12">
              <w:t>КРИЗИСА СРЕДНЕГО ВОЗРАСТА</w:t>
            </w:r>
          </w:p>
          <w:p w:rsidR="00CB0760" w:rsidRPr="00A06B12" w:rsidRDefault="00FF09D4" w:rsidP="00A06B12">
            <w:pPr>
              <w:rPr>
                <w:bCs/>
                <w:color w:val="000000"/>
              </w:rPr>
            </w:pPr>
            <w:r w:rsidRPr="00A06B12">
              <w:rPr>
                <w:b/>
              </w:rPr>
              <w:t>В.Н. Глотов</w:t>
            </w:r>
          </w:p>
        </w:tc>
        <w:tc>
          <w:tcPr>
            <w:tcW w:w="636" w:type="dxa"/>
            <w:vAlign w:val="bottom"/>
          </w:tcPr>
          <w:p w:rsidR="00CB0760" w:rsidRPr="00257DAF" w:rsidRDefault="00257DAF" w:rsidP="000D7119">
            <w:pPr>
              <w:jc w:val="center"/>
              <w:rPr>
                <w:sz w:val="28"/>
                <w:szCs w:val="28"/>
              </w:rPr>
            </w:pPr>
            <w:r>
              <w:rPr>
                <w:sz w:val="28"/>
                <w:szCs w:val="28"/>
              </w:rPr>
              <w:t>204</w:t>
            </w:r>
          </w:p>
        </w:tc>
      </w:tr>
      <w:tr w:rsidR="00CB0760" w:rsidRPr="00261F88" w:rsidTr="00113B02">
        <w:trPr>
          <w:cantSplit/>
        </w:trPr>
        <w:tc>
          <w:tcPr>
            <w:tcW w:w="9444" w:type="dxa"/>
            <w:vAlign w:val="center"/>
          </w:tcPr>
          <w:p w:rsidR="00CB0760" w:rsidRPr="00A06B12" w:rsidRDefault="00217B94" w:rsidP="00497658">
            <w:proofErr w:type="gramStart"/>
            <w:r w:rsidRPr="00A06B12">
              <w:t>ИСТОРИЯ СТАНОВЛЕНИЯ ИНСТИТУТА СУДЕБНЫХ ПРИСТАВОВ</w:t>
            </w:r>
            <w:r w:rsidR="00497658">
              <w:t xml:space="preserve"> </w:t>
            </w:r>
            <w:r w:rsidRPr="00A06B12">
              <w:t>ПО СУДЕ</w:t>
            </w:r>
            <w:r w:rsidRPr="00A06B12">
              <w:t>Б</w:t>
            </w:r>
            <w:r w:rsidRPr="00A06B12">
              <w:t>НОЙ РЕФОРМЕ 1864 г.)</w:t>
            </w:r>
            <w:r w:rsidR="00497658">
              <w:t xml:space="preserve">  </w:t>
            </w:r>
            <w:r w:rsidRPr="00A06B12">
              <w:rPr>
                <w:b/>
              </w:rPr>
              <w:t>И.Ю. Гончарова</w:t>
            </w:r>
            <w:proofErr w:type="gramEnd"/>
          </w:p>
        </w:tc>
        <w:tc>
          <w:tcPr>
            <w:tcW w:w="636" w:type="dxa"/>
            <w:vAlign w:val="bottom"/>
          </w:tcPr>
          <w:p w:rsidR="00CB0760" w:rsidRPr="00257DAF" w:rsidRDefault="00257DAF" w:rsidP="000D7119">
            <w:pPr>
              <w:jc w:val="center"/>
              <w:rPr>
                <w:sz w:val="28"/>
                <w:szCs w:val="28"/>
              </w:rPr>
            </w:pPr>
            <w:r>
              <w:rPr>
                <w:sz w:val="28"/>
                <w:szCs w:val="28"/>
              </w:rPr>
              <w:t>205</w:t>
            </w:r>
          </w:p>
        </w:tc>
      </w:tr>
      <w:tr w:rsidR="00CB0760" w:rsidRPr="00261F88" w:rsidTr="00113B02">
        <w:trPr>
          <w:cantSplit/>
        </w:trPr>
        <w:tc>
          <w:tcPr>
            <w:tcW w:w="9444" w:type="dxa"/>
            <w:vAlign w:val="center"/>
          </w:tcPr>
          <w:p w:rsidR="00CB0760" w:rsidRPr="00A06B12" w:rsidRDefault="00E64726" w:rsidP="00677560">
            <w:pPr>
              <w:widowControl w:val="0"/>
              <w:autoSpaceDE w:val="0"/>
              <w:autoSpaceDN w:val="0"/>
              <w:adjustRightInd w:val="0"/>
            </w:pPr>
            <w:r w:rsidRPr="00A06B12">
              <w:t>ПРОБЛЕМА ЛЖИ</w:t>
            </w:r>
            <w:r w:rsidR="00677560">
              <w:t xml:space="preserve">  </w:t>
            </w:r>
            <w:r w:rsidRPr="00A06B12">
              <w:rPr>
                <w:b/>
                <w:bCs/>
              </w:rPr>
              <w:t>Н.С. Деговцова</w:t>
            </w:r>
          </w:p>
        </w:tc>
        <w:tc>
          <w:tcPr>
            <w:tcW w:w="636" w:type="dxa"/>
            <w:vAlign w:val="bottom"/>
          </w:tcPr>
          <w:p w:rsidR="00CB0760" w:rsidRPr="00257DAF" w:rsidRDefault="00257DAF" w:rsidP="000D7119">
            <w:pPr>
              <w:jc w:val="center"/>
              <w:rPr>
                <w:sz w:val="28"/>
                <w:szCs w:val="28"/>
              </w:rPr>
            </w:pPr>
            <w:r>
              <w:rPr>
                <w:sz w:val="28"/>
                <w:szCs w:val="28"/>
              </w:rPr>
              <w:t>206</w:t>
            </w:r>
          </w:p>
        </w:tc>
      </w:tr>
      <w:tr w:rsidR="00CB0760" w:rsidRPr="00261F88" w:rsidTr="00113B02">
        <w:trPr>
          <w:cantSplit/>
        </w:trPr>
        <w:tc>
          <w:tcPr>
            <w:tcW w:w="9444" w:type="dxa"/>
            <w:vAlign w:val="center"/>
          </w:tcPr>
          <w:p w:rsidR="00CB0760" w:rsidRPr="00A06B12" w:rsidRDefault="00086A54" w:rsidP="00677560">
            <w:r w:rsidRPr="00A06B12">
              <w:t>ПСИХОЛОГИЧЕСКИЕ ОСОБЕННОСТИ ДЕЯТЕЛЬНОСТИ СОВРЕМЕННОГО ИНЖ</w:t>
            </w:r>
            <w:r w:rsidRPr="00A06B12">
              <w:t>Е</w:t>
            </w:r>
            <w:r w:rsidRPr="00A06B12">
              <w:t>НЕРА</w:t>
            </w:r>
            <w:r w:rsidR="00677560">
              <w:t xml:space="preserve">  </w:t>
            </w:r>
            <w:r w:rsidRPr="00A06B12">
              <w:rPr>
                <w:b/>
              </w:rPr>
              <w:t>Г.Г. Докашенко</w:t>
            </w:r>
          </w:p>
        </w:tc>
        <w:tc>
          <w:tcPr>
            <w:tcW w:w="636" w:type="dxa"/>
            <w:vAlign w:val="bottom"/>
          </w:tcPr>
          <w:p w:rsidR="00CB0760" w:rsidRPr="00257DAF" w:rsidRDefault="00257DAF" w:rsidP="000D7119">
            <w:pPr>
              <w:jc w:val="center"/>
              <w:rPr>
                <w:sz w:val="28"/>
                <w:szCs w:val="28"/>
              </w:rPr>
            </w:pPr>
            <w:r>
              <w:rPr>
                <w:sz w:val="28"/>
                <w:szCs w:val="28"/>
              </w:rPr>
              <w:t>207</w:t>
            </w:r>
          </w:p>
        </w:tc>
      </w:tr>
      <w:tr w:rsidR="00CB0760" w:rsidRPr="00261F88" w:rsidTr="00113B02">
        <w:trPr>
          <w:cantSplit/>
        </w:trPr>
        <w:tc>
          <w:tcPr>
            <w:tcW w:w="9444" w:type="dxa"/>
            <w:vAlign w:val="center"/>
          </w:tcPr>
          <w:p w:rsidR="00CB0760" w:rsidRPr="00A06B12" w:rsidRDefault="00E672B7" w:rsidP="00677560">
            <w:pPr>
              <w:autoSpaceDE w:val="0"/>
              <w:autoSpaceDN w:val="0"/>
              <w:adjustRightInd w:val="0"/>
            </w:pPr>
            <w:r w:rsidRPr="00A06B12">
              <w:t xml:space="preserve">К ВОПРОСУ О ТРУДОУСТРОЙСТВЕ </w:t>
            </w:r>
            <w:r w:rsidR="00677560">
              <w:t xml:space="preserve">ВЫПУСКНИКОВ ВУЗОВ  </w:t>
            </w:r>
            <w:r w:rsidRPr="00A06B12">
              <w:rPr>
                <w:b/>
              </w:rPr>
              <w:t>М.В. Евглевский</w:t>
            </w:r>
          </w:p>
        </w:tc>
        <w:tc>
          <w:tcPr>
            <w:tcW w:w="636" w:type="dxa"/>
            <w:vAlign w:val="bottom"/>
          </w:tcPr>
          <w:p w:rsidR="00CB0760" w:rsidRPr="00257DAF" w:rsidRDefault="00257DAF" w:rsidP="00356A06">
            <w:pPr>
              <w:jc w:val="center"/>
              <w:rPr>
                <w:sz w:val="28"/>
                <w:szCs w:val="28"/>
              </w:rPr>
            </w:pPr>
            <w:r>
              <w:rPr>
                <w:sz w:val="28"/>
                <w:szCs w:val="28"/>
              </w:rPr>
              <w:t>208</w:t>
            </w:r>
          </w:p>
        </w:tc>
      </w:tr>
      <w:tr w:rsidR="00CB0760" w:rsidRPr="00261F88" w:rsidTr="00113B02">
        <w:trPr>
          <w:cantSplit/>
        </w:trPr>
        <w:tc>
          <w:tcPr>
            <w:tcW w:w="9444" w:type="dxa"/>
            <w:vAlign w:val="center"/>
          </w:tcPr>
          <w:p w:rsidR="00CB0760" w:rsidRPr="00A06B12" w:rsidRDefault="00E672B7" w:rsidP="00677560">
            <w:pPr>
              <w:outlineLvl w:val="0"/>
            </w:pPr>
            <w:r w:rsidRPr="00A06B12">
              <w:t>РОЛЬ ИНОСТРАННОГО ЯЗЫКА В ПРОФЕССИОНАЛЬНОЙ ПОДГОТОВКЕ БУД</w:t>
            </w:r>
            <w:r w:rsidRPr="00A06B12">
              <w:t>У</w:t>
            </w:r>
            <w:r w:rsidRPr="00A06B12">
              <w:t>ЩИХ СПЕЦИАЛИСТОВ АПК</w:t>
            </w:r>
            <w:r w:rsidR="00677560">
              <w:t xml:space="preserve">  </w:t>
            </w:r>
            <w:r w:rsidRPr="00A06B12">
              <w:rPr>
                <w:b/>
              </w:rPr>
              <w:t>М.В. Ермакова, В.В. Корецкий</w:t>
            </w:r>
          </w:p>
        </w:tc>
        <w:tc>
          <w:tcPr>
            <w:tcW w:w="636" w:type="dxa"/>
            <w:vAlign w:val="bottom"/>
          </w:tcPr>
          <w:p w:rsidR="00CB0760" w:rsidRPr="00257DAF" w:rsidRDefault="00257DAF" w:rsidP="000D7119">
            <w:pPr>
              <w:jc w:val="center"/>
              <w:rPr>
                <w:sz w:val="28"/>
                <w:szCs w:val="28"/>
              </w:rPr>
            </w:pPr>
            <w:r>
              <w:rPr>
                <w:sz w:val="28"/>
                <w:szCs w:val="28"/>
              </w:rPr>
              <w:t>209</w:t>
            </w:r>
          </w:p>
        </w:tc>
      </w:tr>
      <w:tr w:rsidR="00CB0760" w:rsidRPr="00261F88" w:rsidTr="00113B02">
        <w:trPr>
          <w:cantSplit/>
        </w:trPr>
        <w:tc>
          <w:tcPr>
            <w:tcW w:w="9444" w:type="dxa"/>
            <w:vAlign w:val="center"/>
          </w:tcPr>
          <w:p w:rsidR="00CB0760" w:rsidRPr="00A06B12" w:rsidRDefault="00D422B4" w:rsidP="00677560">
            <w:pPr>
              <w:autoSpaceDE w:val="0"/>
              <w:autoSpaceDN w:val="0"/>
              <w:adjustRightInd w:val="0"/>
            </w:pPr>
            <w:r w:rsidRPr="00A06B12">
              <w:t>ПСИХОЛОГИЧЕСКОЕ СОПРОВОЖДЕНИЕ АДАПТАЦИИ МОЛОДОГО СПЕЦИ</w:t>
            </w:r>
            <w:r w:rsidRPr="00A06B12">
              <w:t>А</w:t>
            </w:r>
            <w:r w:rsidRPr="00A06B12">
              <w:t>ЛИСТА К ПРОФЕССИОНАЛЬНОЙ ДЕЯТЕЛЬНОСТИ</w:t>
            </w:r>
            <w:r w:rsidR="00677560">
              <w:t xml:space="preserve">  </w:t>
            </w:r>
            <w:r w:rsidRPr="00A06B12">
              <w:rPr>
                <w:b/>
              </w:rPr>
              <w:t>И.В. Жмакина</w:t>
            </w:r>
          </w:p>
        </w:tc>
        <w:tc>
          <w:tcPr>
            <w:tcW w:w="636" w:type="dxa"/>
            <w:vAlign w:val="bottom"/>
          </w:tcPr>
          <w:p w:rsidR="00CB0760" w:rsidRPr="00257DAF" w:rsidRDefault="00257DAF" w:rsidP="00356A06">
            <w:pPr>
              <w:jc w:val="center"/>
              <w:rPr>
                <w:sz w:val="28"/>
                <w:szCs w:val="28"/>
              </w:rPr>
            </w:pPr>
            <w:r>
              <w:rPr>
                <w:sz w:val="28"/>
                <w:szCs w:val="28"/>
              </w:rPr>
              <w:t>210</w:t>
            </w:r>
          </w:p>
        </w:tc>
      </w:tr>
      <w:tr w:rsidR="00CB0760" w:rsidRPr="00261F88" w:rsidTr="00113B02">
        <w:trPr>
          <w:cantSplit/>
        </w:trPr>
        <w:tc>
          <w:tcPr>
            <w:tcW w:w="9444" w:type="dxa"/>
            <w:vAlign w:val="center"/>
          </w:tcPr>
          <w:p w:rsidR="00CB0760" w:rsidRPr="00A06B12" w:rsidRDefault="00CA71FD" w:rsidP="00677560">
            <w:r w:rsidRPr="00A06B12">
              <w:t>1829 г.: «Я ВАС ЛЮБИЛ…»</w:t>
            </w:r>
            <w:r w:rsidR="00677560">
              <w:t xml:space="preserve">  </w:t>
            </w:r>
            <w:r w:rsidRPr="00A06B12">
              <w:rPr>
                <w:b/>
              </w:rPr>
              <w:t>С.С. Земцова</w:t>
            </w:r>
          </w:p>
        </w:tc>
        <w:tc>
          <w:tcPr>
            <w:tcW w:w="636" w:type="dxa"/>
            <w:vAlign w:val="bottom"/>
          </w:tcPr>
          <w:p w:rsidR="00CB0760" w:rsidRPr="00257DAF" w:rsidRDefault="00257DAF" w:rsidP="00356A06">
            <w:pPr>
              <w:jc w:val="center"/>
              <w:rPr>
                <w:sz w:val="28"/>
                <w:szCs w:val="28"/>
              </w:rPr>
            </w:pPr>
            <w:r>
              <w:rPr>
                <w:sz w:val="28"/>
                <w:szCs w:val="28"/>
              </w:rPr>
              <w:t>211</w:t>
            </w:r>
          </w:p>
        </w:tc>
      </w:tr>
      <w:tr w:rsidR="002B09D0" w:rsidRPr="00261F88" w:rsidTr="00113B02">
        <w:trPr>
          <w:cantSplit/>
        </w:trPr>
        <w:tc>
          <w:tcPr>
            <w:tcW w:w="9444" w:type="dxa"/>
            <w:vAlign w:val="center"/>
          </w:tcPr>
          <w:p w:rsidR="002B09D0" w:rsidRPr="00A06B12" w:rsidRDefault="00CA71FD" w:rsidP="00677560">
            <w:r w:rsidRPr="00A06B12">
              <w:rPr>
                <w:spacing w:val="-4"/>
              </w:rPr>
              <w:t>БЫСТРОЕ ПИТАНИЕ И ЕГО ВЛИЯНИЕ НА ЗДОРОВЬЕ ЧЕЛОВЕКА</w:t>
            </w:r>
            <w:r w:rsidR="00677560">
              <w:rPr>
                <w:spacing w:val="-4"/>
              </w:rPr>
              <w:t xml:space="preserve">  </w:t>
            </w:r>
            <w:r w:rsidRPr="00A06B12">
              <w:rPr>
                <w:b/>
                <w:spacing w:val="-4"/>
              </w:rPr>
              <w:t xml:space="preserve">А.Г. Зубков </w:t>
            </w:r>
          </w:p>
        </w:tc>
        <w:tc>
          <w:tcPr>
            <w:tcW w:w="636" w:type="dxa"/>
            <w:vAlign w:val="bottom"/>
          </w:tcPr>
          <w:p w:rsidR="002B09D0" w:rsidRPr="00257DAF" w:rsidRDefault="00257DAF" w:rsidP="000D7119">
            <w:pPr>
              <w:jc w:val="center"/>
              <w:rPr>
                <w:sz w:val="28"/>
                <w:szCs w:val="28"/>
              </w:rPr>
            </w:pPr>
            <w:r>
              <w:rPr>
                <w:sz w:val="28"/>
                <w:szCs w:val="28"/>
              </w:rPr>
              <w:t>212</w:t>
            </w:r>
          </w:p>
        </w:tc>
      </w:tr>
      <w:tr w:rsidR="002B09D0" w:rsidRPr="00261F88" w:rsidTr="00113B02">
        <w:trPr>
          <w:cantSplit/>
        </w:trPr>
        <w:tc>
          <w:tcPr>
            <w:tcW w:w="9444" w:type="dxa"/>
            <w:vAlign w:val="center"/>
          </w:tcPr>
          <w:p w:rsidR="002B09D0" w:rsidRPr="00A06B12" w:rsidRDefault="0037729A" w:rsidP="00677560">
            <w:r w:rsidRPr="00A06B12">
              <w:t>КОНЦЕПТ ТОЛЕРАНТНОСТИ – ВЗГЛЯД РУССКИХ ФИЛОСОФОВ</w:t>
            </w:r>
            <w:r w:rsidR="00677560">
              <w:t xml:space="preserve">  </w:t>
            </w:r>
            <w:r w:rsidRPr="00A06B12">
              <w:rPr>
                <w:b/>
              </w:rPr>
              <w:t>Е.В. Иваш</w:t>
            </w:r>
            <w:r w:rsidRPr="00A06B12">
              <w:rPr>
                <w:b/>
              </w:rPr>
              <w:t>и</w:t>
            </w:r>
            <w:r w:rsidRPr="00A06B12">
              <w:rPr>
                <w:b/>
              </w:rPr>
              <w:t>на</w:t>
            </w:r>
          </w:p>
        </w:tc>
        <w:tc>
          <w:tcPr>
            <w:tcW w:w="636" w:type="dxa"/>
            <w:vAlign w:val="bottom"/>
          </w:tcPr>
          <w:p w:rsidR="002B09D0" w:rsidRPr="00257DAF" w:rsidRDefault="00257DAF" w:rsidP="000D7119">
            <w:pPr>
              <w:jc w:val="center"/>
              <w:rPr>
                <w:sz w:val="28"/>
                <w:szCs w:val="28"/>
              </w:rPr>
            </w:pPr>
            <w:r>
              <w:rPr>
                <w:sz w:val="28"/>
                <w:szCs w:val="28"/>
              </w:rPr>
              <w:t>213</w:t>
            </w:r>
          </w:p>
        </w:tc>
      </w:tr>
      <w:tr w:rsidR="002B09D0" w:rsidRPr="00261F88" w:rsidTr="00113B02">
        <w:trPr>
          <w:cantSplit/>
        </w:trPr>
        <w:tc>
          <w:tcPr>
            <w:tcW w:w="9444" w:type="dxa"/>
            <w:vAlign w:val="center"/>
          </w:tcPr>
          <w:p w:rsidR="002B09D0" w:rsidRPr="00A06B12" w:rsidRDefault="006F4E80" w:rsidP="00677560">
            <w:r w:rsidRPr="00A06B12">
              <w:t>РОССИЙСКАЯ ГОСУДАРСТВЕННОСТЬ В КОНТЕКСТЕ МОДЕРНИЗАЦИИ ПОЛ</w:t>
            </w:r>
            <w:r w:rsidRPr="00A06B12">
              <w:t>И</w:t>
            </w:r>
            <w:r w:rsidRPr="00A06B12">
              <w:t>ТИЧЕСКОЙ СИСТЕМЫ</w:t>
            </w:r>
            <w:r w:rsidR="00677560">
              <w:t xml:space="preserve">  </w:t>
            </w:r>
            <w:r w:rsidRPr="00A06B12">
              <w:rPr>
                <w:b/>
              </w:rPr>
              <w:t>О.В. Ильина</w:t>
            </w:r>
          </w:p>
        </w:tc>
        <w:tc>
          <w:tcPr>
            <w:tcW w:w="636" w:type="dxa"/>
            <w:vAlign w:val="bottom"/>
          </w:tcPr>
          <w:p w:rsidR="002B09D0" w:rsidRPr="00257DAF" w:rsidRDefault="00257DAF" w:rsidP="000D7119">
            <w:pPr>
              <w:jc w:val="center"/>
              <w:rPr>
                <w:sz w:val="28"/>
                <w:szCs w:val="28"/>
              </w:rPr>
            </w:pPr>
            <w:r>
              <w:rPr>
                <w:sz w:val="28"/>
                <w:szCs w:val="28"/>
              </w:rPr>
              <w:t>214</w:t>
            </w:r>
          </w:p>
        </w:tc>
      </w:tr>
      <w:tr w:rsidR="002B09D0" w:rsidRPr="00261F88" w:rsidTr="00113B02">
        <w:trPr>
          <w:cantSplit/>
        </w:trPr>
        <w:tc>
          <w:tcPr>
            <w:tcW w:w="9444" w:type="dxa"/>
            <w:vAlign w:val="center"/>
          </w:tcPr>
          <w:p w:rsidR="002B09D0" w:rsidRPr="00A06B12" w:rsidRDefault="006F4E80" w:rsidP="00677560">
            <w:r w:rsidRPr="00A06B12">
              <w:t>РАЗВИТИЕ МЫСЛИТЕЛЬНОЙ ДЕЯТЕЛЬНОСТИ ДОШКОЛЬНИКОВ</w:t>
            </w:r>
            <w:r w:rsidR="00677560">
              <w:t xml:space="preserve"> </w:t>
            </w:r>
            <w:r w:rsidRPr="00A06B12">
              <w:t>ПОСРЕДС</w:t>
            </w:r>
            <w:r w:rsidRPr="00A06B12">
              <w:t>Т</w:t>
            </w:r>
            <w:r w:rsidRPr="00A06B12">
              <w:t>ВОМ ИГРОВЫХ ТЕХНОЛОГИЙ</w:t>
            </w:r>
            <w:r w:rsidR="00677560">
              <w:t xml:space="preserve">  </w:t>
            </w:r>
            <w:r w:rsidRPr="00A06B12">
              <w:rPr>
                <w:b/>
              </w:rPr>
              <w:t>Е.С. Ковалева</w:t>
            </w:r>
          </w:p>
        </w:tc>
        <w:tc>
          <w:tcPr>
            <w:tcW w:w="636" w:type="dxa"/>
            <w:vAlign w:val="bottom"/>
          </w:tcPr>
          <w:p w:rsidR="002B09D0" w:rsidRPr="00257DAF" w:rsidRDefault="00257DAF" w:rsidP="00356A06">
            <w:pPr>
              <w:jc w:val="center"/>
              <w:rPr>
                <w:sz w:val="28"/>
                <w:szCs w:val="28"/>
              </w:rPr>
            </w:pPr>
            <w:r>
              <w:rPr>
                <w:sz w:val="28"/>
                <w:szCs w:val="28"/>
              </w:rPr>
              <w:t>215</w:t>
            </w:r>
          </w:p>
        </w:tc>
      </w:tr>
      <w:tr w:rsidR="002B09D0" w:rsidRPr="00261F88" w:rsidTr="00113B02">
        <w:trPr>
          <w:cantSplit/>
        </w:trPr>
        <w:tc>
          <w:tcPr>
            <w:tcW w:w="9444" w:type="dxa"/>
            <w:vAlign w:val="center"/>
          </w:tcPr>
          <w:p w:rsidR="005B6883" w:rsidRPr="00A06B12" w:rsidRDefault="005B6883" w:rsidP="00A06B12">
            <w:pPr>
              <w:pStyle w:val="a6"/>
              <w:jc w:val="left"/>
              <w:rPr>
                <w:sz w:val="24"/>
                <w:szCs w:val="24"/>
              </w:rPr>
            </w:pPr>
            <w:r w:rsidRPr="00A06B12">
              <w:rPr>
                <w:bCs/>
                <w:sz w:val="24"/>
                <w:szCs w:val="24"/>
              </w:rPr>
              <w:t>СТРАТЕГИЯ И ТАКТИКА ГРЕЧЕСКИХ ВОЙСК В СРАЖЕНИИ</w:t>
            </w:r>
            <w:r w:rsidR="00677560">
              <w:rPr>
                <w:bCs/>
                <w:sz w:val="24"/>
                <w:szCs w:val="24"/>
              </w:rPr>
              <w:t xml:space="preserve"> </w:t>
            </w:r>
            <w:r w:rsidRPr="00A06B12">
              <w:rPr>
                <w:bCs/>
                <w:sz w:val="24"/>
                <w:szCs w:val="24"/>
              </w:rPr>
              <w:t>ПРИ ФЕРМОП</w:t>
            </w:r>
            <w:r w:rsidRPr="00A06B12">
              <w:rPr>
                <w:bCs/>
                <w:sz w:val="24"/>
                <w:szCs w:val="24"/>
              </w:rPr>
              <w:t>И</w:t>
            </w:r>
            <w:r w:rsidRPr="00A06B12">
              <w:rPr>
                <w:bCs/>
                <w:sz w:val="24"/>
                <w:szCs w:val="24"/>
              </w:rPr>
              <w:t>ЛАХ</w:t>
            </w:r>
          </w:p>
          <w:p w:rsidR="002B09D0" w:rsidRPr="00A06B12" w:rsidRDefault="005B6883" w:rsidP="00677560">
            <w:pPr>
              <w:pStyle w:val="a6"/>
              <w:jc w:val="left"/>
              <w:rPr>
                <w:sz w:val="24"/>
                <w:szCs w:val="24"/>
              </w:rPr>
            </w:pPr>
            <w:r w:rsidRPr="00A06B12">
              <w:rPr>
                <w:b/>
                <w:bCs/>
                <w:sz w:val="24"/>
                <w:szCs w:val="24"/>
              </w:rPr>
              <w:t>В.В. Кротов</w:t>
            </w:r>
            <w:r w:rsidR="00677560">
              <w:rPr>
                <w:b/>
                <w:bCs/>
                <w:sz w:val="24"/>
                <w:szCs w:val="24"/>
              </w:rPr>
              <w:t xml:space="preserve"> </w:t>
            </w:r>
          </w:p>
        </w:tc>
        <w:tc>
          <w:tcPr>
            <w:tcW w:w="636" w:type="dxa"/>
            <w:vAlign w:val="bottom"/>
          </w:tcPr>
          <w:p w:rsidR="002B09D0" w:rsidRPr="00257DAF" w:rsidRDefault="00257DAF" w:rsidP="000D7119">
            <w:pPr>
              <w:jc w:val="center"/>
              <w:rPr>
                <w:sz w:val="28"/>
                <w:szCs w:val="28"/>
              </w:rPr>
            </w:pPr>
            <w:r>
              <w:rPr>
                <w:sz w:val="28"/>
                <w:szCs w:val="28"/>
              </w:rPr>
              <w:t>216</w:t>
            </w:r>
          </w:p>
        </w:tc>
      </w:tr>
      <w:tr w:rsidR="002B09D0" w:rsidRPr="00261F88" w:rsidTr="00113B02">
        <w:trPr>
          <w:cantSplit/>
        </w:trPr>
        <w:tc>
          <w:tcPr>
            <w:tcW w:w="9444" w:type="dxa"/>
            <w:vAlign w:val="center"/>
          </w:tcPr>
          <w:p w:rsidR="002B09D0" w:rsidRPr="00A06B12" w:rsidRDefault="00FA5437" w:rsidP="00677560">
            <w:r w:rsidRPr="00A06B12">
              <w:t>НЕОБЫЧНЫЕ ТРАДИЦИИ И ОБЫЧАИ ШОТЛАНДИИ</w:t>
            </w:r>
            <w:r w:rsidR="00677560">
              <w:t xml:space="preserve">  </w:t>
            </w:r>
            <w:r w:rsidRPr="00A06B12">
              <w:rPr>
                <w:b/>
              </w:rPr>
              <w:t>О.А. Кулабухова</w:t>
            </w:r>
          </w:p>
        </w:tc>
        <w:tc>
          <w:tcPr>
            <w:tcW w:w="636" w:type="dxa"/>
            <w:vAlign w:val="bottom"/>
          </w:tcPr>
          <w:p w:rsidR="002B09D0" w:rsidRPr="00257DAF" w:rsidRDefault="00257DAF" w:rsidP="000D7119">
            <w:pPr>
              <w:jc w:val="center"/>
              <w:rPr>
                <w:sz w:val="28"/>
                <w:szCs w:val="28"/>
              </w:rPr>
            </w:pPr>
            <w:r>
              <w:rPr>
                <w:sz w:val="28"/>
                <w:szCs w:val="28"/>
              </w:rPr>
              <w:t>217</w:t>
            </w:r>
          </w:p>
        </w:tc>
      </w:tr>
      <w:tr w:rsidR="002B09D0" w:rsidRPr="00261F88" w:rsidTr="00113B02">
        <w:trPr>
          <w:cantSplit/>
        </w:trPr>
        <w:tc>
          <w:tcPr>
            <w:tcW w:w="9444" w:type="dxa"/>
            <w:vAlign w:val="center"/>
          </w:tcPr>
          <w:p w:rsidR="002B09D0" w:rsidRPr="00A06B12" w:rsidRDefault="00FA5437" w:rsidP="00677560">
            <w:r w:rsidRPr="00A06B12">
              <w:t>КОМПЬЮТЕРИЗИРОВАННОЕ ОБУЧЕНИЕ ФРАНЦУЗСКОМУ ЯЗЫКУ</w:t>
            </w:r>
            <w:r w:rsidR="00677560">
              <w:t xml:space="preserve">  </w:t>
            </w:r>
            <w:r w:rsidRPr="00A06B12">
              <w:rPr>
                <w:b/>
              </w:rPr>
              <w:t>А.Г. Лос</w:t>
            </w:r>
            <w:r w:rsidRPr="00A06B12">
              <w:rPr>
                <w:b/>
              </w:rPr>
              <w:t>и</w:t>
            </w:r>
            <w:r w:rsidRPr="00A06B12">
              <w:rPr>
                <w:b/>
              </w:rPr>
              <w:t>нец</w:t>
            </w:r>
          </w:p>
        </w:tc>
        <w:tc>
          <w:tcPr>
            <w:tcW w:w="636" w:type="dxa"/>
            <w:vAlign w:val="bottom"/>
          </w:tcPr>
          <w:p w:rsidR="002B09D0" w:rsidRPr="00257DAF" w:rsidRDefault="00257DAF" w:rsidP="000D7119">
            <w:pPr>
              <w:jc w:val="center"/>
              <w:rPr>
                <w:sz w:val="28"/>
                <w:szCs w:val="28"/>
              </w:rPr>
            </w:pPr>
            <w:r>
              <w:rPr>
                <w:sz w:val="28"/>
                <w:szCs w:val="28"/>
              </w:rPr>
              <w:t>218</w:t>
            </w:r>
          </w:p>
        </w:tc>
      </w:tr>
      <w:tr w:rsidR="002B09D0" w:rsidRPr="00261F88" w:rsidTr="00113B02">
        <w:trPr>
          <w:cantSplit/>
        </w:trPr>
        <w:tc>
          <w:tcPr>
            <w:tcW w:w="9444" w:type="dxa"/>
            <w:vAlign w:val="center"/>
          </w:tcPr>
          <w:p w:rsidR="002B09D0" w:rsidRPr="00A06B12" w:rsidRDefault="00A12B21" w:rsidP="00677560">
            <w:pPr>
              <w:pStyle w:val="ab"/>
              <w:rPr>
                <w:sz w:val="24"/>
                <w:szCs w:val="24"/>
              </w:rPr>
            </w:pPr>
            <w:r w:rsidRPr="00A06B12">
              <w:rPr>
                <w:rFonts w:ascii="Times New Roman" w:hAnsi="Times New Roman"/>
                <w:sz w:val="24"/>
                <w:szCs w:val="24"/>
              </w:rPr>
              <w:t>ПСИХОЛОГИЧЕСКОЕ СОПРОВОЖДЕНИЕ ДИСТАНЦИОННОГО ОБУЧЕНИЯ Д</w:t>
            </w:r>
            <w:r w:rsidRPr="00A06B12">
              <w:rPr>
                <w:rFonts w:ascii="Times New Roman" w:hAnsi="Times New Roman"/>
                <w:sz w:val="24"/>
                <w:szCs w:val="24"/>
              </w:rPr>
              <w:t>Е</w:t>
            </w:r>
            <w:r w:rsidRPr="00A06B12">
              <w:rPr>
                <w:rFonts w:ascii="Times New Roman" w:hAnsi="Times New Roman"/>
                <w:sz w:val="24"/>
                <w:szCs w:val="24"/>
              </w:rPr>
              <w:t>ТЕЙ-ИНВАЛИДОВ</w:t>
            </w:r>
            <w:r w:rsidR="00677560">
              <w:rPr>
                <w:rFonts w:ascii="Times New Roman" w:hAnsi="Times New Roman"/>
                <w:sz w:val="24"/>
                <w:szCs w:val="24"/>
              </w:rPr>
              <w:t xml:space="preserve">  </w:t>
            </w:r>
            <w:r w:rsidRPr="00A06B12">
              <w:rPr>
                <w:rFonts w:ascii="Times New Roman" w:hAnsi="Times New Roman"/>
                <w:b/>
                <w:sz w:val="24"/>
                <w:szCs w:val="24"/>
              </w:rPr>
              <w:t>Ю.В. Деревянко, Ю.С. Лукашова</w:t>
            </w:r>
          </w:p>
        </w:tc>
        <w:tc>
          <w:tcPr>
            <w:tcW w:w="636" w:type="dxa"/>
            <w:vAlign w:val="bottom"/>
          </w:tcPr>
          <w:p w:rsidR="002B09D0" w:rsidRPr="00257DAF" w:rsidRDefault="00257DAF" w:rsidP="000D7119">
            <w:pPr>
              <w:jc w:val="center"/>
              <w:rPr>
                <w:sz w:val="28"/>
                <w:szCs w:val="28"/>
              </w:rPr>
            </w:pPr>
            <w:r>
              <w:rPr>
                <w:sz w:val="28"/>
                <w:szCs w:val="28"/>
              </w:rPr>
              <w:t>219</w:t>
            </w:r>
          </w:p>
        </w:tc>
      </w:tr>
      <w:tr w:rsidR="002B09D0" w:rsidRPr="00261F88" w:rsidTr="00113B02">
        <w:trPr>
          <w:cantSplit/>
        </w:trPr>
        <w:tc>
          <w:tcPr>
            <w:tcW w:w="9444" w:type="dxa"/>
            <w:vAlign w:val="center"/>
          </w:tcPr>
          <w:p w:rsidR="002B09D0" w:rsidRPr="00A06B12" w:rsidRDefault="00A12B21" w:rsidP="00677560">
            <w:r w:rsidRPr="00A06B12">
              <w:t>ФЕНОМЕН ТОЛЕРАНТНОЙ ЛИЧНОСТИ В КОНТЕКСТЕ СОВРЕМЕННОЙ ПЕДАГ</w:t>
            </w:r>
            <w:r w:rsidRPr="00A06B12">
              <w:t>О</w:t>
            </w:r>
            <w:r w:rsidRPr="00A06B12">
              <w:t>ГИЧЕСКОЙ РЕАЛЬНОСТИ</w:t>
            </w:r>
            <w:r w:rsidR="00677560">
              <w:t xml:space="preserve">  </w:t>
            </w:r>
            <w:r w:rsidRPr="00A06B12">
              <w:rPr>
                <w:b/>
              </w:rPr>
              <w:t>Е.С. Любимова</w:t>
            </w:r>
          </w:p>
        </w:tc>
        <w:tc>
          <w:tcPr>
            <w:tcW w:w="636" w:type="dxa"/>
            <w:vAlign w:val="bottom"/>
          </w:tcPr>
          <w:p w:rsidR="002B09D0" w:rsidRPr="00257DAF" w:rsidRDefault="00257DAF" w:rsidP="000D7119">
            <w:pPr>
              <w:jc w:val="center"/>
              <w:rPr>
                <w:sz w:val="28"/>
                <w:szCs w:val="28"/>
              </w:rPr>
            </w:pPr>
            <w:r>
              <w:rPr>
                <w:sz w:val="28"/>
                <w:szCs w:val="28"/>
              </w:rPr>
              <w:t>220</w:t>
            </w:r>
          </w:p>
        </w:tc>
      </w:tr>
      <w:tr w:rsidR="002B09D0" w:rsidRPr="00261F88" w:rsidTr="00113B02">
        <w:trPr>
          <w:cantSplit/>
        </w:trPr>
        <w:tc>
          <w:tcPr>
            <w:tcW w:w="9444" w:type="dxa"/>
            <w:vAlign w:val="center"/>
          </w:tcPr>
          <w:p w:rsidR="002B09D0" w:rsidRPr="00A06B12" w:rsidRDefault="00CE316A" w:rsidP="00677560">
            <w:pPr>
              <w:ind w:right="-6"/>
            </w:pPr>
            <w:r w:rsidRPr="00A06B12">
              <w:rPr>
                <w:caps/>
              </w:rPr>
              <w:t>Русско-английские эквиваленты анимализмов</w:t>
            </w:r>
            <w:r w:rsidR="00677560">
              <w:rPr>
                <w:caps/>
              </w:rPr>
              <w:t xml:space="preserve"> </w:t>
            </w:r>
            <w:r w:rsidRPr="00A06B12">
              <w:rPr>
                <w:caps/>
              </w:rPr>
              <w:t>в фразеологич</w:t>
            </w:r>
            <w:r w:rsidRPr="00A06B12">
              <w:rPr>
                <w:caps/>
              </w:rPr>
              <w:t>е</w:t>
            </w:r>
            <w:r w:rsidRPr="00A06B12">
              <w:rPr>
                <w:caps/>
              </w:rPr>
              <w:t>ских сочетаниях</w:t>
            </w:r>
            <w:r w:rsidR="00677560">
              <w:rPr>
                <w:caps/>
              </w:rPr>
              <w:t xml:space="preserve">  </w:t>
            </w:r>
            <w:r w:rsidRPr="00A06B12">
              <w:rPr>
                <w:b/>
              </w:rPr>
              <w:t>И.Ф. Маслова</w:t>
            </w:r>
          </w:p>
        </w:tc>
        <w:tc>
          <w:tcPr>
            <w:tcW w:w="636" w:type="dxa"/>
            <w:vAlign w:val="bottom"/>
          </w:tcPr>
          <w:p w:rsidR="002B09D0" w:rsidRPr="00257DAF" w:rsidRDefault="00257DAF" w:rsidP="00356A06">
            <w:pPr>
              <w:jc w:val="center"/>
              <w:rPr>
                <w:sz w:val="28"/>
                <w:szCs w:val="28"/>
              </w:rPr>
            </w:pPr>
            <w:r>
              <w:rPr>
                <w:sz w:val="28"/>
                <w:szCs w:val="28"/>
              </w:rPr>
              <w:t>221</w:t>
            </w:r>
          </w:p>
        </w:tc>
      </w:tr>
      <w:tr w:rsidR="002B09D0" w:rsidRPr="00261F88" w:rsidTr="00113B02">
        <w:trPr>
          <w:cantSplit/>
        </w:trPr>
        <w:tc>
          <w:tcPr>
            <w:tcW w:w="9444" w:type="dxa"/>
            <w:vAlign w:val="center"/>
          </w:tcPr>
          <w:p w:rsidR="002B09D0" w:rsidRPr="00A06B12" w:rsidRDefault="00CE316A" w:rsidP="00677560">
            <w:r w:rsidRPr="00A06B12">
              <w:t>СОВЕСТЬ КАК НРАВСТВЕННО-ПРАВОВАЯ КАТЕГОРИЯ</w:t>
            </w:r>
            <w:r w:rsidR="00677560">
              <w:t xml:space="preserve">  </w:t>
            </w:r>
            <w:r w:rsidRPr="00A06B12">
              <w:rPr>
                <w:b/>
              </w:rPr>
              <w:t>М.В. Маханёва</w:t>
            </w:r>
          </w:p>
        </w:tc>
        <w:tc>
          <w:tcPr>
            <w:tcW w:w="636" w:type="dxa"/>
            <w:vAlign w:val="bottom"/>
          </w:tcPr>
          <w:p w:rsidR="002B09D0" w:rsidRPr="00257DAF" w:rsidRDefault="00257DAF" w:rsidP="000D7119">
            <w:pPr>
              <w:jc w:val="center"/>
              <w:rPr>
                <w:sz w:val="28"/>
                <w:szCs w:val="28"/>
              </w:rPr>
            </w:pPr>
            <w:r>
              <w:rPr>
                <w:sz w:val="28"/>
                <w:szCs w:val="28"/>
              </w:rPr>
              <w:t>222</w:t>
            </w:r>
          </w:p>
        </w:tc>
      </w:tr>
      <w:tr w:rsidR="002B09D0" w:rsidRPr="00261F88" w:rsidTr="00113B02">
        <w:trPr>
          <w:cantSplit/>
        </w:trPr>
        <w:tc>
          <w:tcPr>
            <w:tcW w:w="9444" w:type="dxa"/>
            <w:vAlign w:val="center"/>
          </w:tcPr>
          <w:p w:rsidR="002B09D0" w:rsidRPr="00A06B12" w:rsidRDefault="00AB0635" w:rsidP="00677560">
            <w:pPr>
              <w:shd w:val="clear" w:color="auto" w:fill="FFFFFF"/>
            </w:pPr>
            <w:r w:rsidRPr="00A06B12">
              <w:rPr>
                <w:color w:val="000000"/>
              </w:rPr>
              <w:t>О КРИТЕРИЯХ СОЦИАЛИЗАЦИИ</w:t>
            </w:r>
            <w:r w:rsidR="00677560">
              <w:rPr>
                <w:color w:val="000000"/>
              </w:rPr>
              <w:t xml:space="preserve">  </w:t>
            </w:r>
            <w:r w:rsidRPr="00A06B12">
              <w:rPr>
                <w:b/>
                <w:color w:val="000000"/>
              </w:rPr>
              <w:t>А.В. Муратов</w:t>
            </w:r>
          </w:p>
        </w:tc>
        <w:tc>
          <w:tcPr>
            <w:tcW w:w="636" w:type="dxa"/>
            <w:vAlign w:val="bottom"/>
          </w:tcPr>
          <w:p w:rsidR="002B09D0" w:rsidRPr="00257DAF" w:rsidRDefault="00257DAF" w:rsidP="000D7119">
            <w:pPr>
              <w:jc w:val="center"/>
              <w:rPr>
                <w:sz w:val="28"/>
                <w:szCs w:val="28"/>
              </w:rPr>
            </w:pPr>
            <w:r>
              <w:rPr>
                <w:sz w:val="28"/>
                <w:szCs w:val="28"/>
              </w:rPr>
              <w:t>223</w:t>
            </w:r>
          </w:p>
        </w:tc>
      </w:tr>
      <w:tr w:rsidR="002B09D0" w:rsidRPr="00261F88" w:rsidTr="00113B02">
        <w:trPr>
          <w:cantSplit/>
        </w:trPr>
        <w:tc>
          <w:tcPr>
            <w:tcW w:w="9444" w:type="dxa"/>
            <w:vAlign w:val="center"/>
          </w:tcPr>
          <w:p w:rsidR="00AB0635" w:rsidRPr="00A06B12" w:rsidRDefault="00AB0635" w:rsidP="00A06B12">
            <w:pPr>
              <w:rPr>
                <w:caps/>
              </w:rPr>
            </w:pPr>
            <w:r w:rsidRPr="00A06B12">
              <w:rPr>
                <w:caps/>
              </w:rPr>
              <w:t>Сельскохозяйственное страхование:</w:t>
            </w:r>
            <w:r w:rsidR="00677560">
              <w:rPr>
                <w:caps/>
              </w:rPr>
              <w:t xml:space="preserve"> </w:t>
            </w:r>
            <w:r w:rsidRPr="00A06B12">
              <w:rPr>
                <w:caps/>
              </w:rPr>
              <w:t>история и современность</w:t>
            </w:r>
          </w:p>
          <w:p w:rsidR="002B09D0" w:rsidRPr="00A06B12" w:rsidRDefault="00AB0635" w:rsidP="00677560">
            <w:r w:rsidRPr="00A06B12">
              <w:rPr>
                <w:b/>
              </w:rPr>
              <w:t>К.И. Назарук</w:t>
            </w:r>
          </w:p>
        </w:tc>
        <w:tc>
          <w:tcPr>
            <w:tcW w:w="636" w:type="dxa"/>
            <w:vAlign w:val="bottom"/>
          </w:tcPr>
          <w:p w:rsidR="002B09D0" w:rsidRPr="00257DAF" w:rsidRDefault="00257DAF" w:rsidP="000D7119">
            <w:pPr>
              <w:jc w:val="center"/>
              <w:rPr>
                <w:sz w:val="28"/>
                <w:szCs w:val="28"/>
              </w:rPr>
            </w:pPr>
            <w:r>
              <w:rPr>
                <w:sz w:val="28"/>
                <w:szCs w:val="28"/>
              </w:rPr>
              <w:t>224</w:t>
            </w:r>
          </w:p>
        </w:tc>
      </w:tr>
      <w:tr w:rsidR="002B09D0" w:rsidRPr="00261F88" w:rsidTr="00113B02">
        <w:trPr>
          <w:cantSplit/>
        </w:trPr>
        <w:tc>
          <w:tcPr>
            <w:tcW w:w="9444" w:type="dxa"/>
            <w:vAlign w:val="center"/>
          </w:tcPr>
          <w:p w:rsidR="009E28EA" w:rsidRPr="00A06B12" w:rsidRDefault="009E28EA" w:rsidP="00A06B12">
            <w:r w:rsidRPr="00A06B12">
              <w:t>ДУХОВНО-НРАВСТВЕННЫЕ ОСНОВЫ СЕМЬИ В МИРОВЫХ РЕЛИГИЯХ</w:t>
            </w:r>
          </w:p>
          <w:p w:rsidR="002B09D0" w:rsidRPr="00A06B12" w:rsidRDefault="009E28EA" w:rsidP="00677560">
            <w:r w:rsidRPr="00A06B12">
              <w:rPr>
                <w:b/>
              </w:rPr>
              <w:t>М.Ю. Новикова</w:t>
            </w:r>
          </w:p>
        </w:tc>
        <w:tc>
          <w:tcPr>
            <w:tcW w:w="636" w:type="dxa"/>
            <w:vAlign w:val="bottom"/>
          </w:tcPr>
          <w:p w:rsidR="002B09D0" w:rsidRPr="00257DAF" w:rsidRDefault="00257DAF" w:rsidP="000D7119">
            <w:pPr>
              <w:jc w:val="center"/>
              <w:rPr>
                <w:sz w:val="28"/>
                <w:szCs w:val="28"/>
              </w:rPr>
            </w:pPr>
            <w:r>
              <w:rPr>
                <w:sz w:val="28"/>
                <w:szCs w:val="28"/>
              </w:rPr>
              <w:t>225</w:t>
            </w:r>
          </w:p>
        </w:tc>
      </w:tr>
      <w:tr w:rsidR="002B09D0" w:rsidRPr="00261F88" w:rsidTr="00113B02">
        <w:trPr>
          <w:cantSplit/>
        </w:trPr>
        <w:tc>
          <w:tcPr>
            <w:tcW w:w="9444" w:type="dxa"/>
            <w:vAlign w:val="center"/>
          </w:tcPr>
          <w:p w:rsidR="002B09D0" w:rsidRPr="00A06B12" w:rsidRDefault="00A14018" w:rsidP="00091992">
            <w:r w:rsidRPr="00A06B12">
              <w:rPr>
                <w:spacing w:val="-4"/>
              </w:rPr>
              <w:t>МАССОВЫЕ БЕСПОРЯДКИ: ПРИЧИНЫ ВОЗНИКНОВЕНИЯ</w:t>
            </w:r>
            <w:r w:rsidR="00677560">
              <w:rPr>
                <w:spacing w:val="-4"/>
              </w:rPr>
              <w:t xml:space="preserve"> </w:t>
            </w:r>
            <w:r w:rsidRPr="00A06B12">
              <w:rPr>
                <w:spacing w:val="-4"/>
              </w:rPr>
              <w:t>И СПОСОБЫ УРЕГУЛ</w:t>
            </w:r>
            <w:r w:rsidRPr="00A06B12">
              <w:rPr>
                <w:spacing w:val="-4"/>
              </w:rPr>
              <w:t>И</w:t>
            </w:r>
            <w:r w:rsidRPr="00A06B12">
              <w:rPr>
                <w:spacing w:val="-4"/>
              </w:rPr>
              <w:t>РОВАНИЯ</w:t>
            </w:r>
            <w:r w:rsidR="00091992">
              <w:rPr>
                <w:spacing w:val="-4"/>
              </w:rPr>
              <w:t xml:space="preserve">  </w:t>
            </w:r>
            <w:r w:rsidRPr="00A06B12">
              <w:rPr>
                <w:b/>
                <w:spacing w:val="-4"/>
              </w:rPr>
              <w:t xml:space="preserve">Я.И. Партолина </w:t>
            </w:r>
          </w:p>
        </w:tc>
        <w:tc>
          <w:tcPr>
            <w:tcW w:w="636" w:type="dxa"/>
            <w:vAlign w:val="bottom"/>
          </w:tcPr>
          <w:p w:rsidR="002B09D0" w:rsidRPr="00257DAF" w:rsidRDefault="00257DAF" w:rsidP="000D7119">
            <w:pPr>
              <w:jc w:val="center"/>
              <w:rPr>
                <w:sz w:val="28"/>
                <w:szCs w:val="28"/>
              </w:rPr>
            </w:pPr>
            <w:r>
              <w:rPr>
                <w:sz w:val="28"/>
                <w:szCs w:val="28"/>
              </w:rPr>
              <w:t>226</w:t>
            </w:r>
          </w:p>
        </w:tc>
      </w:tr>
      <w:tr w:rsidR="002B09D0" w:rsidRPr="00261F88" w:rsidTr="00113B02">
        <w:trPr>
          <w:cantSplit/>
        </w:trPr>
        <w:tc>
          <w:tcPr>
            <w:tcW w:w="9444" w:type="dxa"/>
            <w:vAlign w:val="center"/>
          </w:tcPr>
          <w:p w:rsidR="002B09D0" w:rsidRPr="00A06B12" w:rsidRDefault="00E43EAD" w:rsidP="00091992">
            <w:r w:rsidRPr="00A06B12">
              <w:t>РАЗВИТИЕ ЛИЧНОСТИ СТАРШЕКЛАССНИКА</w:t>
            </w:r>
            <w:r w:rsidR="00091992">
              <w:t xml:space="preserve"> </w:t>
            </w:r>
            <w:r w:rsidRPr="00A06B12">
              <w:t>В СИСТЕМЕ ПРОФИЛЬНОГО ОБ</w:t>
            </w:r>
            <w:r w:rsidRPr="00A06B12">
              <w:t>У</w:t>
            </w:r>
            <w:r w:rsidRPr="00A06B12">
              <w:t>ЧЕНИЯ</w:t>
            </w:r>
            <w:r w:rsidR="00091992">
              <w:t xml:space="preserve">  </w:t>
            </w:r>
            <w:r w:rsidRPr="00A06B12">
              <w:rPr>
                <w:b/>
              </w:rPr>
              <w:t>А.Н. Петренко</w:t>
            </w:r>
            <w:r w:rsidR="00091992">
              <w:rPr>
                <w:b/>
              </w:rPr>
              <w:t xml:space="preserve"> </w:t>
            </w:r>
          </w:p>
        </w:tc>
        <w:tc>
          <w:tcPr>
            <w:tcW w:w="636" w:type="dxa"/>
            <w:vAlign w:val="bottom"/>
          </w:tcPr>
          <w:p w:rsidR="002B09D0" w:rsidRPr="00257DAF" w:rsidRDefault="00257DAF" w:rsidP="000D7119">
            <w:pPr>
              <w:jc w:val="center"/>
              <w:rPr>
                <w:sz w:val="28"/>
                <w:szCs w:val="28"/>
              </w:rPr>
            </w:pPr>
            <w:r>
              <w:rPr>
                <w:sz w:val="28"/>
                <w:szCs w:val="28"/>
              </w:rPr>
              <w:t>227</w:t>
            </w:r>
          </w:p>
        </w:tc>
      </w:tr>
      <w:tr w:rsidR="002B09D0" w:rsidRPr="00261F88" w:rsidTr="00113B02">
        <w:trPr>
          <w:cantSplit/>
        </w:trPr>
        <w:tc>
          <w:tcPr>
            <w:tcW w:w="9444" w:type="dxa"/>
            <w:vAlign w:val="center"/>
          </w:tcPr>
          <w:p w:rsidR="002B09D0" w:rsidRPr="00A06B12" w:rsidRDefault="00E43EAD" w:rsidP="00091992">
            <w:pPr>
              <w:pStyle w:val="12"/>
              <w:spacing w:after="0" w:line="240" w:lineRule="auto"/>
              <w:ind w:left="0"/>
              <w:rPr>
                <w:sz w:val="24"/>
                <w:szCs w:val="24"/>
              </w:rPr>
            </w:pPr>
            <w:r w:rsidRPr="00A06B12">
              <w:rPr>
                <w:rFonts w:ascii="Times New Roman" w:hAnsi="Times New Roman"/>
                <w:bCs/>
                <w:sz w:val="24"/>
                <w:szCs w:val="24"/>
              </w:rPr>
              <w:t>ПРОБЛЕМЫ И ПЕРСПЕКТИВЫ РАЗВИТИЯ ИНСТИТУТА СЕМЬИ</w:t>
            </w:r>
            <w:r w:rsidR="00091992">
              <w:rPr>
                <w:rFonts w:ascii="Times New Roman" w:hAnsi="Times New Roman"/>
                <w:bCs/>
                <w:sz w:val="24"/>
                <w:szCs w:val="24"/>
              </w:rPr>
              <w:t xml:space="preserve">  </w:t>
            </w:r>
            <w:r w:rsidRPr="00A06B12">
              <w:rPr>
                <w:rFonts w:ascii="Times New Roman" w:hAnsi="Times New Roman"/>
                <w:b/>
                <w:bCs/>
                <w:sz w:val="24"/>
                <w:szCs w:val="24"/>
              </w:rPr>
              <w:t>Ю.Д. Пилипчук</w:t>
            </w:r>
          </w:p>
        </w:tc>
        <w:tc>
          <w:tcPr>
            <w:tcW w:w="636" w:type="dxa"/>
            <w:vAlign w:val="bottom"/>
          </w:tcPr>
          <w:p w:rsidR="002B09D0" w:rsidRPr="00257DAF" w:rsidRDefault="00257DAF" w:rsidP="000D7119">
            <w:pPr>
              <w:jc w:val="center"/>
              <w:rPr>
                <w:sz w:val="28"/>
                <w:szCs w:val="28"/>
              </w:rPr>
            </w:pPr>
            <w:r>
              <w:rPr>
                <w:sz w:val="28"/>
                <w:szCs w:val="28"/>
              </w:rPr>
              <w:t>228</w:t>
            </w:r>
          </w:p>
        </w:tc>
      </w:tr>
      <w:tr w:rsidR="002B09D0" w:rsidRPr="00261F88" w:rsidTr="00113B02">
        <w:trPr>
          <w:cantSplit/>
        </w:trPr>
        <w:tc>
          <w:tcPr>
            <w:tcW w:w="9444" w:type="dxa"/>
            <w:vAlign w:val="center"/>
          </w:tcPr>
          <w:p w:rsidR="0022292A" w:rsidRPr="00A06B12" w:rsidRDefault="0022292A" w:rsidP="00A06B12">
            <w:pPr>
              <w:spacing w:line="100" w:lineRule="atLeast"/>
              <w:rPr>
                <w:spacing w:val="-6"/>
                <w:kern w:val="28"/>
              </w:rPr>
            </w:pPr>
            <w:r w:rsidRPr="00A06B12">
              <w:rPr>
                <w:spacing w:val="-6"/>
                <w:kern w:val="28"/>
              </w:rPr>
              <w:t>УЛУЧШЕНИЕ УРОВНЯ ЖИЗНИ МОЛОДЫХ СПЕЦИАЛИСТОВ</w:t>
            </w:r>
            <w:r w:rsidR="00091992">
              <w:rPr>
                <w:spacing w:val="-6"/>
                <w:kern w:val="28"/>
              </w:rPr>
              <w:t xml:space="preserve"> </w:t>
            </w:r>
            <w:r w:rsidRPr="00A06B12">
              <w:rPr>
                <w:spacing w:val="-6"/>
                <w:kern w:val="28"/>
              </w:rPr>
              <w:t>В АГРАРНОЙ СФ</w:t>
            </w:r>
            <w:r w:rsidRPr="00A06B12">
              <w:rPr>
                <w:spacing w:val="-6"/>
                <w:kern w:val="28"/>
              </w:rPr>
              <w:t>Е</w:t>
            </w:r>
            <w:r w:rsidRPr="00A06B12">
              <w:rPr>
                <w:spacing w:val="-6"/>
                <w:kern w:val="28"/>
              </w:rPr>
              <w:t>РЕ</w:t>
            </w:r>
          </w:p>
          <w:p w:rsidR="002B09D0" w:rsidRPr="00A06B12" w:rsidRDefault="0022292A" w:rsidP="00091992">
            <w:pPr>
              <w:spacing w:line="100" w:lineRule="atLeast"/>
            </w:pPr>
            <w:r w:rsidRPr="00A06B12">
              <w:rPr>
                <w:b/>
                <w:spacing w:val="-6"/>
                <w:kern w:val="28"/>
              </w:rPr>
              <w:t>Е.М. Позднякова</w:t>
            </w:r>
          </w:p>
        </w:tc>
        <w:tc>
          <w:tcPr>
            <w:tcW w:w="636" w:type="dxa"/>
            <w:vAlign w:val="bottom"/>
          </w:tcPr>
          <w:p w:rsidR="002B09D0" w:rsidRPr="00257DAF" w:rsidRDefault="00257DAF" w:rsidP="000D7119">
            <w:pPr>
              <w:jc w:val="center"/>
              <w:rPr>
                <w:sz w:val="28"/>
                <w:szCs w:val="28"/>
              </w:rPr>
            </w:pPr>
            <w:r>
              <w:rPr>
                <w:sz w:val="28"/>
                <w:szCs w:val="28"/>
              </w:rPr>
              <w:t>229</w:t>
            </w:r>
          </w:p>
        </w:tc>
      </w:tr>
      <w:tr w:rsidR="002B09D0" w:rsidRPr="00261F88" w:rsidTr="00113B02">
        <w:trPr>
          <w:cantSplit/>
        </w:trPr>
        <w:tc>
          <w:tcPr>
            <w:tcW w:w="9444" w:type="dxa"/>
            <w:vAlign w:val="center"/>
          </w:tcPr>
          <w:p w:rsidR="002B09D0" w:rsidRPr="00A06B12" w:rsidRDefault="0022292A" w:rsidP="00091992">
            <w:pPr>
              <w:pStyle w:val="ad"/>
              <w:spacing w:after="0" w:line="240" w:lineRule="auto"/>
              <w:ind w:left="0"/>
              <w:rPr>
                <w:sz w:val="24"/>
                <w:szCs w:val="24"/>
              </w:rPr>
            </w:pPr>
            <w:r w:rsidRPr="00A06B12">
              <w:rPr>
                <w:rFonts w:ascii="Times New Roman" w:hAnsi="Times New Roman"/>
                <w:spacing w:val="-6"/>
                <w:sz w:val="24"/>
                <w:szCs w:val="24"/>
              </w:rPr>
              <w:t>ДЕМОГРАФИЧЕСКАЯ ПРОБЛЕМА И ГЛОБАЛИЗАЦИЯ</w:t>
            </w:r>
            <w:r w:rsidR="00091992">
              <w:rPr>
                <w:rFonts w:ascii="Times New Roman" w:hAnsi="Times New Roman"/>
                <w:spacing w:val="-6"/>
                <w:sz w:val="24"/>
                <w:szCs w:val="24"/>
              </w:rPr>
              <w:t xml:space="preserve">  </w:t>
            </w:r>
            <w:r w:rsidRPr="00A06B12">
              <w:rPr>
                <w:rFonts w:ascii="Times New Roman" w:hAnsi="Times New Roman"/>
                <w:b/>
                <w:spacing w:val="-6"/>
                <w:sz w:val="24"/>
                <w:szCs w:val="24"/>
              </w:rPr>
              <w:t>Е.Г. Полянская</w:t>
            </w:r>
          </w:p>
        </w:tc>
        <w:tc>
          <w:tcPr>
            <w:tcW w:w="636" w:type="dxa"/>
            <w:vAlign w:val="bottom"/>
          </w:tcPr>
          <w:p w:rsidR="002B09D0" w:rsidRPr="00257DAF" w:rsidRDefault="00257DAF" w:rsidP="000D7119">
            <w:pPr>
              <w:jc w:val="center"/>
              <w:rPr>
                <w:sz w:val="28"/>
                <w:szCs w:val="28"/>
              </w:rPr>
            </w:pPr>
            <w:r>
              <w:rPr>
                <w:sz w:val="28"/>
                <w:szCs w:val="28"/>
              </w:rPr>
              <w:t>230</w:t>
            </w:r>
          </w:p>
        </w:tc>
      </w:tr>
      <w:tr w:rsidR="002B09D0" w:rsidRPr="00261F88" w:rsidTr="00113B02">
        <w:trPr>
          <w:cantSplit/>
        </w:trPr>
        <w:tc>
          <w:tcPr>
            <w:tcW w:w="9444" w:type="dxa"/>
            <w:vAlign w:val="center"/>
          </w:tcPr>
          <w:p w:rsidR="002B09D0" w:rsidRPr="00A06B12" w:rsidRDefault="00975200" w:rsidP="00091992">
            <w:r w:rsidRPr="00A06B12">
              <w:t>РОЛЬ ВЫСШИХ УЧЕБНЫХ ЗАВЕДЕНИЙ В ФОРМИРОВАНИИ ДУХОВНО-НРАВСТВЕННЫХ ЦЕННОСТЕЙ У СТУДЕНТОВ</w:t>
            </w:r>
            <w:r w:rsidR="00091992">
              <w:t xml:space="preserve">  </w:t>
            </w:r>
            <w:r w:rsidRPr="00A06B12">
              <w:rPr>
                <w:b/>
              </w:rPr>
              <w:t>Ю.Ю. Пустовит</w:t>
            </w:r>
          </w:p>
        </w:tc>
        <w:tc>
          <w:tcPr>
            <w:tcW w:w="636" w:type="dxa"/>
            <w:vAlign w:val="bottom"/>
          </w:tcPr>
          <w:p w:rsidR="002B09D0" w:rsidRPr="00257DAF" w:rsidRDefault="00257DAF" w:rsidP="00356A06">
            <w:pPr>
              <w:jc w:val="center"/>
              <w:rPr>
                <w:sz w:val="28"/>
                <w:szCs w:val="28"/>
              </w:rPr>
            </w:pPr>
            <w:r>
              <w:rPr>
                <w:sz w:val="28"/>
                <w:szCs w:val="28"/>
              </w:rPr>
              <w:t>231</w:t>
            </w:r>
          </w:p>
        </w:tc>
      </w:tr>
      <w:tr w:rsidR="002B09D0" w:rsidRPr="00261F88" w:rsidTr="00113B02">
        <w:trPr>
          <w:cantSplit/>
        </w:trPr>
        <w:tc>
          <w:tcPr>
            <w:tcW w:w="9444" w:type="dxa"/>
            <w:vAlign w:val="center"/>
          </w:tcPr>
          <w:p w:rsidR="002B09D0" w:rsidRPr="00A06B12" w:rsidRDefault="00975200" w:rsidP="00091992">
            <w:r w:rsidRPr="00A06B12">
              <w:t>ПРОБЛЕМА ИНСТАНЦИОННОСТИ В РОССИЙСКОМ АРБИТРАЖНОМ ЗАКОН</w:t>
            </w:r>
            <w:r w:rsidRPr="00A06B12">
              <w:t>О</w:t>
            </w:r>
            <w:r w:rsidRPr="00A06B12">
              <w:t>ДАТЕЛЬСТВЕ</w:t>
            </w:r>
            <w:r w:rsidR="00091992">
              <w:t xml:space="preserve">  </w:t>
            </w:r>
            <w:r w:rsidRPr="00A06B12">
              <w:rPr>
                <w:b/>
              </w:rPr>
              <w:t>Е.С. Радина</w:t>
            </w:r>
          </w:p>
        </w:tc>
        <w:tc>
          <w:tcPr>
            <w:tcW w:w="636" w:type="dxa"/>
            <w:vAlign w:val="bottom"/>
          </w:tcPr>
          <w:p w:rsidR="002B09D0" w:rsidRPr="00257DAF" w:rsidRDefault="00257DAF" w:rsidP="000D7119">
            <w:pPr>
              <w:jc w:val="center"/>
              <w:rPr>
                <w:sz w:val="28"/>
                <w:szCs w:val="28"/>
              </w:rPr>
            </w:pPr>
            <w:r>
              <w:rPr>
                <w:sz w:val="28"/>
                <w:szCs w:val="28"/>
              </w:rPr>
              <w:t>232</w:t>
            </w:r>
          </w:p>
        </w:tc>
      </w:tr>
      <w:tr w:rsidR="002B09D0" w:rsidRPr="00261F88" w:rsidTr="00113B02">
        <w:trPr>
          <w:cantSplit/>
        </w:trPr>
        <w:tc>
          <w:tcPr>
            <w:tcW w:w="9444" w:type="dxa"/>
            <w:vAlign w:val="center"/>
          </w:tcPr>
          <w:p w:rsidR="002B09D0" w:rsidRPr="00A06B12" w:rsidRDefault="00B404C0" w:rsidP="00091992">
            <w:r w:rsidRPr="00A06B12">
              <w:t>ИМИДЖ КАК СОЦИАЛЬНО-ПСИХОЛОГИЧЕСКИЙ ФЕНОМЕН</w:t>
            </w:r>
            <w:r w:rsidR="00091992">
              <w:t xml:space="preserve">  </w:t>
            </w:r>
            <w:r w:rsidRPr="00A06B12">
              <w:rPr>
                <w:b/>
              </w:rPr>
              <w:t>А.Н. Рябыкина</w:t>
            </w:r>
          </w:p>
        </w:tc>
        <w:tc>
          <w:tcPr>
            <w:tcW w:w="636" w:type="dxa"/>
            <w:vAlign w:val="bottom"/>
          </w:tcPr>
          <w:p w:rsidR="002B09D0" w:rsidRPr="00257DAF" w:rsidRDefault="00257DAF" w:rsidP="000D7119">
            <w:pPr>
              <w:jc w:val="center"/>
              <w:rPr>
                <w:sz w:val="28"/>
                <w:szCs w:val="28"/>
              </w:rPr>
            </w:pPr>
            <w:r>
              <w:rPr>
                <w:sz w:val="28"/>
                <w:szCs w:val="28"/>
              </w:rPr>
              <w:t>233</w:t>
            </w:r>
          </w:p>
        </w:tc>
      </w:tr>
      <w:tr w:rsidR="002B09D0" w:rsidRPr="00261F88" w:rsidTr="00113B02">
        <w:trPr>
          <w:cantSplit/>
        </w:trPr>
        <w:tc>
          <w:tcPr>
            <w:tcW w:w="9444" w:type="dxa"/>
            <w:vAlign w:val="center"/>
          </w:tcPr>
          <w:p w:rsidR="002B09D0" w:rsidRPr="00A06B12" w:rsidRDefault="00B404C0" w:rsidP="00091992">
            <w:r w:rsidRPr="00A06B12">
              <w:t>АКТУАЛЬНЫЕ ЗАДАЧИ ПРАВОСЛАВНОЙ ПЕДАГОГИКИ</w:t>
            </w:r>
            <w:r w:rsidR="00091992">
              <w:t xml:space="preserve">  </w:t>
            </w:r>
            <w:r w:rsidRPr="00A06B12">
              <w:rPr>
                <w:b/>
              </w:rPr>
              <w:t>Ю.Ю. Секирина</w:t>
            </w:r>
          </w:p>
        </w:tc>
        <w:tc>
          <w:tcPr>
            <w:tcW w:w="636" w:type="dxa"/>
            <w:vAlign w:val="bottom"/>
          </w:tcPr>
          <w:p w:rsidR="002B09D0" w:rsidRPr="00257DAF" w:rsidRDefault="00257DAF" w:rsidP="000D7119">
            <w:pPr>
              <w:jc w:val="center"/>
              <w:rPr>
                <w:sz w:val="28"/>
                <w:szCs w:val="28"/>
              </w:rPr>
            </w:pPr>
            <w:r>
              <w:rPr>
                <w:sz w:val="28"/>
                <w:szCs w:val="28"/>
              </w:rPr>
              <w:t>234</w:t>
            </w:r>
          </w:p>
        </w:tc>
      </w:tr>
      <w:tr w:rsidR="002B09D0" w:rsidRPr="00261F88" w:rsidTr="00113B02">
        <w:trPr>
          <w:cantSplit/>
        </w:trPr>
        <w:tc>
          <w:tcPr>
            <w:tcW w:w="9444" w:type="dxa"/>
            <w:vAlign w:val="center"/>
          </w:tcPr>
          <w:p w:rsidR="002B09D0" w:rsidRPr="00A06B12" w:rsidRDefault="0019689E" w:rsidP="00091992">
            <w:r w:rsidRPr="00A06B12">
              <w:t>ПРАВОВЫЕ ОСНОВЫ СУРРОГАТНОГО МАТЕРИНСТВА</w:t>
            </w:r>
            <w:r w:rsidR="00091992">
              <w:t xml:space="preserve">  </w:t>
            </w:r>
            <w:r w:rsidRPr="00A06B12">
              <w:rPr>
                <w:b/>
              </w:rPr>
              <w:t>Ю.И.Сидорова</w:t>
            </w:r>
          </w:p>
        </w:tc>
        <w:tc>
          <w:tcPr>
            <w:tcW w:w="636" w:type="dxa"/>
            <w:vAlign w:val="bottom"/>
          </w:tcPr>
          <w:p w:rsidR="002B09D0" w:rsidRPr="00257DAF" w:rsidRDefault="00257DAF" w:rsidP="000D7119">
            <w:pPr>
              <w:jc w:val="center"/>
              <w:rPr>
                <w:sz w:val="28"/>
                <w:szCs w:val="28"/>
              </w:rPr>
            </w:pPr>
            <w:r>
              <w:rPr>
                <w:sz w:val="28"/>
                <w:szCs w:val="28"/>
              </w:rPr>
              <w:t>235</w:t>
            </w:r>
          </w:p>
        </w:tc>
      </w:tr>
      <w:tr w:rsidR="002B09D0" w:rsidRPr="00261F88" w:rsidTr="00113B02">
        <w:trPr>
          <w:cantSplit/>
        </w:trPr>
        <w:tc>
          <w:tcPr>
            <w:tcW w:w="9444" w:type="dxa"/>
            <w:vAlign w:val="center"/>
          </w:tcPr>
          <w:p w:rsidR="002B09D0" w:rsidRPr="00A06B12" w:rsidRDefault="0019689E" w:rsidP="00091992">
            <w:r w:rsidRPr="00A06B12">
              <w:t>МИРОВЫЕ РЕЛИГИИ ОБ ОТНОШЕНИИ ЧЕЛОВЕКА К ЖИВОТНЫМ</w:t>
            </w:r>
            <w:r w:rsidR="00091992">
              <w:t xml:space="preserve">  </w:t>
            </w:r>
            <w:r w:rsidRPr="00A06B12">
              <w:rPr>
                <w:b/>
              </w:rPr>
              <w:t>А.С. Сидо</w:t>
            </w:r>
            <w:r w:rsidRPr="00A06B12">
              <w:rPr>
                <w:b/>
              </w:rPr>
              <w:t>р</w:t>
            </w:r>
            <w:r w:rsidRPr="00A06B12">
              <w:rPr>
                <w:b/>
              </w:rPr>
              <w:t>чук</w:t>
            </w:r>
          </w:p>
        </w:tc>
        <w:tc>
          <w:tcPr>
            <w:tcW w:w="636" w:type="dxa"/>
            <w:vAlign w:val="bottom"/>
          </w:tcPr>
          <w:p w:rsidR="002B09D0" w:rsidRPr="00257DAF" w:rsidRDefault="00257DAF" w:rsidP="000D7119">
            <w:pPr>
              <w:jc w:val="center"/>
              <w:rPr>
                <w:sz w:val="28"/>
                <w:szCs w:val="28"/>
              </w:rPr>
            </w:pPr>
            <w:r>
              <w:rPr>
                <w:sz w:val="28"/>
                <w:szCs w:val="28"/>
              </w:rPr>
              <w:t>236</w:t>
            </w:r>
          </w:p>
        </w:tc>
      </w:tr>
      <w:tr w:rsidR="002B09D0" w:rsidRPr="00261F88" w:rsidTr="00113B02">
        <w:trPr>
          <w:cantSplit/>
        </w:trPr>
        <w:tc>
          <w:tcPr>
            <w:tcW w:w="9444" w:type="dxa"/>
            <w:vAlign w:val="center"/>
          </w:tcPr>
          <w:p w:rsidR="002B09D0" w:rsidRPr="00A06B12" w:rsidRDefault="00D94427" w:rsidP="00091992">
            <w:r w:rsidRPr="00A06B12">
              <w:t>ВАРВАРИЗМЫ В РУССКОМ ЯЗЫКЕ</w:t>
            </w:r>
            <w:r w:rsidR="00091992">
              <w:t xml:space="preserve">  </w:t>
            </w:r>
            <w:r w:rsidRPr="00A06B12">
              <w:rPr>
                <w:b/>
              </w:rPr>
              <w:t>Е.В. Ситникова</w:t>
            </w:r>
          </w:p>
        </w:tc>
        <w:tc>
          <w:tcPr>
            <w:tcW w:w="636" w:type="dxa"/>
            <w:vAlign w:val="bottom"/>
          </w:tcPr>
          <w:p w:rsidR="002B09D0" w:rsidRPr="00257DAF" w:rsidRDefault="00257DAF" w:rsidP="000D7119">
            <w:pPr>
              <w:jc w:val="center"/>
              <w:rPr>
                <w:sz w:val="28"/>
                <w:szCs w:val="28"/>
              </w:rPr>
            </w:pPr>
            <w:r>
              <w:rPr>
                <w:sz w:val="28"/>
                <w:szCs w:val="28"/>
              </w:rPr>
              <w:t>237</w:t>
            </w:r>
          </w:p>
        </w:tc>
      </w:tr>
      <w:tr w:rsidR="002B09D0" w:rsidRPr="00261F88" w:rsidTr="00113B02">
        <w:trPr>
          <w:cantSplit/>
        </w:trPr>
        <w:tc>
          <w:tcPr>
            <w:tcW w:w="9444" w:type="dxa"/>
            <w:vAlign w:val="center"/>
          </w:tcPr>
          <w:p w:rsidR="002B09D0" w:rsidRPr="00A06B12" w:rsidRDefault="00D94427" w:rsidP="00091992">
            <w:pPr>
              <w:contextualSpacing/>
            </w:pPr>
            <w:r w:rsidRPr="00A06B12">
              <w:t>НАРКОБИЗНЕС КАК СОЦИАЛЬНАЯ УГРОЗА ГОСУДАРСТВУ</w:t>
            </w:r>
            <w:r w:rsidR="00091992">
              <w:t xml:space="preserve">  </w:t>
            </w:r>
            <w:r w:rsidRPr="00A06B12">
              <w:rPr>
                <w:b/>
              </w:rPr>
              <w:t>А.С. Степанова</w:t>
            </w:r>
          </w:p>
        </w:tc>
        <w:tc>
          <w:tcPr>
            <w:tcW w:w="636" w:type="dxa"/>
            <w:vAlign w:val="bottom"/>
          </w:tcPr>
          <w:p w:rsidR="002B09D0" w:rsidRPr="00257DAF" w:rsidRDefault="00257DAF" w:rsidP="000D7119">
            <w:pPr>
              <w:jc w:val="center"/>
              <w:rPr>
                <w:sz w:val="28"/>
                <w:szCs w:val="28"/>
              </w:rPr>
            </w:pPr>
            <w:r>
              <w:rPr>
                <w:sz w:val="28"/>
                <w:szCs w:val="28"/>
              </w:rPr>
              <w:t>238</w:t>
            </w:r>
          </w:p>
        </w:tc>
      </w:tr>
      <w:tr w:rsidR="002B09D0" w:rsidRPr="00261F88" w:rsidTr="00113B02">
        <w:trPr>
          <w:cantSplit/>
        </w:trPr>
        <w:tc>
          <w:tcPr>
            <w:tcW w:w="9444" w:type="dxa"/>
            <w:vAlign w:val="center"/>
          </w:tcPr>
          <w:p w:rsidR="002B09D0" w:rsidRPr="00A06B12" w:rsidRDefault="00D94427" w:rsidP="00091992">
            <w:r w:rsidRPr="00A06B12">
              <w:t>ИСПОЛЬЗОВАНИЕ ИНТЕРНЕТА ДЛЯ ПОВЫШЕНИЯ ЭФФЕКТИВНОСТИ УЧЕБН</w:t>
            </w:r>
            <w:r w:rsidRPr="00A06B12">
              <w:t>О</w:t>
            </w:r>
            <w:r w:rsidRPr="00A06B12">
              <w:t>ГО ПРОЦЕССА</w:t>
            </w:r>
            <w:r w:rsidR="00091992">
              <w:t xml:space="preserve">  </w:t>
            </w:r>
            <w:r w:rsidRPr="00A06B12">
              <w:rPr>
                <w:b/>
              </w:rPr>
              <w:t>А.В. Стрибань</w:t>
            </w:r>
          </w:p>
        </w:tc>
        <w:tc>
          <w:tcPr>
            <w:tcW w:w="636" w:type="dxa"/>
            <w:vAlign w:val="bottom"/>
          </w:tcPr>
          <w:p w:rsidR="002B09D0" w:rsidRPr="00257DAF" w:rsidRDefault="00257DAF" w:rsidP="000D7119">
            <w:pPr>
              <w:jc w:val="center"/>
              <w:rPr>
                <w:sz w:val="28"/>
                <w:szCs w:val="28"/>
              </w:rPr>
            </w:pPr>
            <w:r>
              <w:rPr>
                <w:sz w:val="28"/>
                <w:szCs w:val="28"/>
              </w:rPr>
              <w:t>239</w:t>
            </w:r>
          </w:p>
        </w:tc>
      </w:tr>
      <w:tr w:rsidR="002B09D0" w:rsidRPr="00261F88" w:rsidTr="00113B02">
        <w:trPr>
          <w:cantSplit/>
        </w:trPr>
        <w:tc>
          <w:tcPr>
            <w:tcW w:w="9444" w:type="dxa"/>
            <w:vAlign w:val="center"/>
          </w:tcPr>
          <w:p w:rsidR="002B09D0" w:rsidRPr="00A06B12" w:rsidRDefault="0066463E" w:rsidP="00091992">
            <w:r w:rsidRPr="00A06B12">
              <w:t>КОНФЛИКТЫ В СТУДЕНЧЕСКОМ ОБЩЕЖИТИИ</w:t>
            </w:r>
            <w:r w:rsidR="00091992">
              <w:t xml:space="preserve">  </w:t>
            </w:r>
            <w:r w:rsidRPr="00A06B12">
              <w:rPr>
                <w:b/>
              </w:rPr>
              <w:t>А.В. Терещенко</w:t>
            </w:r>
          </w:p>
        </w:tc>
        <w:tc>
          <w:tcPr>
            <w:tcW w:w="636" w:type="dxa"/>
            <w:vAlign w:val="bottom"/>
          </w:tcPr>
          <w:p w:rsidR="002B09D0" w:rsidRPr="00257DAF" w:rsidRDefault="00257DAF" w:rsidP="000D7119">
            <w:pPr>
              <w:jc w:val="center"/>
              <w:rPr>
                <w:sz w:val="28"/>
                <w:szCs w:val="28"/>
              </w:rPr>
            </w:pPr>
            <w:r>
              <w:rPr>
                <w:sz w:val="28"/>
                <w:szCs w:val="28"/>
              </w:rPr>
              <w:t>240</w:t>
            </w:r>
          </w:p>
        </w:tc>
      </w:tr>
      <w:tr w:rsidR="002B09D0" w:rsidRPr="00261F88" w:rsidTr="00113B02">
        <w:trPr>
          <w:cantSplit/>
        </w:trPr>
        <w:tc>
          <w:tcPr>
            <w:tcW w:w="9444" w:type="dxa"/>
            <w:vAlign w:val="center"/>
          </w:tcPr>
          <w:p w:rsidR="002B09D0" w:rsidRPr="00A06B12" w:rsidRDefault="00942369" w:rsidP="00091992">
            <w:r w:rsidRPr="00A06B12">
              <w:t>РОЛЬ ДУХОВНОСТИ В ЖИЗНИ СОВРЕМЕННОЙ МОЛОДЕЖИ</w:t>
            </w:r>
            <w:r w:rsidR="00091992">
              <w:t xml:space="preserve">  </w:t>
            </w:r>
            <w:r w:rsidR="00091992">
              <w:rPr>
                <w:b/>
              </w:rPr>
              <w:t>Е.Н. Товкач</w:t>
            </w:r>
          </w:p>
        </w:tc>
        <w:tc>
          <w:tcPr>
            <w:tcW w:w="636" w:type="dxa"/>
            <w:vAlign w:val="bottom"/>
          </w:tcPr>
          <w:p w:rsidR="002B09D0" w:rsidRPr="00257DAF" w:rsidRDefault="00257DAF" w:rsidP="000D7119">
            <w:pPr>
              <w:jc w:val="center"/>
              <w:rPr>
                <w:sz w:val="28"/>
                <w:szCs w:val="28"/>
              </w:rPr>
            </w:pPr>
            <w:r>
              <w:rPr>
                <w:sz w:val="28"/>
                <w:szCs w:val="28"/>
              </w:rPr>
              <w:t>241</w:t>
            </w:r>
          </w:p>
        </w:tc>
      </w:tr>
      <w:tr w:rsidR="002B09D0" w:rsidRPr="00261F88" w:rsidTr="00113B02">
        <w:trPr>
          <w:cantSplit/>
        </w:trPr>
        <w:tc>
          <w:tcPr>
            <w:tcW w:w="9444" w:type="dxa"/>
            <w:vAlign w:val="center"/>
          </w:tcPr>
          <w:p w:rsidR="002B09D0" w:rsidRPr="00A06B12" w:rsidRDefault="00696F44" w:rsidP="00091992">
            <w:r w:rsidRPr="00A06B12">
              <w:t>ЭКСПЕРТНЫЙ ОПРОС И ВОЗМОЖНОСТИ ЕГО ПРИМЕНЕНИЯ</w:t>
            </w:r>
            <w:r w:rsidR="00091992">
              <w:t xml:space="preserve">  </w:t>
            </w:r>
            <w:r w:rsidRPr="00A06B12">
              <w:rPr>
                <w:b/>
              </w:rPr>
              <w:t>А.В. Томилина</w:t>
            </w:r>
          </w:p>
        </w:tc>
        <w:tc>
          <w:tcPr>
            <w:tcW w:w="636" w:type="dxa"/>
            <w:vAlign w:val="bottom"/>
          </w:tcPr>
          <w:p w:rsidR="002B09D0" w:rsidRPr="00257DAF" w:rsidRDefault="00257DAF" w:rsidP="000D7119">
            <w:pPr>
              <w:jc w:val="center"/>
              <w:rPr>
                <w:sz w:val="28"/>
                <w:szCs w:val="28"/>
              </w:rPr>
            </w:pPr>
            <w:r>
              <w:rPr>
                <w:sz w:val="28"/>
                <w:szCs w:val="28"/>
              </w:rPr>
              <w:t>242</w:t>
            </w:r>
          </w:p>
        </w:tc>
      </w:tr>
      <w:tr w:rsidR="002B09D0" w:rsidRPr="00261F88" w:rsidTr="00113B02">
        <w:trPr>
          <w:cantSplit/>
        </w:trPr>
        <w:tc>
          <w:tcPr>
            <w:tcW w:w="9444" w:type="dxa"/>
            <w:vAlign w:val="center"/>
          </w:tcPr>
          <w:p w:rsidR="00091992" w:rsidRDefault="00C74111" w:rsidP="00A06B12">
            <w:r w:rsidRPr="00A06B12">
              <w:t>ЛИНГВОКУЛЬТУРОЛОГИЯ В СИСТЕМЕ ГУМАНИТАРНОГО ЗНАНИЯ</w:t>
            </w:r>
            <w:r w:rsidR="00091992">
              <w:t xml:space="preserve"> </w:t>
            </w:r>
          </w:p>
          <w:p w:rsidR="002B09D0" w:rsidRPr="00A06B12" w:rsidRDefault="00C74111" w:rsidP="00091992">
            <w:r w:rsidRPr="00A06B12">
              <w:rPr>
                <w:b/>
              </w:rPr>
              <w:t>Фай Мухамед</w:t>
            </w:r>
          </w:p>
        </w:tc>
        <w:tc>
          <w:tcPr>
            <w:tcW w:w="636" w:type="dxa"/>
            <w:vAlign w:val="bottom"/>
          </w:tcPr>
          <w:p w:rsidR="002B09D0" w:rsidRPr="00257DAF" w:rsidRDefault="00257DAF" w:rsidP="000D7119">
            <w:pPr>
              <w:jc w:val="center"/>
              <w:rPr>
                <w:sz w:val="28"/>
                <w:szCs w:val="28"/>
              </w:rPr>
            </w:pPr>
            <w:r>
              <w:rPr>
                <w:sz w:val="28"/>
                <w:szCs w:val="28"/>
              </w:rPr>
              <w:t>243</w:t>
            </w:r>
          </w:p>
        </w:tc>
      </w:tr>
      <w:tr w:rsidR="002B09D0" w:rsidRPr="00261F88" w:rsidTr="00113B02">
        <w:trPr>
          <w:cantSplit/>
        </w:trPr>
        <w:tc>
          <w:tcPr>
            <w:tcW w:w="9444" w:type="dxa"/>
            <w:vAlign w:val="center"/>
          </w:tcPr>
          <w:p w:rsidR="002B09D0" w:rsidRPr="00A06B12" w:rsidRDefault="00C74111" w:rsidP="00091992">
            <w:r w:rsidRPr="00A06B12">
              <w:t>ПСИХОЛОГИЧЕСКИЕ ОСОБЕННОСТИ ВЛИЯНИЕ РЕКЛАМЫ</w:t>
            </w:r>
            <w:r w:rsidR="00091992">
              <w:t xml:space="preserve"> </w:t>
            </w:r>
            <w:r w:rsidRPr="00A06B12">
              <w:t>НА ДЕТЕЙ ДОШК</w:t>
            </w:r>
            <w:r w:rsidRPr="00A06B12">
              <w:t>О</w:t>
            </w:r>
            <w:r w:rsidRPr="00A06B12">
              <w:t>ЛЬНОГО ВОЗРАСТА</w:t>
            </w:r>
            <w:r w:rsidR="00091992">
              <w:t xml:space="preserve">  </w:t>
            </w:r>
            <w:r w:rsidRPr="00A06B12">
              <w:rPr>
                <w:b/>
              </w:rPr>
              <w:t>Е.В. Федоркова</w:t>
            </w:r>
          </w:p>
        </w:tc>
        <w:tc>
          <w:tcPr>
            <w:tcW w:w="636" w:type="dxa"/>
            <w:vAlign w:val="bottom"/>
          </w:tcPr>
          <w:p w:rsidR="002B09D0" w:rsidRPr="00257DAF" w:rsidRDefault="00257DAF" w:rsidP="000D7119">
            <w:pPr>
              <w:jc w:val="center"/>
              <w:rPr>
                <w:sz w:val="28"/>
                <w:szCs w:val="28"/>
              </w:rPr>
            </w:pPr>
            <w:r>
              <w:rPr>
                <w:sz w:val="28"/>
                <w:szCs w:val="28"/>
              </w:rPr>
              <w:t>244</w:t>
            </w:r>
          </w:p>
        </w:tc>
      </w:tr>
      <w:tr w:rsidR="002B09D0" w:rsidRPr="00261F88" w:rsidTr="00113B02">
        <w:trPr>
          <w:cantSplit/>
          <w:trHeight w:val="700"/>
        </w:trPr>
        <w:tc>
          <w:tcPr>
            <w:tcW w:w="9444" w:type="dxa"/>
            <w:vAlign w:val="center"/>
          </w:tcPr>
          <w:p w:rsidR="002B09D0" w:rsidRPr="00A06B12" w:rsidRDefault="005503B0" w:rsidP="00091992">
            <w:r w:rsidRPr="00A06B12">
              <w:t>ЛИНГВОКУЛЬТУРОЛОГИЧЕСКИЙ АНАЛИЗ ПОСЛОВИЦ АНГЛИЙСКИХ ФЕРМ</w:t>
            </w:r>
            <w:r w:rsidRPr="00A06B12">
              <w:t>Е</w:t>
            </w:r>
            <w:r w:rsidRPr="00A06B12">
              <w:t>РОВ О ПОГОДЕ</w:t>
            </w:r>
            <w:r w:rsidR="00091992">
              <w:t xml:space="preserve">  </w:t>
            </w:r>
            <w:r w:rsidRPr="00A06B12">
              <w:rPr>
                <w:b/>
              </w:rPr>
              <w:t>Ю. Халаберда</w:t>
            </w:r>
          </w:p>
        </w:tc>
        <w:tc>
          <w:tcPr>
            <w:tcW w:w="636" w:type="dxa"/>
            <w:vAlign w:val="bottom"/>
          </w:tcPr>
          <w:p w:rsidR="002B09D0" w:rsidRPr="00257DAF" w:rsidRDefault="00257DAF" w:rsidP="000D7119">
            <w:pPr>
              <w:jc w:val="center"/>
              <w:rPr>
                <w:sz w:val="28"/>
                <w:szCs w:val="28"/>
              </w:rPr>
            </w:pPr>
            <w:r>
              <w:rPr>
                <w:sz w:val="28"/>
                <w:szCs w:val="28"/>
              </w:rPr>
              <w:t>245</w:t>
            </w:r>
          </w:p>
        </w:tc>
      </w:tr>
      <w:tr w:rsidR="002B09D0" w:rsidRPr="00261F88" w:rsidTr="00113B02">
        <w:trPr>
          <w:cantSplit/>
        </w:trPr>
        <w:tc>
          <w:tcPr>
            <w:tcW w:w="9444" w:type="dxa"/>
            <w:vAlign w:val="center"/>
          </w:tcPr>
          <w:p w:rsidR="002B09D0" w:rsidRPr="00A06B12" w:rsidRDefault="005503B0" w:rsidP="00194CD4">
            <w:r w:rsidRPr="00A06B12">
              <w:t>МЕСТО НАСТОЯЩИХ ЦЕННОСТЕЙ В СОВРЕМЕННОМ МИРЕ</w:t>
            </w:r>
            <w:r w:rsidR="00091992">
              <w:t xml:space="preserve">  </w:t>
            </w:r>
            <w:r w:rsidRPr="00A06B12">
              <w:rPr>
                <w:b/>
              </w:rPr>
              <w:t>О.Ю. Хандола</w:t>
            </w:r>
          </w:p>
        </w:tc>
        <w:tc>
          <w:tcPr>
            <w:tcW w:w="636" w:type="dxa"/>
            <w:vAlign w:val="bottom"/>
          </w:tcPr>
          <w:p w:rsidR="002B09D0" w:rsidRPr="00257DAF" w:rsidRDefault="00257DAF" w:rsidP="000D7119">
            <w:pPr>
              <w:jc w:val="center"/>
              <w:rPr>
                <w:sz w:val="28"/>
                <w:szCs w:val="28"/>
              </w:rPr>
            </w:pPr>
            <w:r>
              <w:rPr>
                <w:sz w:val="28"/>
                <w:szCs w:val="28"/>
              </w:rPr>
              <w:t>246</w:t>
            </w:r>
          </w:p>
        </w:tc>
      </w:tr>
      <w:tr w:rsidR="002B09D0" w:rsidRPr="00261F88" w:rsidTr="00113B02">
        <w:trPr>
          <w:cantSplit/>
        </w:trPr>
        <w:tc>
          <w:tcPr>
            <w:tcW w:w="9444" w:type="dxa"/>
            <w:vAlign w:val="center"/>
          </w:tcPr>
          <w:p w:rsidR="002B09D0" w:rsidRPr="00A06B12" w:rsidRDefault="005503B0" w:rsidP="00194CD4">
            <w:r w:rsidRPr="00A06B12">
              <w:t>ПРАВОВОЕ РЕГУЛИРОВАНИЕ ДОБРОСОВЕСТНОЙ</w:t>
            </w:r>
            <w:r w:rsidR="00194CD4">
              <w:t xml:space="preserve"> </w:t>
            </w:r>
            <w:r w:rsidRPr="00A06B12">
              <w:t>И НЕДОБРОСОВЕСТНОЙ КОНКУРЕНЦИИ</w:t>
            </w:r>
            <w:r w:rsidR="00194CD4">
              <w:t xml:space="preserve">  </w:t>
            </w:r>
            <w:r w:rsidRPr="00A06B12">
              <w:rPr>
                <w:b/>
              </w:rPr>
              <w:t>Ю.В. Хахонина</w:t>
            </w:r>
          </w:p>
        </w:tc>
        <w:tc>
          <w:tcPr>
            <w:tcW w:w="636" w:type="dxa"/>
            <w:vAlign w:val="bottom"/>
          </w:tcPr>
          <w:p w:rsidR="002B09D0" w:rsidRPr="00257DAF" w:rsidRDefault="00257DAF" w:rsidP="000D7119">
            <w:pPr>
              <w:jc w:val="center"/>
              <w:rPr>
                <w:sz w:val="28"/>
                <w:szCs w:val="28"/>
              </w:rPr>
            </w:pPr>
            <w:r>
              <w:rPr>
                <w:sz w:val="28"/>
                <w:szCs w:val="28"/>
              </w:rPr>
              <w:t>247</w:t>
            </w:r>
          </w:p>
        </w:tc>
      </w:tr>
      <w:tr w:rsidR="002B09D0" w:rsidRPr="00261F88" w:rsidTr="00113B02">
        <w:trPr>
          <w:cantSplit/>
        </w:trPr>
        <w:tc>
          <w:tcPr>
            <w:tcW w:w="9444" w:type="dxa"/>
            <w:vAlign w:val="center"/>
          </w:tcPr>
          <w:p w:rsidR="0024318F" w:rsidRPr="00A06B12" w:rsidRDefault="0024318F" w:rsidP="00A06B12">
            <w:r w:rsidRPr="00A06B12">
              <w:t>СУИЦИД В МОЛОДЕЖНОЙ СРЕДЕ КАК ФОРМА СОЦИАЛЬНОЙ ПАТОЛОГИИ</w:t>
            </w:r>
          </w:p>
          <w:p w:rsidR="002B09D0" w:rsidRPr="00A06B12" w:rsidRDefault="0024318F" w:rsidP="00194CD4">
            <w:r w:rsidRPr="00A06B12">
              <w:rPr>
                <w:b/>
              </w:rPr>
              <w:t>Ходакова И.С., Шипилова А.В.</w:t>
            </w:r>
          </w:p>
        </w:tc>
        <w:tc>
          <w:tcPr>
            <w:tcW w:w="636" w:type="dxa"/>
            <w:vAlign w:val="bottom"/>
          </w:tcPr>
          <w:p w:rsidR="002B09D0" w:rsidRPr="00257DAF" w:rsidRDefault="00257DAF" w:rsidP="000D7119">
            <w:pPr>
              <w:jc w:val="center"/>
              <w:rPr>
                <w:sz w:val="28"/>
                <w:szCs w:val="28"/>
              </w:rPr>
            </w:pPr>
            <w:r>
              <w:rPr>
                <w:sz w:val="28"/>
                <w:szCs w:val="28"/>
              </w:rPr>
              <w:t>248</w:t>
            </w:r>
          </w:p>
        </w:tc>
      </w:tr>
      <w:tr w:rsidR="002B09D0" w:rsidRPr="00261F88" w:rsidTr="00113B02">
        <w:trPr>
          <w:cantSplit/>
        </w:trPr>
        <w:tc>
          <w:tcPr>
            <w:tcW w:w="9444" w:type="dxa"/>
            <w:vAlign w:val="center"/>
          </w:tcPr>
          <w:p w:rsidR="002B09D0" w:rsidRPr="00A06B12" w:rsidRDefault="0024318F" w:rsidP="00194CD4">
            <w:r w:rsidRPr="00A06B12">
              <w:t>ИНСТИТУТ ГРАЖДАНСТВА В РОССИИ КАК ЭЛЕМЕНТ ПРАВОВОГО СТАТ</w:t>
            </w:r>
            <w:r w:rsidRPr="00A06B12">
              <w:t>У</w:t>
            </w:r>
            <w:r w:rsidRPr="00A06B12">
              <w:t>СА ГРАЖДАН</w:t>
            </w:r>
            <w:r w:rsidR="00194CD4">
              <w:t xml:space="preserve">  </w:t>
            </w:r>
            <w:r w:rsidRPr="00A06B12">
              <w:rPr>
                <w:b/>
              </w:rPr>
              <w:t>И.И. Хорошилова</w:t>
            </w:r>
          </w:p>
        </w:tc>
        <w:tc>
          <w:tcPr>
            <w:tcW w:w="636" w:type="dxa"/>
            <w:vAlign w:val="bottom"/>
          </w:tcPr>
          <w:p w:rsidR="002B09D0" w:rsidRPr="00257DAF" w:rsidRDefault="00257DAF" w:rsidP="000D7119">
            <w:pPr>
              <w:jc w:val="center"/>
              <w:rPr>
                <w:sz w:val="28"/>
                <w:szCs w:val="28"/>
              </w:rPr>
            </w:pPr>
            <w:r>
              <w:rPr>
                <w:sz w:val="28"/>
                <w:szCs w:val="28"/>
              </w:rPr>
              <w:t>249</w:t>
            </w:r>
          </w:p>
        </w:tc>
      </w:tr>
      <w:tr w:rsidR="002B09D0" w:rsidRPr="00261F88" w:rsidTr="00113B02">
        <w:trPr>
          <w:cantSplit/>
        </w:trPr>
        <w:tc>
          <w:tcPr>
            <w:tcW w:w="9444" w:type="dxa"/>
            <w:vAlign w:val="center"/>
          </w:tcPr>
          <w:p w:rsidR="00194CD4" w:rsidRDefault="00074A67" w:rsidP="00A06B12">
            <w:pPr>
              <w:pStyle w:val="af4"/>
            </w:pPr>
            <w:r w:rsidRPr="00A06B12">
              <w:t>ОСОБЕННОСТИ ИЗОБРАЖЕНИЯ ЖИВОТНЫХ В РУССКОЙ ЛИТЕРАТУРЕ</w:t>
            </w:r>
          </w:p>
          <w:p w:rsidR="002B09D0" w:rsidRPr="00A06B12" w:rsidRDefault="00074A67" w:rsidP="00194CD4">
            <w:pPr>
              <w:pStyle w:val="af4"/>
            </w:pPr>
            <w:r w:rsidRPr="00A06B12">
              <w:rPr>
                <w:b/>
                <w:bCs/>
              </w:rPr>
              <w:t>Чебукина А.А.</w:t>
            </w:r>
          </w:p>
        </w:tc>
        <w:tc>
          <w:tcPr>
            <w:tcW w:w="636" w:type="dxa"/>
            <w:vAlign w:val="bottom"/>
          </w:tcPr>
          <w:p w:rsidR="002B09D0" w:rsidRPr="00257DAF" w:rsidRDefault="00257DAF" w:rsidP="000D7119">
            <w:pPr>
              <w:jc w:val="center"/>
              <w:rPr>
                <w:sz w:val="28"/>
                <w:szCs w:val="28"/>
              </w:rPr>
            </w:pPr>
            <w:r>
              <w:rPr>
                <w:sz w:val="28"/>
                <w:szCs w:val="28"/>
              </w:rPr>
              <w:t>250</w:t>
            </w:r>
          </w:p>
        </w:tc>
      </w:tr>
      <w:tr w:rsidR="002B09D0" w:rsidRPr="00261F88" w:rsidTr="00113B02">
        <w:trPr>
          <w:cantSplit/>
        </w:trPr>
        <w:tc>
          <w:tcPr>
            <w:tcW w:w="9444" w:type="dxa"/>
            <w:vAlign w:val="center"/>
          </w:tcPr>
          <w:p w:rsidR="002B09D0" w:rsidRPr="00A06B12" w:rsidRDefault="00074A67" w:rsidP="00194CD4">
            <w:r w:rsidRPr="00A06B12">
              <w:t>ЭЛЕКТРОННОЕ ГОЛОСОВАНИЕ – ФОРМА БЕЗБАРЬЕРНОЙ СРЕДЫ ДЛЯ ИНВ</w:t>
            </w:r>
            <w:r w:rsidRPr="00A06B12">
              <w:t>А</w:t>
            </w:r>
            <w:r w:rsidRPr="00A06B12">
              <w:t>ЛИДОВ ПО СЛУХУ</w:t>
            </w:r>
            <w:r w:rsidR="00194CD4">
              <w:t xml:space="preserve">  </w:t>
            </w:r>
            <w:r w:rsidRPr="00A06B12">
              <w:rPr>
                <w:b/>
              </w:rPr>
              <w:t>А.С. Чунихин</w:t>
            </w:r>
          </w:p>
        </w:tc>
        <w:tc>
          <w:tcPr>
            <w:tcW w:w="636" w:type="dxa"/>
            <w:vAlign w:val="bottom"/>
          </w:tcPr>
          <w:p w:rsidR="002B09D0" w:rsidRPr="00257DAF" w:rsidRDefault="00257DAF" w:rsidP="000D7119">
            <w:pPr>
              <w:jc w:val="center"/>
              <w:rPr>
                <w:sz w:val="28"/>
                <w:szCs w:val="28"/>
              </w:rPr>
            </w:pPr>
            <w:r>
              <w:rPr>
                <w:sz w:val="28"/>
                <w:szCs w:val="28"/>
              </w:rPr>
              <w:t>251</w:t>
            </w:r>
          </w:p>
        </w:tc>
      </w:tr>
      <w:tr w:rsidR="002B09D0" w:rsidRPr="00261F88" w:rsidTr="00113B02">
        <w:trPr>
          <w:cantSplit/>
        </w:trPr>
        <w:tc>
          <w:tcPr>
            <w:tcW w:w="9444" w:type="dxa"/>
            <w:vAlign w:val="center"/>
          </w:tcPr>
          <w:p w:rsidR="002B09D0" w:rsidRPr="00A06B12" w:rsidRDefault="009810A0" w:rsidP="00194CD4">
            <w:r w:rsidRPr="00A06B12">
              <w:t>ПРОБЛЕМА ТОЛЕРАНТНОСТИ В МОЛОДЁЖНОЙ СРЕДЕ</w:t>
            </w:r>
            <w:r w:rsidR="00194CD4">
              <w:t xml:space="preserve">  </w:t>
            </w:r>
            <w:r w:rsidRPr="00A06B12">
              <w:rPr>
                <w:b/>
              </w:rPr>
              <w:t>В.С. Шевченко</w:t>
            </w:r>
          </w:p>
        </w:tc>
        <w:tc>
          <w:tcPr>
            <w:tcW w:w="636" w:type="dxa"/>
            <w:vAlign w:val="bottom"/>
          </w:tcPr>
          <w:p w:rsidR="002B09D0" w:rsidRPr="00257DAF" w:rsidRDefault="00257DAF" w:rsidP="000D7119">
            <w:pPr>
              <w:jc w:val="center"/>
              <w:rPr>
                <w:sz w:val="28"/>
                <w:szCs w:val="28"/>
              </w:rPr>
            </w:pPr>
            <w:r>
              <w:rPr>
                <w:sz w:val="28"/>
                <w:szCs w:val="28"/>
              </w:rPr>
              <w:t>252</w:t>
            </w:r>
          </w:p>
        </w:tc>
      </w:tr>
      <w:tr w:rsidR="002B09D0" w:rsidRPr="00261F88" w:rsidTr="00113B02">
        <w:trPr>
          <w:cantSplit/>
        </w:trPr>
        <w:tc>
          <w:tcPr>
            <w:tcW w:w="9444" w:type="dxa"/>
            <w:vAlign w:val="center"/>
          </w:tcPr>
          <w:p w:rsidR="002B09D0" w:rsidRPr="00886B27" w:rsidRDefault="002B09D0" w:rsidP="000D7119"/>
        </w:tc>
        <w:tc>
          <w:tcPr>
            <w:tcW w:w="636" w:type="dxa"/>
            <w:vAlign w:val="bottom"/>
          </w:tcPr>
          <w:p w:rsidR="002B09D0" w:rsidRPr="00257DAF" w:rsidRDefault="002B09D0" w:rsidP="000D7119">
            <w:pPr>
              <w:jc w:val="center"/>
              <w:rPr>
                <w:sz w:val="28"/>
                <w:szCs w:val="28"/>
              </w:rPr>
            </w:pPr>
          </w:p>
        </w:tc>
      </w:tr>
      <w:tr w:rsidR="002B09D0" w:rsidRPr="00261F88" w:rsidTr="00113B02">
        <w:trPr>
          <w:cantSplit/>
        </w:trPr>
        <w:tc>
          <w:tcPr>
            <w:tcW w:w="9444" w:type="dxa"/>
            <w:vAlign w:val="center"/>
          </w:tcPr>
          <w:p w:rsidR="002B09D0" w:rsidRPr="00886B27" w:rsidRDefault="00194CD4" w:rsidP="00194CD4">
            <w:pPr>
              <w:jc w:val="center"/>
            </w:pPr>
            <w:r w:rsidRPr="002B09D0">
              <w:rPr>
                <w:b/>
                <w:sz w:val="28"/>
                <w:szCs w:val="28"/>
              </w:rPr>
              <w:t>ТЕХНИЧЕСКИЕ СИСТЕМЫ В АГРОБИЗНЕСЕ</w:t>
            </w:r>
          </w:p>
        </w:tc>
        <w:tc>
          <w:tcPr>
            <w:tcW w:w="636" w:type="dxa"/>
            <w:vAlign w:val="bottom"/>
          </w:tcPr>
          <w:p w:rsidR="002B09D0" w:rsidRPr="00257DAF" w:rsidRDefault="002B09D0" w:rsidP="000D7119">
            <w:pPr>
              <w:jc w:val="center"/>
              <w:rPr>
                <w:sz w:val="28"/>
                <w:szCs w:val="28"/>
              </w:rPr>
            </w:pPr>
          </w:p>
        </w:tc>
      </w:tr>
      <w:tr w:rsidR="002B09D0" w:rsidRPr="00261F88" w:rsidTr="00113B02">
        <w:trPr>
          <w:cantSplit/>
        </w:trPr>
        <w:tc>
          <w:tcPr>
            <w:tcW w:w="9444" w:type="dxa"/>
            <w:vAlign w:val="center"/>
          </w:tcPr>
          <w:p w:rsidR="002B09D0" w:rsidRPr="00886B27" w:rsidRDefault="002B09D0" w:rsidP="000D7119"/>
        </w:tc>
        <w:tc>
          <w:tcPr>
            <w:tcW w:w="636" w:type="dxa"/>
            <w:vAlign w:val="bottom"/>
          </w:tcPr>
          <w:p w:rsidR="002B09D0" w:rsidRPr="00257DAF" w:rsidRDefault="002B09D0" w:rsidP="000D7119">
            <w:pPr>
              <w:jc w:val="center"/>
              <w:rPr>
                <w:sz w:val="28"/>
                <w:szCs w:val="28"/>
              </w:rPr>
            </w:pPr>
          </w:p>
        </w:tc>
      </w:tr>
      <w:tr w:rsidR="002B09D0" w:rsidRPr="00261F88" w:rsidTr="00113B02">
        <w:trPr>
          <w:cantSplit/>
        </w:trPr>
        <w:tc>
          <w:tcPr>
            <w:tcW w:w="9444" w:type="dxa"/>
            <w:vAlign w:val="center"/>
          </w:tcPr>
          <w:p w:rsidR="002B09D0" w:rsidRPr="005B298A" w:rsidRDefault="00980AAF" w:rsidP="005B298A">
            <w:r w:rsidRPr="005B298A">
              <w:t>ИССЛЕДОВАНИЕ РАБОТЫ ОДНОДИСКОВОГО СОШНИКА</w:t>
            </w:r>
            <w:r w:rsidR="005B298A">
              <w:t xml:space="preserve"> </w:t>
            </w:r>
            <w:r w:rsidRPr="005B298A">
              <w:t>С ОПОРНО-ПРИКАТЫВАЮЩИМ КАТКОМ</w:t>
            </w:r>
            <w:r w:rsidR="005B298A">
              <w:t xml:space="preserve">  </w:t>
            </w:r>
            <w:r w:rsidRPr="005B298A">
              <w:rPr>
                <w:b/>
              </w:rPr>
              <w:t>С.В. Авсюкевич</w:t>
            </w:r>
          </w:p>
        </w:tc>
        <w:tc>
          <w:tcPr>
            <w:tcW w:w="636" w:type="dxa"/>
            <w:vAlign w:val="bottom"/>
          </w:tcPr>
          <w:p w:rsidR="002B09D0" w:rsidRPr="00257DAF" w:rsidRDefault="00257DAF" w:rsidP="000D7119">
            <w:pPr>
              <w:jc w:val="center"/>
              <w:rPr>
                <w:sz w:val="28"/>
                <w:szCs w:val="28"/>
              </w:rPr>
            </w:pPr>
            <w:r>
              <w:rPr>
                <w:sz w:val="28"/>
                <w:szCs w:val="28"/>
              </w:rPr>
              <w:t>253</w:t>
            </w:r>
          </w:p>
        </w:tc>
      </w:tr>
      <w:tr w:rsidR="002B09D0" w:rsidRPr="00261F88" w:rsidTr="00113B02">
        <w:trPr>
          <w:cantSplit/>
        </w:trPr>
        <w:tc>
          <w:tcPr>
            <w:tcW w:w="9444" w:type="dxa"/>
            <w:vAlign w:val="center"/>
          </w:tcPr>
          <w:p w:rsidR="00DA3C3C" w:rsidRPr="005B298A" w:rsidRDefault="00DA3C3C" w:rsidP="005B298A">
            <w:pPr>
              <w:rPr>
                <w:b/>
              </w:rPr>
            </w:pPr>
            <w:r w:rsidRPr="005B298A">
              <w:t>РАЗРАБОТКА ДИСКОВО-НОЖЕВОГО РАБОЧЕГО ОРГАНА МУЛЬЧИРОВЩИКА</w:t>
            </w:r>
          </w:p>
          <w:p w:rsidR="002B09D0" w:rsidRPr="005B298A" w:rsidRDefault="00DA3C3C" w:rsidP="005B298A">
            <w:r w:rsidRPr="005B298A">
              <w:rPr>
                <w:b/>
              </w:rPr>
              <w:t>С.А. Антоненко</w:t>
            </w:r>
          </w:p>
        </w:tc>
        <w:tc>
          <w:tcPr>
            <w:tcW w:w="636" w:type="dxa"/>
            <w:vAlign w:val="bottom"/>
          </w:tcPr>
          <w:p w:rsidR="002B09D0" w:rsidRPr="00257DAF" w:rsidRDefault="00257DAF" w:rsidP="000D7119">
            <w:pPr>
              <w:jc w:val="center"/>
              <w:rPr>
                <w:sz w:val="28"/>
                <w:szCs w:val="28"/>
              </w:rPr>
            </w:pPr>
            <w:r>
              <w:rPr>
                <w:sz w:val="28"/>
                <w:szCs w:val="28"/>
              </w:rPr>
              <w:t>254</w:t>
            </w:r>
          </w:p>
        </w:tc>
      </w:tr>
      <w:tr w:rsidR="002B09D0" w:rsidRPr="00261F88" w:rsidTr="00113B02">
        <w:trPr>
          <w:cantSplit/>
        </w:trPr>
        <w:tc>
          <w:tcPr>
            <w:tcW w:w="9444" w:type="dxa"/>
            <w:vAlign w:val="center"/>
          </w:tcPr>
          <w:p w:rsidR="002B09D0" w:rsidRPr="005B298A" w:rsidRDefault="00AB6AAB" w:rsidP="005B298A">
            <w:pPr>
              <w:shd w:val="clear" w:color="auto" w:fill="FFFFFF"/>
            </w:pPr>
            <w:r w:rsidRPr="005B298A">
              <w:t>РАЗРАБОТКА КОНСТРУКТИВНОЙ СХЕМЫ ДОИЛЬНОГО АППАРАТА С ОДН</w:t>
            </w:r>
            <w:r w:rsidRPr="005B298A">
              <w:t>О</w:t>
            </w:r>
            <w:r w:rsidRPr="005B298A">
              <w:t>КАМЕРНЫМИ ДОИЛЬНЫМИ СТАКАНАМИ</w:t>
            </w:r>
            <w:r w:rsidRPr="005B298A">
              <w:rPr>
                <w:bCs/>
              </w:rPr>
              <w:t xml:space="preserve"> </w:t>
            </w:r>
            <w:r w:rsidR="005B298A">
              <w:rPr>
                <w:bCs/>
              </w:rPr>
              <w:t xml:space="preserve"> </w:t>
            </w:r>
            <w:r w:rsidRPr="005B298A">
              <w:rPr>
                <w:b/>
                <w:spacing w:val="-1"/>
              </w:rPr>
              <w:t xml:space="preserve">М.В. Артюх </w:t>
            </w:r>
          </w:p>
        </w:tc>
        <w:tc>
          <w:tcPr>
            <w:tcW w:w="636" w:type="dxa"/>
            <w:vAlign w:val="bottom"/>
          </w:tcPr>
          <w:p w:rsidR="002B09D0" w:rsidRPr="00257DAF" w:rsidRDefault="00257DAF" w:rsidP="000D7119">
            <w:pPr>
              <w:jc w:val="center"/>
              <w:rPr>
                <w:sz w:val="28"/>
                <w:szCs w:val="28"/>
              </w:rPr>
            </w:pPr>
            <w:r>
              <w:rPr>
                <w:sz w:val="28"/>
                <w:szCs w:val="28"/>
              </w:rPr>
              <w:t>255</w:t>
            </w:r>
          </w:p>
        </w:tc>
      </w:tr>
      <w:tr w:rsidR="002B09D0" w:rsidRPr="00261F88" w:rsidTr="00113B02">
        <w:trPr>
          <w:cantSplit/>
        </w:trPr>
        <w:tc>
          <w:tcPr>
            <w:tcW w:w="9444" w:type="dxa"/>
            <w:vAlign w:val="center"/>
          </w:tcPr>
          <w:p w:rsidR="00AB6AAB" w:rsidRPr="005B298A" w:rsidRDefault="00AB6AAB" w:rsidP="005B298A">
            <w:r w:rsidRPr="005B298A">
              <w:t>ПУТИ СНИЖЕНИЯ ПОТЕРЬ СЕМЯН ПРИ СКАШИВАНИИ</w:t>
            </w:r>
            <w:r w:rsidR="005B298A">
              <w:t xml:space="preserve"> </w:t>
            </w:r>
            <w:r w:rsidRPr="005B298A">
              <w:t>ЛЮЦЕРНЫ В ВАЛКИ</w:t>
            </w:r>
          </w:p>
          <w:p w:rsidR="002B09D0" w:rsidRPr="005B298A" w:rsidRDefault="00AB6AAB" w:rsidP="005B298A">
            <w:r w:rsidRPr="005B298A">
              <w:rPr>
                <w:b/>
              </w:rPr>
              <w:t>А.А. Ахматов</w:t>
            </w:r>
          </w:p>
        </w:tc>
        <w:tc>
          <w:tcPr>
            <w:tcW w:w="636" w:type="dxa"/>
            <w:vAlign w:val="bottom"/>
          </w:tcPr>
          <w:p w:rsidR="002B09D0" w:rsidRPr="00257DAF" w:rsidRDefault="00257DAF" w:rsidP="00356A06">
            <w:pPr>
              <w:rPr>
                <w:sz w:val="28"/>
                <w:szCs w:val="28"/>
              </w:rPr>
            </w:pPr>
            <w:r>
              <w:rPr>
                <w:sz w:val="28"/>
                <w:szCs w:val="28"/>
              </w:rPr>
              <w:t>256</w:t>
            </w:r>
          </w:p>
        </w:tc>
      </w:tr>
      <w:tr w:rsidR="002B09D0" w:rsidRPr="00261F88" w:rsidTr="00113B02">
        <w:trPr>
          <w:cantSplit/>
        </w:trPr>
        <w:tc>
          <w:tcPr>
            <w:tcW w:w="9444" w:type="dxa"/>
            <w:vAlign w:val="center"/>
          </w:tcPr>
          <w:p w:rsidR="005B298A" w:rsidRDefault="00B465A3" w:rsidP="005B298A">
            <w:r w:rsidRPr="005B298A">
              <w:t>ДЕЗИНФЕКЦИЯ АВТОТРАНСПОРТА</w:t>
            </w:r>
            <w:r w:rsidR="005B298A">
              <w:t xml:space="preserve"> </w:t>
            </w:r>
            <w:r w:rsidRPr="005B298A">
              <w:t>ПОСЛЕ ПЕРЕВОЗКИ СВИНЕЙ</w:t>
            </w:r>
            <w:r w:rsidR="005B298A">
              <w:t xml:space="preserve"> </w:t>
            </w:r>
          </w:p>
          <w:p w:rsidR="002B09D0" w:rsidRPr="005B298A" w:rsidRDefault="00B465A3" w:rsidP="005B298A">
            <w:r w:rsidRPr="005B298A">
              <w:rPr>
                <w:b/>
              </w:rPr>
              <w:t>А.П. Байковская</w:t>
            </w:r>
          </w:p>
        </w:tc>
        <w:tc>
          <w:tcPr>
            <w:tcW w:w="636" w:type="dxa"/>
            <w:vAlign w:val="bottom"/>
          </w:tcPr>
          <w:p w:rsidR="002B09D0" w:rsidRPr="00257DAF" w:rsidRDefault="00257DAF" w:rsidP="000D7119">
            <w:pPr>
              <w:jc w:val="center"/>
              <w:rPr>
                <w:sz w:val="28"/>
                <w:szCs w:val="28"/>
              </w:rPr>
            </w:pPr>
            <w:r>
              <w:rPr>
                <w:sz w:val="28"/>
                <w:szCs w:val="28"/>
              </w:rPr>
              <w:t>257</w:t>
            </w:r>
          </w:p>
        </w:tc>
      </w:tr>
      <w:tr w:rsidR="002B09D0" w:rsidRPr="00261F88" w:rsidTr="00113B02">
        <w:trPr>
          <w:cantSplit/>
        </w:trPr>
        <w:tc>
          <w:tcPr>
            <w:tcW w:w="9444" w:type="dxa"/>
            <w:vAlign w:val="center"/>
          </w:tcPr>
          <w:p w:rsidR="002B09D0" w:rsidRPr="005B298A" w:rsidRDefault="00E642E2" w:rsidP="005B298A">
            <w:r w:rsidRPr="005B298A">
              <w:t xml:space="preserve">РАЗРАБОТКА КОНСТРУКТИВНО-ТЕХНОЛОГИЧЕСКОЙ СХЕМЫ </w:t>
            </w:r>
            <w:proofErr w:type="gramStart"/>
            <w:r w:rsidRPr="005B298A">
              <w:t>ПРИЦЕПН</w:t>
            </w:r>
            <w:r w:rsidRPr="005B298A">
              <w:t>О</w:t>
            </w:r>
            <w:r w:rsidRPr="005B298A">
              <w:t>ГО</w:t>
            </w:r>
            <w:proofErr w:type="gramEnd"/>
            <w:r w:rsidRPr="005B298A">
              <w:t xml:space="preserve"> ИЗМЕЛЬЧИТЕЛЯ-СМЕСИТЕЛЯ-РАЗДАТЧИКА КОРМОВ</w:t>
            </w:r>
            <w:r w:rsidR="005B298A">
              <w:t xml:space="preserve">  </w:t>
            </w:r>
            <w:r w:rsidRPr="005B298A">
              <w:rPr>
                <w:b/>
              </w:rPr>
              <w:t>А.С. Беликов</w:t>
            </w:r>
          </w:p>
        </w:tc>
        <w:tc>
          <w:tcPr>
            <w:tcW w:w="636" w:type="dxa"/>
            <w:vAlign w:val="bottom"/>
          </w:tcPr>
          <w:p w:rsidR="002B09D0" w:rsidRPr="00257DAF" w:rsidRDefault="00257DAF" w:rsidP="000D7119">
            <w:pPr>
              <w:jc w:val="center"/>
              <w:rPr>
                <w:sz w:val="28"/>
                <w:szCs w:val="28"/>
              </w:rPr>
            </w:pPr>
            <w:r>
              <w:rPr>
                <w:sz w:val="28"/>
                <w:szCs w:val="28"/>
              </w:rPr>
              <w:t>258</w:t>
            </w:r>
          </w:p>
        </w:tc>
      </w:tr>
      <w:tr w:rsidR="002B09D0" w:rsidRPr="00261F88" w:rsidTr="00113B02">
        <w:trPr>
          <w:cantSplit/>
        </w:trPr>
        <w:tc>
          <w:tcPr>
            <w:tcW w:w="9444" w:type="dxa"/>
            <w:vAlign w:val="center"/>
          </w:tcPr>
          <w:p w:rsidR="002B09D0" w:rsidRPr="005B298A" w:rsidRDefault="00E02FB6" w:rsidP="00696952">
            <w:pPr>
              <w:shd w:val="clear" w:color="auto" w:fill="FFFFFF"/>
            </w:pPr>
            <w:r w:rsidRPr="005B298A">
              <w:rPr>
                <w:bCs/>
              </w:rPr>
              <w:t>БЕЗГЕРБИЦИДНАЯ ТЕХНОЛОГИЯ ВОЗДЕЛЫВАНИЯ САХАРНОЙ СВЕКЛЫ С ПРИМЕНЕНИЕМ СЕПАРИРУЮЩИХ РАБОЧИХ ОРГАНОВ</w:t>
            </w:r>
            <w:r w:rsidR="00696952">
              <w:rPr>
                <w:bCs/>
              </w:rPr>
              <w:t xml:space="preserve">  </w:t>
            </w:r>
            <w:r w:rsidRPr="005B298A">
              <w:rPr>
                <w:b/>
                <w:spacing w:val="-1"/>
              </w:rPr>
              <w:t>К.В. Белимов</w:t>
            </w:r>
          </w:p>
        </w:tc>
        <w:tc>
          <w:tcPr>
            <w:tcW w:w="636" w:type="dxa"/>
            <w:vAlign w:val="bottom"/>
          </w:tcPr>
          <w:p w:rsidR="002B09D0" w:rsidRPr="00257DAF" w:rsidRDefault="00257DAF" w:rsidP="00356A06">
            <w:pPr>
              <w:jc w:val="center"/>
              <w:rPr>
                <w:sz w:val="28"/>
                <w:szCs w:val="28"/>
              </w:rPr>
            </w:pPr>
            <w:r>
              <w:rPr>
                <w:sz w:val="28"/>
                <w:szCs w:val="28"/>
              </w:rPr>
              <w:t>259</w:t>
            </w:r>
          </w:p>
        </w:tc>
      </w:tr>
      <w:tr w:rsidR="002B09D0" w:rsidRPr="00261F88" w:rsidTr="00113B02">
        <w:trPr>
          <w:cantSplit/>
        </w:trPr>
        <w:tc>
          <w:tcPr>
            <w:tcW w:w="9444" w:type="dxa"/>
            <w:vAlign w:val="center"/>
          </w:tcPr>
          <w:p w:rsidR="002B09D0" w:rsidRPr="005B298A" w:rsidRDefault="006B68E3" w:rsidP="00696952">
            <w:pPr>
              <w:shd w:val="clear" w:color="auto" w:fill="FFFFFF"/>
            </w:pPr>
            <w:r w:rsidRPr="005B298A">
              <w:rPr>
                <w:color w:val="000000"/>
                <w:spacing w:val="-6"/>
              </w:rPr>
              <w:t>ПОВЫШЕНИЕ ЭФФЕКТИВНОСТИ ВЫРАЩИВАНИЯ ЗЕРНОВЫХ С РАЗРАБОТКОЙ ВИБРАЦИОННОГО ВЫСЕВАЮЩЕГО АППАРАТА</w:t>
            </w:r>
            <w:r w:rsidR="00696952">
              <w:rPr>
                <w:color w:val="000000"/>
                <w:spacing w:val="-6"/>
              </w:rPr>
              <w:t xml:space="preserve">  </w:t>
            </w:r>
            <w:r w:rsidRPr="005B298A">
              <w:rPr>
                <w:b/>
                <w:color w:val="000000"/>
                <w:spacing w:val="-1"/>
              </w:rPr>
              <w:t>В.А. Белых</w:t>
            </w:r>
          </w:p>
        </w:tc>
        <w:tc>
          <w:tcPr>
            <w:tcW w:w="636" w:type="dxa"/>
            <w:vAlign w:val="bottom"/>
          </w:tcPr>
          <w:p w:rsidR="002B09D0" w:rsidRPr="00257DAF" w:rsidRDefault="00257DAF" w:rsidP="000D7119">
            <w:pPr>
              <w:jc w:val="center"/>
              <w:rPr>
                <w:sz w:val="28"/>
                <w:szCs w:val="28"/>
              </w:rPr>
            </w:pPr>
            <w:r>
              <w:rPr>
                <w:sz w:val="28"/>
                <w:szCs w:val="28"/>
              </w:rPr>
              <w:t>260</w:t>
            </w:r>
          </w:p>
        </w:tc>
      </w:tr>
      <w:tr w:rsidR="002B09D0" w:rsidRPr="00261F88" w:rsidTr="00113B02">
        <w:trPr>
          <w:cantSplit/>
        </w:trPr>
        <w:tc>
          <w:tcPr>
            <w:tcW w:w="9444" w:type="dxa"/>
            <w:vAlign w:val="center"/>
          </w:tcPr>
          <w:p w:rsidR="006B68E3" w:rsidRPr="005B298A" w:rsidRDefault="006B68E3" w:rsidP="005B298A">
            <w:r w:rsidRPr="005B298A">
              <w:rPr>
                <w:bCs/>
                <w:caps/>
              </w:rPr>
              <w:t>Анализ конструкций трансмиссий автотракторной техники</w:t>
            </w:r>
          </w:p>
          <w:p w:rsidR="002B09D0" w:rsidRPr="005B298A" w:rsidRDefault="006B68E3" w:rsidP="00696952">
            <w:r w:rsidRPr="005B298A">
              <w:rPr>
                <w:b/>
                <w:bCs/>
              </w:rPr>
              <w:t>П.С. Бобров</w:t>
            </w:r>
          </w:p>
        </w:tc>
        <w:tc>
          <w:tcPr>
            <w:tcW w:w="636" w:type="dxa"/>
            <w:vAlign w:val="bottom"/>
          </w:tcPr>
          <w:p w:rsidR="002B09D0" w:rsidRPr="00257DAF" w:rsidRDefault="00257DAF" w:rsidP="000D7119">
            <w:pPr>
              <w:jc w:val="center"/>
              <w:rPr>
                <w:sz w:val="28"/>
                <w:szCs w:val="28"/>
              </w:rPr>
            </w:pPr>
            <w:r>
              <w:rPr>
                <w:sz w:val="28"/>
                <w:szCs w:val="28"/>
              </w:rPr>
              <w:t>261</w:t>
            </w:r>
          </w:p>
        </w:tc>
      </w:tr>
      <w:tr w:rsidR="002B09D0" w:rsidRPr="00261F88" w:rsidTr="00113B02">
        <w:trPr>
          <w:cantSplit/>
        </w:trPr>
        <w:tc>
          <w:tcPr>
            <w:tcW w:w="9444" w:type="dxa"/>
            <w:vAlign w:val="center"/>
          </w:tcPr>
          <w:p w:rsidR="002B09D0" w:rsidRPr="005B298A" w:rsidRDefault="006B68E3" w:rsidP="00696952">
            <w:r w:rsidRPr="005B298A">
              <w:t xml:space="preserve">СОВЕРШЕНСТВОВАНИЕ </w:t>
            </w:r>
            <w:proofErr w:type="gramStart"/>
            <w:r w:rsidRPr="005B298A">
              <w:t>СРЕДСТВ МЕХАНИЗАЦИИ РАЗДАЧИ КОРМА ФОР</w:t>
            </w:r>
            <w:r w:rsidRPr="005B298A">
              <w:t>Е</w:t>
            </w:r>
            <w:r w:rsidRPr="005B298A">
              <w:t>ЛИ</w:t>
            </w:r>
            <w:proofErr w:type="gramEnd"/>
            <w:r w:rsidRPr="005B298A">
              <w:t xml:space="preserve"> ПРИ БАССЕЙНОВОМ СПОСОБЕ ВЫРАЩИВАНИЯ</w:t>
            </w:r>
            <w:r w:rsidR="00696952">
              <w:t xml:space="preserve">  </w:t>
            </w:r>
            <w:r w:rsidRPr="005B298A">
              <w:rPr>
                <w:b/>
              </w:rPr>
              <w:t>В.С. Богданов</w:t>
            </w:r>
          </w:p>
        </w:tc>
        <w:tc>
          <w:tcPr>
            <w:tcW w:w="636" w:type="dxa"/>
            <w:vAlign w:val="bottom"/>
          </w:tcPr>
          <w:p w:rsidR="002B09D0" w:rsidRPr="00257DAF" w:rsidRDefault="00257DAF" w:rsidP="00356A06">
            <w:pPr>
              <w:rPr>
                <w:sz w:val="28"/>
                <w:szCs w:val="28"/>
              </w:rPr>
            </w:pPr>
            <w:r>
              <w:rPr>
                <w:sz w:val="28"/>
                <w:szCs w:val="28"/>
              </w:rPr>
              <w:t>262</w:t>
            </w:r>
          </w:p>
        </w:tc>
      </w:tr>
      <w:tr w:rsidR="002B09D0" w:rsidRPr="00261F88" w:rsidTr="00113B02">
        <w:trPr>
          <w:cantSplit/>
        </w:trPr>
        <w:tc>
          <w:tcPr>
            <w:tcW w:w="9444" w:type="dxa"/>
            <w:vAlign w:val="center"/>
          </w:tcPr>
          <w:p w:rsidR="00F43110" w:rsidRPr="005B298A" w:rsidRDefault="00F43110" w:rsidP="005B298A">
            <w:proofErr w:type="gramStart"/>
            <w:r w:rsidRPr="005B298A">
              <w:t>ЭНЕРГОСБЕРЕГАЮЩЕЕ</w:t>
            </w:r>
            <w:proofErr w:type="gramEnd"/>
            <w:r w:rsidRPr="005B298A">
              <w:t xml:space="preserve"> УСТОЙСТВО ДЛЯ</w:t>
            </w:r>
            <w:r w:rsidR="00696952">
              <w:t xml:space="preserve"> </w:t>
            </w:r>
            <w:r w:rsidRPr="005B298A">
              <w:t>ПРИГОТОВЛЕНИЯ КОМБИКО</w:t>
            </w:r>
            <w:r w:rsidRPr="005B298A">
              <w:t>Р</w:t>
            </w:r>
            <w:r w:rsidRPr="005B298A">
              <w:t>МОВ</w:t>
            </w:r>
          </w:p>
          <w:p w:rsidR="002B09D0" w:rsidRPr="005B298A" w:rsidRDefault="00F43110" w:rsidP="00696952">
            <w:r w:rsidRPr="005B298A">
              <w:rPr>
                <w:b/>
              </w:rPr>
              <w:t>Д.И. Бойко</w:t>
            </w:r>
          </w:p>
        </w:tc>
        <w:tc>
          <w:tcPr>
            <w:tcW w:w="636" w:type="dxa"/>
            <w:vAlign w:val="bottom"/>
          </w:tcPr>
          <w:p w:rsidR="002B09D0" w:rsidRPr="00257DAF" w:rsidRDefault="00257DAF" w:rsidP="000D7119">
            <w:pPr>
              <w:jc w:val="center"/>
              <w:rPr>
                <w:sz w:val="28"/>
                <w:szCs w:val="28"/>
              </w:rPr>
            </w:pPr>
            <w:r>
              <w:rPr>
                <w:sz w:val="28"/>
                <w:szCs w:val="28"/>
              </w:rPr>
              <w:t>263</w:t>
            </w:r>
          </w:p>
        </w:tc>
      </w:tr>
      <w:tr w:rsidR="002B09D0" w:rsidRPr="00261F88" w:rsidTr="00113B02">
        <w:trPr>
          <w:cantSplit/>
        </w:trPr>
        <w:tc>
          <w:tcPr>
            <w:tcW w:w="9444" w:type="dxa"/>
            <w:vAlign w:val="center"/>
          </w:tcPr>
          <w:p w:rsidR="002B09D0" w:rsidRPr="005B298A" w:rsidRDefault="00607A84" w:rsidP="00696952">
            <w:r w:rsidRPr="005B298A">
              <w:rPr>
                <w:bCs/>
              </w:rPr>
              <w:t>СОВЕРШЕНСТВОВАНИЕ ТЕХНОЛОГИИ ПРОИЗВОДСТВА ПЕЛЛЕТ</w:t>
            </w:r>
            <w:r w:rsidR="00696952">
              <w:rPr>
                <w:bCs/>
              </w:rPr>
              <w:t xml:space="preserve">  </w:t>
            </w:r>
            <w:r w:rsidRPr="005B298A">
              <w:rPr>
                <w:b/>
              </w:rPr>
              <w:t>В.М. Бол</w:t>
            </w:r>
            <w:r w:rsidRPr="005B298A">
              <w:rPr>
                <w:b/>
              </w:rPr>
              <w:t>о</w:t>
            </w:r>
            <w:r w:rsidRPr="005B298A">
              <w:rPr>
                <w:b/>
              </w:rPr>
              <w:t xml:space="preserve">гов </w:t>
            </w:r>
          </w:p>
        </w:tc>
        <w:tc>
          <w:tcPr>
            <w:tcW w:w="636" w:type="dxa"/>
            <w:vAlign w:val="bottom"/>
          </w:tcPr>
          <w:p w:rsidR="002B09D0" w:rsidRPr="00257DAF" w:rsidRDefault="00257DAF" w:rsidP="000D7119">
            <w:pPr>
              <w:jc w:val="center"/>
              <w:rPr>
                <w:sz w:val="28"/>
                <w:szCs w:val="28"/>
              </w:rPr>
            </w:pPr>
            <w:r>
              <w:rPr>
                <w:sz w:val="28"/>
                <w:szCs w:val="28"/>
              </w:rPr>
              <w:t>264</w:t>
            </w:r>
          </w:p>
        </w:tc>
      </w:tr>
      <w:tr w:rsidR="002B09D0" w:rsidRPr="00261F88" w:rsidTr="00113B02">
        <w:trPr>
          <w:cantSplit/>
        </w:trPr>
        <w:tc>
          <w:tcPr>
            <w:tcW w:w="9444" w:type="dxa"/>
            <w:vAlign w:val="center"/>
          </w:tcPr>
          <w:p w:rsidR="002B09D0" w:rsidRPr="005B298A" w:rsidRDefault="00607A84" w:rsidP="00696952">
            <w:pPr>
              <w:shd w:val="clear" w:color="auto" w:fill="FFFFFF"/>
            </w:pPr>
            <w:r w:rsidRPr="005B298A">
              <w:t>ПРИМЕНЕНИЕ МУЛЬЧИРОВЩИКА С РИФЛЕНЫМИ ДИСКАМИ ПРИ ОБРАБО</w:t>
            </w:r>
            <w:r w:rsidRPr="005B298A">
              <w:t>Т</w:t>
            </w:r>
            <w:r w:rsidRPr="005B298A">
              <w:t>КЕ ПОЧВЫ В УСЛОВИЯХ БИОЛОГИЗАЦИИ ЗЕМЛЕДЕЛИЯ</w:t>
            </w:r>
            <w:r w:rsidR="00696952">
              <w:t xml:space="preserve">  </w:t>
            </w:r>
            <w:r w:rsidRPr="005B298A">
              <w:rPr>
                <w:b/>
              </w:rPr>
              <w:t>М.С. Ботвин</w:t>
            </w:r>
          </w:p>
        </w:tc>
        <w:tc>
          <w:tcPr>
            <w:tcW w:w="636" w:type="dxa"/>
            <w:vAlign w:val="bottom"/>
          </w:tcPr>
          <w:p w:rsidR="002B09D0" w:rsidRPr="00257DAF" w:rsidRDefault="00257DAF" w:rsidP="000D7119">
            <w:pPr>
              <w:jc w:val="center"/>
              <w:rPr>
                <w:sz w:val="28"/>
                <w:szCs w:val="28"/>
              </w:rPr>
            </w:pPr>
            <w:r>
              <w:rPr>
                <w:sz w:val="28"/>
                <w:szCs w:val="28"/>
              </w:rPr>
              <w:t>265</w:t>
            </w:r>
          </w:p>
        </w:tc>
      </w:tr>
      <w:tr w:rsidR="002B09D0" w:rsidRPr="00261F88" w:rsidTr="00113B02">
        <w:trPr>
          <w:cantSplit/>
        </w:trPr>
        <w:tc>
          <w:tcPr>
            <w:tcW w:w="9444" w:type="dxa"/>
            <w:vAlign w:val="center"/>
          </w:tcPr>
          <w:p w:rsidR="002B09D0" w:rsidRPr="005B298A" w:rsidRDefault="0077068E" w:rsidP="00696952">
            <w:pPr>
              <w:shd w:val="clear" w:color="auto" w:fill="FFFFFF"/>
            </w:pPr>
            <w:r w:rsidRPr="005B298A">
              <w:t>МОДЕРНИЗАЦИЯ КОРМОРАЗДАТЧИКА КТУ-10А</w:t>
            </w:r>
            <w:r w:rsidR="00696952">
              <w:t xml:space="preserve">  </w:t>
            </w:r>
            <w:r w:rsidRPr="005B298A">
              <w:rPr>
                <w:b/>
                <w:spacing w:val="-1"/>
              </w:rPr>
              <w:t xml:space="preserve">К.Н. Бранчуков </w:t>
            </w:r>
          </w:p>
        </w:tc>
        <w:tc>
          <w:tcPr>
            <w:tcW w:w="636" w:type="dxa"/>
            <w:vAlign w:val="bottom"/>
          </w:tcPr>
          <w:p w:rsidR="002B09D0" w:rsidRPr="00257DAF" w:rsidRDefault="00257DAF" w:rsidP="000D7119">
            <w:pPr>
              <w:jc w:val="center"/>
              <w:rPr>
                <w:sz w:val="28"/>
                <w:szCs w:val="28"/>
              </w:rPr>
            </w:pPr>
            <w:r>
              <w:rPr>
                <w:sz w:val="28"/>
                <w:szCs w:val="28"/>
              </w:rPr>
              <w:t>266</w:t>
            </w:r>
          </w:p>
        </w:tc>
      </w:tr>
      <w:tr w:rsidR="002B09D0" w:rsidRPr="00261F88" w:rsidTr="00113B02">
        <w:trPr>
          <w:cantSplit/>
        </w:trPr>
        <w:tc>
          <w:tcPr>
            <w:tcW w:w="9444" w:type="dxa"/>
            <w:vAlign w:val="center"/>
          </w:tcPr>
          <w:p w:rsidR="002B09D0" w:rsidRPr="005B298A" w:rsidRDefault="0077068E" w:rsidP="00696952">
            <w:r w:rsidRPr="005B298A">
              <w:t>ОПРЕДЕЛЕНИЕ НАПРЯЖЕННО-ДЕФОРМИРОВАННОГО</w:t>
            </w:r>
            <w:r w:rsidR="00696952">
              <w:t xml:space="preserve"> </w:t>
            </w:r>
            <w:r w:rsidRPr="005B298A">
              <w:t>СОСТОЯНИЯ КРЕПЛ</w:t>
            </w:r>
            <w:r w:rsidRPr="005B298A">
              <w:t>Е</w:t>
            </w:r>
            <w:r w:rsidRPr="005B298A">
              <w:t>НИЯ РАБОЧЕГО ОРГАНА СЕЯЛКИ «ФОРА»</w:t>
            </w:r>
            <w:r w:rsidR="00696952">
              <w:t xml:space="preserve">  </w:t>
            </w:r>
            <w:r w:rsidRPr="005B298A">
              <w:rPr>
                <w:b/>
              </w:rPr>
              <w:t>Н.В. Буханцов</w:t>
            </w:r>
          </w:p>
        </w:tc>
        <w:tc>
          <w:tcPr>
            <w:tcW w:w="636" w:type="dxa"/>
            <w:vAlign w:val="bottom"/>
          </w:tcPr>
          <w:p w:rsidR="002B09D0" w:rsidRPr="00257DAF" w:rsidRDefault="00257DAF" w:rsidP="000D7119">
            <w:pPr>
              <w:jc w:val="center"/>
              <w:rPr>
                <w:sz w:val="28"/>
                <w:szCs w:val="28"/>
              </w:rPr>
            </w:pPr>
            <w:r>
              <w:rPr>
                <w:sz w:val="28"/>
                <w:szCs w:val="28"/>
              </w:rPr>
              <w:t>267</w:t>
            </w:r>
          </w:p>
        </w:tc>
      </w:tr>
      <w:tr w:rsidR="002B09D0" w:rsidRPr="00261F88" w:rsidTr="00113B02">
        <w:trPr>
          <w:cantSplit/>
        </w:trPr>
        <w:tc>
          <w:tcPr>
            <w:tcW w:w="9444" w:type="dxa"/>
            <w:vAlign w:val="center"/>
          </w:tcPr>
          <w:p w:rsidR="002B09D0" w:rsidRPr="005B298A" w:rsidRDefault="0077068E" w:rsidP="00696952">
            <w:r w:rsidRPr="005B298A">
              <w:t>УСОВЕРШЕНСТВОВАННОЕ СЕПАРИРУЮЩЕЕ УСТРОЙСТВО КАРТОФЕЛЕУБ</w:t>
            </w:r>
            <w:r w:rsidRPr="005B298A">
              <w:t>О</w:t>
            </w:r>
            <w:r w:rsidRPr="005B298A">
              <w:t>РОЧНОЙ МАШИНЫ</w:t>
            </w:r>
            <w:r w:rsidR="00696952">
              <w:t xml:space="preserve">  </w:t>
            </w:r>
            <w:r w:rsidRPr="005B298A">
              <w:rPr>
                <w:b/>
              </w:rPr>
              <w:t>Д.А. Волченков</w:t>
            </w:r>
          </w:p>
        </w:tc>
        <w:tc>
          <w:tcPr>
            <w:tcW w:w="636" w:type="dxa"/>
            <w:vAlign w:val="bottom"/>
          </w:tcPr>
          <w:p w:rsidR="002B09D0" w:rsidRPr="00257DAF" w:rsidRDefault="00257DAF" w:rsidP="000D7119">
            <w:pPr>
              <w:jc w:val="center"/>
              <w:rPr>
                <w:sz w:val="28"/>
                <w:szCs w:val="28"/>
              </w:rPr>
            </w:pPr>
            <w:r>
              <w:rPr>
                <w:sz w:val="28"/>
                <w:szCs w:val="28"/>
              </w:rPr>
              <w:t>268</w:t>
            </w:r>
          </w:p>
        </w:tc>
      </w:tr>
      <w:tr w:rsidR="002B09D0" w:rsidRPr="00261F88" w:rsidTr="00113B02">
        <w:trPr>
          <w:cantSplit/>
        </w:trPr>
        <w:tc>
          <w:tcPr>
            <w:tcW w:w="9444" w:type="dxa"/>
            <w:vAlign w:val="center"/>
          </w:tcPr>
          <w:p w:rsidR="002B09D0" w:rsidRPr="005B298A" w:rsidRDefault="0077068E" w:rsidP="00696952">
            <w:r w:rsidRPr="005B298A">
              <w:t>ИСПЫТАНИЕ СОСКОВОЙ РЕЗИНЫ ДОИЛЬНЫХ АППАРАТОВ</w:t>
            </w:r>
            <w:r w:rsidR="00696952">
              <w:t xml:space="preserve">  </w:t>
            </w:r>
            <w:r w:rsidRPr="005B298A">
              <w:rPr>
                <w:b/>
              </w:rPr>
              <w:t>С.А. Глави</w:t>
            </w:r>
            <w:r w:rsidRPr="005B298A">
              <w:rPr>
                <w:b/>
              </w:rPr>
              <w:t>н</w:t>
            </w:r>
            <w:r w:rsidRPr="005B298A">
              <w:rPr>
                <w:b/>
              </w:rPr>
              <w:t>ский</w:t>
            </w:r>
          </w:p>
        </w:tc>
        <w:tc>
          <w:tcPr>
            <w:tcW w:w="636" w:type="dxa"/>
            <w:vAlign w:val="bottom"/>
          </w:tcPr>
          <w:p w:rsidR="002B09D0" w:rsidRPr="00257DAF" w:rsidRDefault="00257DAF" w:rsidP="000D7119">
            <w:pPr>
              <w:jc w:val="center"/>
              <w:rPr>
                <w:sz w:val="28"/>
                <w:szCs w:val="28"/>
              </w:rPr>
            </w:pPr>
            <w:r>
              <w:rPr>
                <w:sz w:val="28"/>
                <w:szCs w:val="28"/>
              </w:rPr>
              <w:t>269</w:t>
            </w:r>
          </w:p>
        </w:tc>
      </w:tr>
      <w:tr w:rsidR="002B09D0" w:rsidRPr="00261F88" w:rsidTr="00113B02">
        <w:trPr>
          <w:cantSplit/>
        </w:trPr>
        <w:tc>
          <w:tcPr>
            <w:tcW w:w="9444" w:type="dxa"/>
            <w:vAlign w:val="center"/>
          </w:tcPr>
          <w:p w:rsidR="002B09D0" w:rsidRPr="005B298A" w:rsidRDefault="0077068E" w:rsidP="00696952">
            <w:pPr>
              <w:shd w:val="clear" w:color="auto" w:fill="FFFFFF"/>
            </w:pPr>
            <w:r w:rsidRPr="005B298A">
              <w:t>РАЗРАБОТКА КОНСТРУКТИВНО-ТЕХНОЛОГИЧЕСКОЙ СХЕМЫ УСТРОЙС</w:t>
            </w:r>
            <w:r w:rsidRPr="005B298A">
              <w:t>Т</w:t>
            </w:r>
            <w:r w:rsidRPr="005B298A">
              <w:t>ВА ДЛЯ МАССАЖА ВЫМЕНИ НЕТЕЛЕЙ</w:t>
            </w:r>
            <w:r w:rsidR="00696952">
              <w:t xml:space="preserve">  </w:t>
            </w:r>
            <w:r w:rsidRPr="005B298A">
              <w:rPr>
                <w:b/>
                <w:spacing w:val="-1"/>
              </w:rPr>
              <w:t xml:space="preserve">А.В. Голев </w:t>
            </w:r>
          </w:p>
        </w:tc>
        <w:tc>
          <w:tcPr>
            <w:tcW w:w="636" w:type="dxa"/>
            <w:vAlign w:val="bottom"/>
          </w:tcPr>
          <w:p w:rsidR="002B09D0" w:rsidRPr="00257DAF" w:rsidRDefault="00257DAF" w:rsidP="000D7119">
            <w:pPr>
              <w:jc w:val="center"/>
              <w:rPr>
                <w:sz w:val="28"/>
                <w:szCs w:val="28"/>
              </w:rPr>
            </w:pPr>
            <w:r>
              <w:rPr>
                <w:sz w:val="28"/>
                <w:szCs w:val="28"/>
              </w:rPr>
              <w:t>270</w:t>
            </w:r>
          </w:p>
        </w:tc>
      </w:tr>
      <w:tr w:rsidR="002B09D0" w:rsidRPr="00261F88" w:rsidTr="00113B02">
        <w:trPr>
          <w:cantSplit/>
        </w:trPr>
        <w:tc>
          <w:tcPr>
            <w:tcW w:w="9444" w:type="dxa"/>
            <w:vAlign w:val="center"/>
          </w:tcPr>
          <w:p w:rsidR="002B09D0" w:rsidRPr="005B298A" w:rsidRDefault="0077068E" w:rsidP="00696952">
            <w:pPr>
              <w:shd w:val="clear" w:color="auto" w:fill="FFFFFF"/>
              <w:autoSpaceDE w:val="0"/>
              <w:autoSpaceDN w:val="0"/>
              <w:adjustRightInd w:val="0"/>
              <w:spacing w:line="216" w:lineRule="auto"/>
            </w:pPr>
            <w:r w:rsidRPr="005B298A">
              <w:rPr>
                <w:color w:val="000000"/>
              </w:rPr>
              <w:t>ОСОБЕННОСТИ, ВОЗНИКАЮЩИЕ ПРИ РАБОТЕ КОСИЛОК НА КАНАЛАХ М</w:t>
            </w:r>
            <w:r w:rsidRPr="005B298A">
              <w:rPr>
                <w:color w:val="000000"/>
              </w:rPr>
              <w:t>Е</w:t>
            </w:r>
            <w:r w:rsidRPr="005B298A">
              <w:rPr>
                <w:color w:val="000000"/>
              </w:rPr>
              <w:t>ЛИОРАТИВНЫХ СИСТЕМ</w:t>
            </w:r>
            <w:r w:rsidR="00696952">
              <w:rPr>
                <w:color w:val="000000"/>
              </w:rPr>
              <w:t xml:space="preserve">  </w:t>
            </w:r>
            <w:r w:rsidRPr="005B298A">
              <w:rPr>
                <w:b/>
                <w:color w:val="000000"/>
              </w:rPr>
              <w:t>Е.И. Грищенков</w:t>
            </w:r>
          </w:p>
        </w:tc>
        <w:tc>
          <w:tcPr>
            <w:tcW w:w="636" w:type="dxa"/>
            <w:vAlign w:val="bottom"/>
          </w:tcPr>
          <w:p w:rsidR="002B09D0" w:rsidRPr="00257DAF" w:rsidRDefault="00257DAF" w:rsidP="000D7119">
            <w:pPr>
              <w:jc w:val="center"/>
              <w:rPr>
                <w:sz w:val="28"/>
                <w:szCs w:val="28"/>
              </w:rPr>
            </w:pPr>
            <w:r>
              <w:rPr>
                <w:sz w:val="28"/>
                <w:szCs w:val="28"/>
              </w:rPr>
              <w:t>271</w:t>
            </w:r>
          </w:p>
        </w:tc>
      </w:tr>
      <w:tr w:rsidR="002B09D0" w:rsidRPr="00261F88" w:rsidTr="00113B02">
        <w:trPr>
          <w:cantSplit/>
        </w:trPr>
        <w:tc>
          <w:tcPr>
            <w:tcW w:w="9444" w:type="dxa"/>
            <w:vAlign w:val="center"/>
          </w:tcPr>
          <w:p w:rsidR="002B09D0" w:rsidRPr="005B298A" w:rsidRDefault="0077068E" w:rsidP="00696952">
            <w:r w:rsidRPr="005B298A">
              <w:rPr>
                <w:caps/>
              </w:rPr>
              <w:t>направления снижения энергозатрат при измельчении зерн</w:t>
            </w:r>
            <w:r w:rsidRPr="005B298A">
              <w:rPr>
                <w:caps/>
              </w:rPr>
              <w:t>о</w:t>
            </w:r>
            <w:r w:rsidRPr="005B298A">
              <w:rPr>
                <w:caps/>
              </w:rPr>
              <w:t>вых кормов</w:t>
            </w:r>
            <w:r w:rsidR="00696952">
              <w:rPr>
                <w:caps/>
              </w:rPr>
              <w:t xml:space="preserve">  </w:t>
            </w:r>
            <w:r w:rsidRPr="005B298A">
              <w:rPr>
                <w:b/>
                <w:bCs/>
              </w:rPr>
              <w:t>В.С. Гуйва</w:t>
            </w:r>
          </w:p>
        </w:tc>
        <w:tc>
          <w:tcPr>
            <w:tcW w:w="636" w:type="dxa"/>
            <w:vAlign w:val="bottom"/>
          </w:tcPr>
          <w:p w:rsidR="002B09D0" w:rsidRPr="00257DAF" w:rsidRDefault="00257DAF" w:rsidP="000D7119">
            <w:pPr>
              <w:jc w:val="center"/>
              <w:rPr>
                <w:sz w:val="28"/>
                <w:szCs w:val="28"/>
              </w:rPr>
            </w:pPr>
            <w:r>
              <w:rPr>
                <w:sz w:val="28"/>
                <w:szCs w:val="28"/>
              </w:rPr>
              <w:t>272</w:t>
            </w:r>
          </w:p>
        </w:tc>
      </w:tr>
      <w:tr w:rsidR="002B09D0" w:rsidRPr="00261F88" w:rsidTr="00113B02">
        <w:trPr>
          <w:cantSplit/>
        </w:trPr>
        <w:tc>
          <w:tcPr>
            <w:tcW w:w="9444" w:type="dxa"/>
            <w:vAlign w:val="center"/>
          </w:tcPr>
          <w:p w:rsidR="002B09D0" w:rsidRPr="005B298A" w:rsidRDefault="00E14333" w:rsidP="00696952">
            <w:pPr>
              <w:shd w:val="clear" w:color="auto" w:fill="FFFFFF"/>
            </w:pPr>
            <w:r w:rsidRPr="005B298A">
              <w:rPr>
                <w:color w:val="000000"/>
                <w:spacing w:val="-6"/>
              </w:rPr>
              <w:t>РАЗРАБОТКА СОШНИКА СЕЯЛКИ ПРЯМОГО ПОСЕВА</w:t>
            </w:r>
            <w:r w:rsidR="00696952">
              <w:rPr>
                <w:color w:val="000000"/>
                <w:spacing w:val="-6"/>
              </w:rPr>
              <w:t xml:space="preserve">  </w:t>
            </w:r>
            <w:r w:rsidRPr="005B298A">
              <w:rPr>
                <w:b/>
                <w:color w:val="000000"/>
                <w:spacing w:val="-6"/>
              </w:rPr>
              <w:t>Д.А. Добродомов</w:t>
            </w:r>
          </w:p>
        </w:tc>
        <w:tc>
          <w:tcPr>
            <w:tcW w:w="636" w:type="dxa"/>
            <w:vAlign w:val="bottom"/>
          </w:tcPr>
          <w:p w:rsidR="002B09D0" w:rsidRPr="00257DAF" w:rsidRDefault="00257DAF" w:rsidP="000D7119">
            <w:pPr>
              <w:jc w:val="center"/>
              <w:rPr>
                <w:sz w:val="28"/>
                <w:szCs w:val="28"/>
              </w:rPr>
            </w:pPr>
            <w:r>
              <w:rPr>
                <w:sz w:val="28"/>
                <w:szCs w:val="28"/>
              </w:rPr>
              <w:t>273</w:t>
            </w:r>
          </w:p>
        </w:tc>
      </w:tr>
      <w:tr w:rsidR="002B09D0" w:rsidRPr="00261F88" w:rsidTr="00113B02">
        <w:trPr>
          <w:cantSplit/>
        </w:trPr>
        <w:tc>
          <w:tcPr>
            <w:tcW w:w="9444" w:type="dxa"/>
            <w:vAlign w:val="center"/>
          </w:tcPr>
          <w:p w:rsidR="002B09D0" w:rsidRPr="005B298A" w:rsidRDefault="00E14333" w:rsidP="00696952">
            <w:r w:rsidRPr="005B298A">
              <w:t>МОДЕРНИЗАЦИЯ БАРАБАННОГО СЕПАРАТОРА Р8-БЦСМ-50</w:t>
            </w:r>
            <w:r w:rsidR="00696952">
              <w:t xml:space="preserve">  </w:t>
            </w:r>
            <w:r w:rsidRPr="005B298A">
              <w:rPr>
                <w:b/>
              </w:rPr>
              <w:t>А.А. Дранов</w:t>
            </w:r>
          </w:p>
        </w:tc>
        <w:tc>
          <w:tcPr>
            <w:tcW w:w="636" w:type="dxa"/>
            <w:vAlign w:val="bottom"/>
          </w:tcPr>
          <w:p w:rsidR="002B09D0" w:rsidRPr="00257DAF" w:rsidRDefault="00257DAF" w:rsidP="000D7119">
            <w:pPr>
              <w:jc w:val="center"/>
              <w:rPr>
                <w:sz w:val="28"/>
                <w:szCs w:val="28"/>
              </w:rPr>
            </w:pPr>
            <w:r>
              <w:rPr>
                <w:sz w:val="28"/>
                <w:szCs w:val="28"/>
              </w:rPr>
              <w:t>274</w:t>
            </w:r>
          </w:p>
        </w:tc>
      </w:tr>
      <w:tr w:rsidR="002B09D0" w:rsidRPr="00261F88" w:rsidTr="00113B02">
        <w:trPr>
          <w:cantSplit/>
        </w:trPr>
        <w:tc>
          <w:tcPr>
            <w:tcW w:w="9444" w:type="dxa"/>
            <w:vAlign w:val="center"/>
          </w:tcPr>
          <w:p w:rsidR="002B09D0" w:rsidRPr="005B298A" w:rsidRDefault="00BD5C35" w:rsidP="00696952">
            <w:pPr>
              <w:shd w:val="clear" w:color="auto" w:fill="FFFFFF"/>
            </w:pPr>
            <w:r w:rsidRPr="005B298A">
              <w:t>РАЗРАБОТКА КОНСТРУКТИВНОЙ СХЕМЫ ПУЛЬСОКОЛЛЕКТОРА ДОИЛЬН</w:t>
            </w:r>
            <w:r w:rsidRPr="005B298A">
              <w:t>О</w:t>
            </w:r>
            <w:r w:rsidRPr="005B298A">
              <w:t>ГО АППАРАТА</w:t>
            </w:r>
            <w:r w:rsidR="00696952">
              <w:t xml:space="preserve">  </w:t>
            </w:r>
            <w:r w:rsidRPr="005B298A">
              <w:rPr>
                <w:b/>
                <w:spacing w:val="-1"/>
              </w:rPr>
              <w:t xml:space="preserve">Е.А. Дронов </w:t>
            </w:r>
          </w:p>
        </w:tc>
        <w:tc>
          <w:tcPr>
            <w:tcW w:w="636" w:type="dxa"/>
            <w:vAlign w:val="bottom"/>
          </w:tcPr>
          <w:p w:rsidR="002B09D0" w:rsidRPr="00257DAF" w:rsidRDefault="00257DAF" w:rsidP="000D7119">
            <w:pPr>
              <w:jc w:val="center"/>
              <w:rPr>
                <w:sz w:val="28"/>
                <w:szCs w:val="28"/>
              </w:rPr>
            </w:pPr>
            <w:r>
              <w:rPr>
                <w:sz w:val="28"/>
                <w:szCs w:val="28"/>
              </w:rPr>
              <w:t>275</w:t>
            </w:r>
          </w:p>
        </w:tc>
      </w:tr>
      <w:tr w:rsidR="002B09D0" w:rsidRPr="00261F88" w:rsidTr="00113B02">
        <w:trPr>
          <w:cantSplit/>
        </w:trPr>
        <w:tc>
          <w:tcPr>
            <w:tcW w:w="9444" w:type="dxa"/>
            <w:vAlign w:val="center"/>
          </w:tcPr>
          <w:p w:rsidR="002B09D0" w:rsidRPr="005B298A" w:rsidRDefault="0012687A" w:rsidP="00943E4C">
            <w:r w:rsidRPr="005B298A">
              <w:t>РАЗРАБОТКА РАБОЧЕГО ОРГАНА ПРУЖИННОЙ БОРОНЫ</w:t>
            </w:r>
            <w:r w:rsidR="00696952">
              <w:t xml:space="preserve">  </w:t>
            </w:r>
            <w:r w:rsidRPr="005B298A">
              <w:rPr>
                <w:b/>
              </w:rPr>
              <w:t>Е.В. Ефремов</w:t>
            </w:r>
          </w:p>
        </w:tc>
        <w:tc>
          <w:tcPr>
            <w:tcW w:w="636" w:type="dxa"/>
            <w:vAlign w:val="bottom"/>
          </w:tcPr>
          <w:p w:rsidR="002B09D0" w:rsidRPr="00257DAF" w:rsidRDefault="00257DAF" w:rsidP="000D7119">
            <w:pPr>
              <w:jc w:val="center"/>
              <w:rPr>
                <w:sz w:val="28"/>
                <w:szCs w:val="28"/>
              </w:rPr>
            </w:pPr>
            <w:r>
              <w:rPr>
                <w:sz w:val="28"/>
                <w:szCs w:val="28"/>
              </w:rPr>
              <w:t>276</w:t>
            </w:r>
          </w:p>
        </w:tc>
      </w:tr>
      <w:tr w:rsidR="002B09D0" w:rsidRPr="00261F88" w:rsidTr="00113B02">
        <w:trPr>
          <w:cantSplit/>
        </w:trPr>
        <w:tc>
          <w:tcPr>
            <w:tcW w:w="9444" w:type="dxa"/>
            <w:vAlign w:val="center"/>
          </w:tcPr>
          <w:p w:rsidR="002B09D0" w:rsidRPr="005B298A" w:rsidRDefault="00FA21E7" w:rsidP="00943E4C">
            <w:pPr>
              <w:shd w:val="clear" w:color="auto" w:fill="FFFFFF"/>
            </w:pPr>
            <w:r w:rsidRPr="005B298A">
              <w:t>РАЗРАБОТКА КОНСТРУКТИВНОЙ СХЕМЫ УСТАНОВКИ ДЛЯ АККУМУЛ</w:t>
            </w:r>
            <w:r w:rsidRPr="005B298A">
              <w:t>Я</w:t>
            </w:r>
            <w:r w:rsidRPr="005B298A">
              <w:t>ЦИИ ХОЛОДНОЙ ВОДЫ</w:t>
            </w:r>
            <w:r w:rsidR="00943E4C">
              <w:t xml:space="preserve">  </w:t>
            </w:r>
            <w:r w:rsidRPr="005B298A">
              <w:rPr>
                <w:b/>
                <w:spacing w:val="-1"/>
              </w:rPr>
              <w:t xml:space="preserve">С.В. Жилин </w:t>
            </w:r>
          </w:p>
        </w:tc>
        <w:tc>
          <w:tcPr>
            <w:tcW w:w="636" w:type="dxa"/>
            <w:vAlign w:val="bottom"/>
          </w:tcPr>
          <w:p w:rsidR="002B09D0" w:rsidRPr="00257DAF" w:rsidRDefault="00257DAF" w:rsidP="000D7119">
            <w:pPr>
              <w:jc w:val="center"/>
              <w:rPr>
                <w:sz w:val="28"/>
                <w:szCs w:val="28"/>
              </w:rPr>
            </w:pPr>
            <w:r>
              <w:rPr>
                <w:sz w:val="28"/>
                <w:szCs w:val="28"/>
              </w:rPr>
              <w:t>277</w:t>
            </w:r>
          </w:p>
        </w:tc>
      </w:tr>
      <w:tr w:rsidR="002B09D0" w:rsidRPr="00261F88" w:rsidTr="00113B02">
        <w:trPr>
          <w:cantSplit/>
        </w:trPr>
        <w:tc>
          <w:tcPr>
            <w:tcW w:w="9444" w:type="dxa"/>
            <w:vAlign w:val="center"/>
          </w:tcPr>
          <w:p w:rsidR="002B09D0" w:rsidRPr="005B298A" w:rsidRDefault="00FA21E7" w:rsidP="00943E4C">
            <w:r w:rsidRPr="005B298A">
              <w:rPr>
                <w:color w:val="000000"/>
              </w:rPr>
              <w:t>РАЗРАБОТКА КОНСТРУКТИВНО-ТЕХНОЛОГИЧЕСКОЙ СХЕМЫ ПОДВЕСНОЙ ДОРОГИ</w:t>
            </w:r>
            <w:r w:rsidR="00943E4C">
              <w:rPr>
                <w:color w:val="000000"/>
              </w:rPr>
              <w:t xml:space="preserve">  </w:t>
            </w:r>
            <w:r w:rsidRPr="005B298A">
              <w:rPr>
                <w:b/>
              </w:rPr>
              <w:t xml:space="preserve">А.Н. Клепиков </w:t>
            </w:r>
          </w:p>
        </w:tc>
        <w:tc>
          <w:tcPr>
            <w:tcW w:w="636" w:type="dxa"/>
            <w:vAlign w:val="bottom"/>
          </w:tcPr>
          <w:p w:rsidR="002B09D0" w:rsidRPr="00257DAF" w:rsidRDefault="00257DAF" w:rsidP="000D7119">
            <w:pPr>
              <w:jc w:val="center"/>
              <w:rPr>
                <w:sz w:val="28"/>
                <w:szCs w:val="28"/>
              </w:rPr>
            </w:pPr>
            <w:r>
              <w:rPr>
                <w:sz w:val="28"/>
                <w:szCs w:val="28"/>
              </w:rPr>
              <w:t>278</w:t>
            </w:r>
          </w:p>
        </w:tc>
      </w:tr>
      <w:tr w:rsidR="002B09D0" w:rsidRPr="00261F88" w:rsidTr="00113B02">
        <w:trPr>
          <w:cantSplit/>
        </w:trPr>
        <w:tc>
          <w:tcPr>
            <w:tcW w:w="9444" w:type="dxa"/>
            <w:vAlign w:val="center"/>
          </w:tcPr>
          <w:p w:rsidR="002B09D0" w:rsidRPr="005B298A" w:rsidRDefault="001649CB" w:rsidP="00943E4C">
            <w:r w:rsidRPr="005B298A">
              <w:rPr>
                <w:caps/>
              </w:rPr>
              <w:t>Комбинированный однодисковый сошник</w:t>
            </w:r>
            <w:r w:rsidR="00943E4C">
              <w:rPr>
                <w:caps/>
              </w:rPr>
              <w:t xml:space="preserve">  </w:t>
            </w:r>
            <w:r w:rsidRPr="005B298A">
              <w:rPr>
                <w:b/>
              </w:rPr>
              <w:t>С.В. Колос</w:t>
            </w:r>
          </w:p>
        </w:tc>
        <w:tc>
          <w:tcPr>
            <w:tcW w:w="636" w:type="dxa"/>
            <w:vAlign w:val="bottom"/>
          </w:tcPr>
          <w:p w:rsidR="002B09D0" w:rsidRPr="00257DAF" w:rsidRDefault="00257DAF" w:rsidP="000D7119">
            <w:pPr>
              <w:jc w:val="center"/>
              <w:rPr>
                <w:sz w:val="28"/>
                <w:szCs w:val="28"/>
              </w:rPr>
            </w:pPr>
            <w:r>
              <w:rPr>
                <w:sz w:val="28"/>
                <w:szCs w:val="28"/>
              </w:rPr>
              <w:t>279</w:t>
            </w:r>
          </w:p>
        </w:tc>
      </w:tr>
      <w:tr w:rsidR="002B09D0" w:rsidRPr="00261F88" w:rsidTr="00113B02">
        <w:trPr>
          <w:cantSplit/>
        </w:trPr>
        <w:tc>
          <w:tcPr>
            <w:tcW w:w="9444" w:type="dxa"/>
            <w:vAlign w:val="center"/>
          </w:tcPr>
          <w:p w:rsidR="002B09D0" w:rsidRPr="005B298A" w:rsidRDefault="001649CB" w:rsidP="00943E4C">
            <w:r w:rsidRPr="005B298A">
              <w:t>СОВЕРШЕНСТВОВАНИЕ СРЕДСТВ МЕХАНИЗАЦИИ</w:t>
            </w:r>
            <w:r w:rsidR="00943E4C">
              <w:t xml:space="preserve"> </w:t>
            </w:r>
            <w:r w:rsidRPr="005B298A">
              <w:t>ХИМИЧЕСКОЙ ЗАЩИТЫ РАСТЕНИЙ</w:t>
            </w:r>
            <w:r w:rsidR="00943E4C">
              <w:t xml:space="preserve">  </w:t>
            </w:r>
            <w:r w:rsidRPr="005B298A">
              <w:rPr>
                <w:b/>
              </w:rPr>
              <w:t>А.Г. Котенев</w:t>
            </w:r>
          </w:p>
        </w:tc>
        <w:tc>
          <w:tcPr>
            <w:tcW w:w="636" w:type="dxa"/>
            <w:vAlign w:val="bottom"/>
          </w:tcPr>
          <w:p w:rsidR="002B09D0" w:rsidRPr="00257DAF" w:rsidRDefault="00257DAF" w:rsidP="000D7119">
            <w:pPr>
              <w:jc w:val="center"/>
              <w:rPr>
                <w:sz w:val="28"/>
                <w:szCs w:val="28"/>
              </w:rPr>
            </w:pPr>
            <w:r>
              <w:rPr>
                <w:sz w:val="28"/>
                <w:szCs w:val="28"/>
              </w:rPr>
              <w:t>280</w:t>
            </w:r>
          </w:p>
        </w:tc>
      </w:tr>
      <w:tr w:rsidR="002B09D0" w:rsidRPr="00261F88" w:rsidTr="00113B02">
        <w:trPr>
          <w:cantSplit/>
        </w:trPr>
        <w:tc>
          <w:tcPr>
            <w:tcW w:w="9444" w:type="dxa"/>
            <w:vAlign w:val="center"/>
          </w:tcPr>
          <w:p w:rsidR="002B09D0" w:rsidRPr="005B298A" w:rsidRDefault="001649CB" w:rsidP="00943E4C">
            <w:r w:rsidRPr="005B298A">
              <w:rPr>
                <w:bCs/>
              </w:rPr>
              <w:t>РАЗРАБОТКА КОНСТРУКТИВНОЙ СХЕМЫ ПРЕССА ДЛЯ ПОЛУЧЕНИЯ ТОПЛИ</w:t>
            </w:r>
            <w:r w:rsidRPr="005B298A">
              <w:rPr>
                <w:bCs/>
              </w:rPr>
              <w:t>В</w:t>
            </w:r>
            <w:r w:rsidRPr="005B298A">
              <w:rPr>
                <w:bCs/>
              </w:rPr>
              <w:t>НЫХ БРИКЕТОВ</w:t>
            </w:r>
            <w:r w:rsidR="00943E4C">
              <w:rPr>
                <w:bCs/>
              </w:rPr>
              <w:t xml:space="preserve">  </w:t>
            </w:r>
            <w:r w:rsidRPr="005B298A">
              <w:rPr>
                <w:b/>
              </w:rPr>
              <w:t xml:space="preserve">А.С. Курбатов </w:t>
            </w:r>
          </w:p>
        </w:tc>
        <w:tc>
          <w:tcPr>
            <w:tcW w:w="636" w:type="dxa"/>
            <w:vAlign w:val="bottom"/>
          </w:tcPr>
          <w:p w:rsidR="002B09D0" w:rsidRPr="00257DAF" w:rsidRDefault="00257DAF" w:rsidP="000D7119">
            <w:pPr>
              <w:jc w:val="center"/>
              <w:rPr>
                <w:sz w:val="28"/>
                <w:szCs w:val="28"/>
              </w:rPr>
            </w:pPr>
            <w:r>
              <w:rPr>
                <w:sz w:val="28"/>
                <w:szCs w:val="28"/>
              </w:rPr>
              <w:t>281</w:t>
            </w:r>
          </w:p>
        </w:tc>
      </w:tr>
      <w:tr w:rsidR="002B09D0" w:rsidRPr="00261F88" w:rsidTr="00113B02">
        <w:trPr>
          <w:cantSplit/>
        </w:trPr>
        <w:tc>
          <w:tcPr>
            <w:tcW w:w="9444" w:type="dxa"/>
            <w:vAlign w:val="center"/>
          </w:tcPr>
          <w:p w:rsidR="002B09D0" w:rsidRPr="005B298A" w:rsidRDefault="001649CB" w:rsidP="00943E4C">
            <w:r w:rsidRPr="005B298A">
              <w:t>К ВОПРОСУ ИЗУЧЕНИЯ ФИЗИКО-МЕХАНИЧЕСКИХ СВОЙСТВ</w:t>
            </w:r>
            <w:r w:rsidR="00943E4C">
              <w:t xml:space="preserve"> </w:t>
            </w:r>
            <w:r w:rsidRPr="005B298A">
              <w:t>ПЛОДОВ ТОМ</w:t>
            </w:r>
            <w:r w:rsidRPr="005B298A">
              <w:t>А</w:t>
            </w:r>
            <w:r w:rsidRPr="005B298A">
              <w:t>ТОВ РАЗЛИЧНЫХ СОРТОВ</w:t>
            </w:r>
            <w:r w:rsidR="00943E4C">
              <w:t xml:space="preserve">  </w:t>
            </w:r>
            <w:r w:rsidRPr="005B298A">
              <w:rPr>
                <w:b/>
              </w:rPr>
              <w:t>С.П. Курочка</w:t>
            </w:r>
          </w:p>
        </w:tc>
        <w:tc>
          <w:tcPr>
            <w:tcW w:w="636" w:type="dxa"/>
            <w:vAlign w:val="bottom"/>
          </w:tcPr>
          <w:p w:rsidR="002B09D0" w:rsidRPr="00257DAF" w:rsidRDefault="00257DAF" w:rsidP="000D7119">
            <w:pPr>
              <w:jc w:val="center"/>
              <w:rPr>
                <w:sz w:val="28"/>
                <w:szCs w:val="28"/>
              </w:rPr>
            </w:pPr>
            <w:r>
              <w:rPr>
                <w:sz w:val="28"/>
                <w:szCs w:val="28"/>
              </w:rPr>
              <w:t>282</w:t>
            </w:r>
          </w:p>
        </w:tc>
      </w:tr>
      <w:tr w:rsidR="002B09D0" w:rsidRPr="00261F88" w:rsidTr="00113B02">
        <w:trPr>
          <w:cantSplit/>
        </w:trPr>
        <w:tc>
          <w:tcPr>
            <w:tcW w:w="9444" w:type="dxa"/>
            <w:vAlign w:val="center"/>
          </w:tcPr>
          <w:p w:rsidR="002B09D0" w:rsidRPr="005B298A" w:rsidRDefault="00D7457E" w:rsidP="00943E4C">
            <w:r w:rsidRPr="005B298A">
              <w:t>МЕТОД ПАРЦИАЛЬНЫХ УСКОРЕНИЙ И ЕГО ИСПОЛЬЗОВАНИЕ</w:t>
            </w:r>
            <w:r w:rsidR="00943E4C">
              <w:t xml:space="preserve"> </w:t>
            </w:r>
            <w:r w:rsidRPr="005B298A">
              <w:t>В ОЦЕНКЕ УПРАВЛЯЕМОСТИ МОБИЛЬНЫХ МАШИН</w:t>
            </w:r>
            <w:r w:rsidR="00943E4C">
              <w:t xml:space="preserve">  </w:t>
            </w:r>
            <w:r w:rsidRPr="005B298A">
              <w:rPr>
                <w:b/>
              </w:rPr>
              <w:t xml:space="preserve">А.Н. Куценко </w:t>
            </w:r>
          </w:p>
        </w:tc>
        <w:tc>
          <w:tcPr>
            <w:tcW w:w="636" w:type="dxa"/>
            <w:vAlign w:val="bottom"/>
          </w:tcPr>
          <w:p w:rsidR="002B09D0" w:rsidRPr="00257DAF" w:rsidRDefault="00257DAF" w:rsidP="000D7119">
            <w:pPr>
              <w:jc w:val="center"/>
              <w:rPr>
                <w:sz w:val="28"/>
                <w:szCs w:val="28"/>
              </w:rPr>
            </w:pPr>
            <w:r>
              <w:rPr>
                <w:sz w:val="28"/>
                <w:szCs w:val="28"/>
              </w:rPr>
              <w:t>283</w:t>
            </w:r>
          </w:p>
        </w:tc>
      </w:tr>
      <w:tr w:rsidR="002B09D0" w:rsidRPr="00261F88" w:rsidTr="00113B02">
        <w:trPr>
          <w:cantSplit/>
        </w:trPr>
        <w:tc>
          <w:tcPr>
            <w:tcW w:w="9444" w:type="dxa"/>
            <w:vAlign w:val="center"/>
          </w:tcPr>
          <w:p w:rsidR="002B09D0" w:rsidRPr="005B298A" w:rsidRDefault="00D7457E" w:rsidP="00943E4C">
            <w:r w:rsidRPr="005B298A">
              <w:t>СПОСОБЫ УЛУЧШЕНИЯ РАБОТЫ ВАКУУМНЫХ НАСОСОВ</w:t>
            </w:r>
            <w:r w:rsidR="00943E4C">
              <w:t xml:space="preserve"> </w:t>
            </w:r>
            <w:r w:rsidRPr="005B298A">
              <w:t>ДОИЛЬНЫХ УСТ</w:t>
            </w:r>
            <w:r w:rsidRPr="005B298A">
              <w:t>А</w:t>
            </w:r>
            <w:r w:rsidRPr="005B298A">
              <w:t>НОВОК</w:t>
            </w:r>
            <w:r w:rsidR="00943E4C">
              <w:t xml:space="preserve">  </w:t>
            </w:r>
            <w:r w:rsidR="005304E4" w:rsidRPr="005B298A">
              <w:rPr>
                <w:b/>
              </w:rPr>
              <w:t>В.И. Литвиненко</w:t>
            </w:r>
          </w:p>
        </w:tc>
        <w:tc>
          <w:tcPr>
            <w:tcW w:w="636" w:type="dxa"/>
            <w:vAlign w:val="bottom"/>
          </w:tcPr>
          <w:p w:rsidR="002B09D0" w:rsidRPr="00257DAF" w:rsidRDefault="00257DAF" w:rsidP="000D7119">
            <w:pPr>
              <w:jc w:val="center"/>
              <w:rPr>
                <w:sz w:val="28"/>
                <w:szCs w:val="28"/>
              </w:rPr>
            </w:pPr>
            <w:r>
              <w:rPr>
                <w:sz w:val="28"/>
                <w:szCs w:val="28"/>
              </w:rPr>
              <w:t>284</w:t>
            </w:r>
          </w:p>
        </w:tc>
      </w:tr>
      <w:tr w:rsidR="002B09D0" w:rsidRPr="00261F88" w:rsidTr="00113B02">
        <w:trPr>
          <w:cantSplit/>
        </w:trPr>
        <w:tc>
          <w:tcPr>
            <w:tcW w:w="9444" w:type="dxa"/>
            <w:vAlign w:val="center"/>
          </w:tcPr>
          <w:p w:rsidR="002B09D0" w:rsidRPr="005B298A" w:rsidRDefault="004B0A07" w:rsidP="00943E4C">
            <w:r w:rsidRPr="005B298A">
              <w:rPr>
                <w:bCs/>
              </w:rPr>
              <w:t>РАЗРАБОТКА КОНСТРУКТИВНОЙ СХЕМЫ УСТРОЙСТВА ДЛЯ КОМПОСТИР</w:t>
            </w:r>
            <w:r w:rsidRPr="005B298A">
              <w:rPr>
                <w:bCs/>
              </w:rPr>
              <w:t>О</w:t>
            </w:r>
            <w:r w:rsidRPr="005B298A">
              <w:rPr>
                <w:bCs/>
              </w:rPr>
              <w:t>ВАНИЯ</w:t>
            </w:r>
            <w:r w:rsidR="00943E4C">
              <w:rPr>
                <w:bCs/>
              </w:rPr>
              <w:t xml:space="preserve">  </w:t>
            </w:r>
            <w:r w:rsidRPr="005B298A">
              <w:rPr>
                <w:b/>
                <w:bCs/>
              </w:rPr>
              <w:t>И.А. Литвинов</w:t>
            </w:r>
          </w:p>
        </w:tc>
        <w:tc>
          <w:tcPr>
            <w:tcW w:w="636" w:type="dxa"/>
            <w:vAlign w:val="bottom"/>
          </w:tcPr>
          <w:p w:rsidR="002B09D0" w:rsidRPr="00257DAF" w:rsidRDefault="00257DAF" w:rsidP="000D7119">
            <w:pPr>
              <w:jc w:val="center"/>
              <w:rPr>
                <w:sz w:val="28"/>
                <w:szCs w:val="28"/>
              </w:rPr>
            </w:pPr>
            <w:r>
              <w:rPr>
                <w:sz w:val="28"/>
                <w:szCs w:val="28"/>
              </w:rPr>
              <w:t>285</w:t>
            </w:r>
          </w:p>
        </w:tc>
      </w:tr>
      <w:tr w:rsidR="002B09D0" w:rsidRPr="00261F88" w:rsidTr="00113B02">
        <w:trPr>
          <w:cantSplit/>
        </w:trPr>
        <w:tc>
          <w:tcPr>
            <w:tcW w:w="9444" w:type="dxa"/>
            <w:vAlign w:val="center"/>
          </w:tcPr>
          <w:p w:rsidR="002B09D0" w:rsidRPr="005B298A" w:rsidRDefault="00DB560C" w:rsidP="00943E4C">
            <w:pPr>
              <w:shd w:val="clear" w:color="auto" w:fill="FFFFFF"/>
            </w:pPr>
            <w:r w:rsidRPr="005B298A">
              <w:t>РАЗРАБОТКА КОНСТРУКТИВНО-ТЕХНОЛОГИЧЕСКОЙ СХЕМЫ УСТРОЙС</w:t>
            </w:r>
            <w:r w:rsidRPr="005B298A">
              <w:t>Т</w:t>
            </w:r>
            <w:r w:rsidRPr="005B298A">
              <w:t>ВА ДЛЯ САНИТАРНОЙ ОБРАБОТКИ ВЫМЕНИ</w:t>
            </w:r>
            <w:r w:rsidR="00943E4C">
              <w:t xml:space="preserve">  </w:t>
            </w:r>
            <w:r w:rsidRPr="005B298A">
              <w:rPr>
                <w:b/>
                <w:spacing w:val="-1"/>
              </w:rPr>
              <w:t xml:space="preserve">А.Н. Луханин </w:t>
            </w:r>
          </w:p>
        </w:tc>
        <w:tc>
          <w:tcPr>
            <w:tcW w:w="636" w:type="dxa"/>
            <w:vAlign w:val="bottom"/>
          </w:tcPr>
          <w:p w:rsidR="002B09D0" w:rsidRPr="00257DAF" w:rsidRDefault="00257DAF" w:rsidP="000D7119">
            <w:pPr>
              <w:jc w:val="center"/>
              <w:rPr>
                <w:sz w:val="28"/>
                <w:szCs w:val="28"/>
              </w:rPr>
            </w:pPr>
            <w:r>
              <w:rPr>
                <w:sz w:val="28"/>
                <w:szCs w:val="28"/>
              </w:rPr>
              <w:t>286</w:t>
            </w:r>
          </w:p>
        </w:tc>
      </w:tr>
      <w:tr w:rsidR="002B09D0" w:rsidRPr="00261F88" w:rsidTr="00113B02">
        <w:trPr>
          <w:cantSplit/>
        </w:trPr>
        <w:tc>
          <w:tcPr>
            <w:tcW w:w="9444" w:type="dxa"/>
            <w:vAlign w:val="center"/>
          </w:tcPr>
          <w:p w:rsidR="00DB560C" w:rsidRPr="005B298A" w:rsidRDefault="00DB560C" w:rsidP="005B298A">
            <w:pPr>
              <w:shd w:val="clear" w:color="auto" w:fill="FFFFFF"/>
              <w:rPr>
                <w:b/>
                <w:bCs/>
              </w:rPr>
            </w:pPr>
            <w:r w:rsidRPr="005B298A">
              <w:t>РАЗРАБОТКА КОНСТРУКТИВНОЙ СХЕМЫ СКРЕПЕРНОЙ УСТАНОВКИ</w:t>
            </w:r>
            <w:r w:rsidR="00943E4C">
              <w:t xml:space="preserve"> </w:t>
            </w:r>
          </w:p>
          <w:p w:rsidR="002B09D0" w:rsidRPr="005B298A" w:rsidRDefault="00DB560C" w:rsidP="00943E4C">
            <w:pPr>
              <w:shd w:val="clear" w:color="auto" w:fill="FFFFFF"/>
            </w:pPr>
            <w:r w:rsidRPr="005B298A">
              <w:rPr>
                <w:b/>
                <w:spacing w:val="-1"/>
              </w:rPr>
              <w:t xml:space="preserve">С.В. Максименко </w:t>
            </w:r>
          </w:p>
        </w:tc>
        <w:tc>
          <w:tcPr>
            <w:tcW w:w="636" w:type="dxa"/>
            <w:vAlign w:val="bottom"/>
          </w:tcPr>
          <w:p w:rsidR="002B09D0" w:rsidRPr="00257DAF" w:rsidRDefault="00634E26" w:rsidP="000D7119">
            <w:pPr>
              <w:jc w:val="center"/>
              <w:rPr>
                <w:sz w:val="28"/>
                <w:szCs w:val="28"/>
              </w:rPr>
            </w:pPr>
            <w:r>
              <w:rPr>
                <w:sz w:val="28"/>
                <w:szCs w:val="28"/>
              </w:rPr>
              <w:t>287</w:t>
            </w:r>
          </w:p>
        </w:tc>
      </w:tr>
      <w:tr w:rsidR="002B09D0" w:rsidRPr="00261F88" w:rsidTr="00113B02">
        <w:trPr>
          <w:cantSplit/>
        </w:trPr>
        <w:tc>
          <w:tcPr>
            <w:tcW w:w="9444" w:type="dxa"/>
            <w:vAlign w:val="center"/>
          </w:tcPr>
          <w:p w:rsidR="002B09D0" w:rsidRPr="005B298A" w:rsidRDefault="00DB560C" w:rsidP="00943E4C">
            <w:r w:rsidRPr="005B298A">
              <w:t>АНАЛИЗ КОНСТРУКЦИЙ РАСПРЕДЕЛИТЕЛЬНЫХ УСТРОЙСТВ</w:t>
            </w:r>
            <w:r w:rsidR="00943E4C">
              <w:t xml:space="preserve"> </w:t>
            </w:r>
            <w:r w:rsidRPr="005B298A">
              <w:t>ЗЕРНООЧИСТ</w:t>
            </w:r>
            <w:r w:rsidRPr="005B298A">
              <w:t>И</w:t>
            </w:r>
            <w:r w:rsidR="00943E4C">
              <w:t xml:space="preserve">ТЕЛЬНЫХ МАШИН  </w:t>
            </w:r>
            <w:r w:rsidR="00943E4C">
              <w:rPr>
                <w:b/>
              </w:rPr>
              <w:t>Е.С. Миронов</w:t>
            </w:r>
          </w:p>
        </w:tc>
        <w:tc>
          <w:tcPr>
            <w:tcW w:w="636" w:type="dxa"/>
            <w:vAlign w:val="bottom"/>
          </w:tcPr>
          <w:p w:rsidR="002B09D0" w:rsidRPr="00257DAF" w:rsidRDefault="00634E26" w:rsidP="000D7119">
            <w:pPr>
              <w:jc w:val="center"/>
              <w:rPr>
                <w:sz w:val="28"/>
                <w:szCs w:val="28"/>
              </w:rPr>
            </w:pPr>
            <w:r>
              <w:rPr>
                <w:sz w:val="28"/>
                <w:szCs w:val="28"/>
              </w:rPr>
              <w:t>288</w:t>
            </w:r>
          </w:p>
        </w:tc>
      </w:tr>
      <w:tr w:rsidR="002B09D0" w:rsidRPr="00261F88" w:rsidTr="00113B02">
        <w:trPr>
          <w:cantSplit/>
        </w:trPr>
        <w:tc>
          <w:tcPr>
            <w:tcW w:w="9444" w:type="dxa"/>
            <w:vAlign w:val="center"/>
          </w:tcPr>
          <w:p w:rsidR="002B09D0" w:rsidRPr="005B298A" w:rsidRDefault="00F53926" w:rsidP="00943E4C">
            <w:r w:rsidRPr="005B298A">
              <w:rPr>
                <w:bCs/>
              </w:rPr>
              <w:t>РАЗРАБОТКА КОНСТРУКТИВНОЙ СХЕМЫ АДАПТИВНОГО ДОИЛЬНОГО АПП</w:t>
            </w:r>
            <w:r w:rsidRPr="005B298A">
              <w:rPr>
                <w:bCs/>
              </w:rPr>
              <w:t>А</w:t>
            </w:r>
            <w:r w:rsidRPr="005B298A">
              <w:rPr>
                <w:bCs/>
              </w:rPr>
              <w:t>РАТА</w:t>
            </w:r>
            <w:r w:rsidR="00943E4C">
              <w:rPr>
                <w:bCs/>
              </w:rPr>
              <w:t xml:space="preserve">  </w:t>
            </w:r>
            <w:r w:rsidRPr="005B298A">
              <w:rPr>
                <w:b/>
                <w:bCs/>
              </w:rPr>
              <w:t>А.Н. Мисонец</w:t>
            </w:r>
          </w:p>
        </w:tc>
        <w:tc>
          <w:tcPr>
            <w:tcW w:w="636" w:type="dxa"/>
            <w:vAlign w:val="bottom"/>
          </w:tcPr>
          <w:p w:rsidR="002B09D0" w:rsidRPr="00257DAF" w:rsidRDefault="00634E26" w:rsidP="000D7119">
            <w:pPr>
              <w:jc w:val="center"/>
              <w:rPr>
                <w:sz w:val="28"/>
                <w:szCs w:val="28"/>
              </w:rPr>
            </w:pPr>
            <w:r>
              <w:rPr>
                <w:sz w:val="28"/>
                <w:szCs w:val="28"/>
              </w:rPr>
              <w:t>289</w:t>
            </w:r>
          </w:p>
        </w:tc>
      </w:tr>
      <w:tr w:rsidR="002B09D0" w:rsidRPr="00261F88" w:rsidTr="00113B02">
        <w:trPr>
          <w:cantSplit/>
        </w:trPr>
        <w:tc>
          <w:tcPr>
            <w:tcW w:w="9444" w:type="dxa"/>
            <w:vAlign w:val="center"/>
          </w:tcPr>
          <w:p w:rsidR="002B09D0" w:rsidRPr="005B298A" w:rsidRDefault="005F2CEC" w:rsidP="00943E4C">
            <w:r w:rsidRPr="005B298A">
              <w:t>ХАРАКТЕРИСТИКА МЕХАНИЧЕСКИХ ПРИВОДОВ СЕЛЬСКОХОЗЯЙСТВЕ</w:t>
            </w:r>
            <w:r w:rsidRPr="005B298A">
              <w:t>Н</w:t>
            </w:r>
            <w:r w:rsidRPr="005B298A">
              <w:t>НЫХ МАШИН</w:t>
            </w:r>
            <w:r w:rsidR="00943E4C">
              <w:t xml:space="preserve">  </w:t>
            </w:r>
            <w:r w:rsidRPr="005B298A">
              <w:rPr>
                <w:b/>
              </w:rPr>
              <w:t>С.А. Мишко</w:t>
            </w:r>
          </w:p>
        </w:tc>
        <w:tc>
          <w:tcPr>
            <w:tcW w:w="636" w:type="dxa"/>
            <w:vAlign w:val="bottom"/>
          </w:tcPr>
          <w:p w:rsidR="002B09D0" w:rsidRPr="00257DAF" w:rsidRDefault="00634E26" w:rsidP="000D7119">
            <w:pPr>
              <w:jc w:val="center"/>
              <w:rPr>
                <w:sz w:val="28"/>
                <w:szCs w:val="28"/>
              </w:rPr>
            </w:pPr>
            <w:r>
              <w:rPr>
                <w:sz w:val="28"/>
                <w:szCs w:val="28"/>
              </w:rPr>
              <w:t>290</w:t>
            </w:r>
          </w:p>
        </w:tc>
      </w:tr>
      <w:tr w:rsidR="002B09D0" w:rsidRPr="00261F88" w:rsidTr="00113B02">
        <w:trPr>
          <w:cantSplit/>
        </w:trPr>
        <w:tc>
          <w:tcPr>
            <w:tcW w:w="9444" w:type="dxa"/>
            <w:vAlign w:val="center"/>
          </w:tcPr>
          <w:p w:rsidR="002B09D0" w:rsidRPr="005B298A" w:rsidRDefault="005F2CEC" w:rsidP="00943E4C">
            <w:pPr>
              <w:shd w:val="clear" w:color="auto" w:fill="FFFFFF"/>
            </w:pPr>
            <w:r w:rsidRPr="005B298A">
              <w:rPr>
                <w:color w:val="000000"/>
                <w:spacing w:val="-4"/>
              </w:rPr>
              <w:t>РАЗРАБОТКА ВИБРАЦИОННОГО ВЫСЕВАЮЩЕГО АППАРАТА</w:t>
            </w:r>
            <w:r w:rsidR="00943E4C">
              <w:rPr>
                <w:color w:val="000000"/>
                <w:spacing w:val="-4"/>
              </w:rPr>
              <w:t xml:space="preserve"> </w:t>
            </w:r>
            <w:r w:rsidRPr="005B298A">
              <w:rPr>
                <w:color w:val="000000"/>
                <w:spacing w:val="-4"/>
              </w:rPr>
              <w:t>СЕЯЛКИ ПР</w:t>
            </w:r>
            <w:r w:rsidRPr="005B298A">
              <w:rPr>
                <w:color w:val="000000"/>
                <w:spacing w:val="-4"/>
              </w:rPr>
              <w:t>Я</w:t>
            </w:r>
            <w:r w:rsidRPr="005B298A">
              <w:rPr>
                <w:color w:val="000000"/>
                <w:spacing w:val="-4"/>
              </w:rPr>
              <w:t>МОГО ПОСЕВА</w:t>
            </w:r>
            <w:r w:rsidR="00943E4C">
              <w:rPr>
                <w:color w:val="000000"/>
                <w:spacing w:val="-4"/>
              </w:rPr>
              <w:t xml:space="preserve">  </w:t>
            </w:r>
            <w:r w:rsidRPr="005B298A">
              <w:rPr>
                <w:b/>
                <w:color w:val="000000"/>
                <w:spacing w:val="-4"/>
              </w:rPr>
              <w:t>А.А. Назаренко</w:t>
            </w:r>
          </w:p>
        </w:tc>
        <w:tc>
          <w:tcPr>
            <w:tcW w:w="636" w:type="dxa"/>
            <w:vAlign w:val="bottom"/>
          </w:tcPr>
          <w:p w:rsidR="002B09D0" w:rsidRPr="00257DAF" w:rsidRDefault="00634E26" w:rsidP="000D7119">
            <w:pPr>
              <w:jc w:val="center"/>
              <w:rPr>
                <w:sz w:val="28"/>
                <w:szCs w:val="28"/>
              </w:rPr>
            </w:pPr>
            <w:r>
              <w:rPr>
                <w:sz w:val="28"/>
                <w:szCs w:val="28"/>
              </w:rPr>
              <w:t>291</w:t>
            </w:r>
          </w:p>
        </w:tc>
      </w:tr>
      <w:tr w:rsidR="002B09D0" w:rsidRPr="00261F88" w:rsidTr="00113B02">
        <w:trPr>
          <w:cantSplit/>
        </w:trPr>
        <w:tc>
          <w:tcPr>
            <w:tcW w:w="9444" w:type="dxa"/>
            <w:vAlign w:val="center"/>
          </w:tcPr>
          <w:p w:rsidR="002B09D0" w:rsidRPr="005B298A" w:rsidRDefault="005F2CEC" w:rsidP="00943E4C">
            <w:r w:rsidRPr="005B298A">
              <w:t>СОВЕРШЕНСТВОВАНИЕ СРЕДСТВ МЕХАНИЗАЦИИ</w:t>
            </w:r>
            <w:r w:rsidR="00943E4C">
              <w:t xml:space="preserve"> </w:t>
            </w:r>
            <w:r w:rsidRPr="005B298A">
              <w:t>СУШКИ ПРОРОЩЕНН</w:t>
            </w:r>
            <w:r w:rsidRPr="005B298A">
              <w:t>О</w:t>
            </w:r>
            <w:r w:rsidRPr="005B298A">
              <w:t>ГО ЗЕРНА</w:t>
            </w:r>
            <w:r w:rsidR="00943E4C">
              <w:t xml:space="preserve">  </w:t>
            </w:r>
            <w:r w:rsidR="00551AFD" w:rsidRPr="005B298A">
              <w:rPr>
                <w:b/>
              </w:rPr>
              <w:t xml:space="preserve">А.Ю. </w:t>
            </w:r>
            <w:r w:rsidRPr="005B298A">
              <w:rPr>
                <w:b/>
              </w:rPr>
              <w:t xml:space="preserve">Носуленко </w:t>
            </w:r>
          </w:p>
        </w:tc>
        <w:tc>
          <w:tcPr>
            <w:tcW w:w="636" w:type="dxa"/>
            <w:vAlign w:val="bottom"/>
          </w:tcPr>
          <w:p w:rsidR="002B09D0" w:rsidRPr="00257DAF" w:rsidRDefault="00634E26" w:rsidP="000D7119">
            <w:pPr>
              <w:jc w:val="center"/>
              <w:rPr>
                <w:sz w:val="28"/>
                <w:szCs w:val="28"/>
              </w:rPr>
            </w:pPr>
            <w:r>
              <w:rPr>
                <w:sz w:val="28"/>
                <w:szCs w:val="28"/>
              </w:rPr>
              <w:t>292</w:t>
            </w:r>
          </w:p>
        </w:tc>
      </w:tr>
      <w:tr w:rsidR="002B09D0" w:rsidRPr="00261F88" w:rsidTr="00113B02">
        <w:trPr>
          <w:cantSplit/>
        </w:trPr>
        <w:tc>
          <w:tcPr>
            <w:tcW w:w="9444" w:type="dxa"/>
            <w:vAlign w:val="center"/>
          </w:tcPr>
          <w:p w:rsidR="002B09D0" w:rsidRPr="005B298A" w:rsidRDefault="005F2CEC" w:rsidP="00943E4C">
            <w:pPr>
              <w:shd w:val="clear" w:color="auto" w:fill="FFFFFF"/>
            </w:pPr>
            <w:r w:rsidRPr="005B298A">
              <w:t>МОДЕРНИЗАЦИЯ КОРМОРАЗДАТЧИКА ДЛЯ ВЫДАЧИ ПРОРОЩЕННОГО ЗЕ</w:t>
            </w:r>
            <w:r w:rsidRPr="005B298A">
              <w:t>Р</w:t>
            </w:r>
            <w:r w:rsidRPr="005B298A">
              <w:t>НА ПОРОСЯТАМ-ОТЪЕМЫШАМ</w:t>
            </w:r>
            <w:r w:rsidRPr="005B298A">
              <w:rPr>
                <w:bCs/>
              </w:rPr>
              <w:t xml:space="preserve"> </w:t>
            </w:r>
            <w:r w:rsidR="00943E4C">
              <w:rPr>
                <w:bCs/>
              </w:rPr>
              <w:t xml:space="preserve"> </w:t>
            </w:r>
            <w:r w:rsidRPr="005B298A">
              <w:rPr>
                <w:b/>
                <w:spacing w:val="-1"/>
              </w:rPr>
              <w:t xml:space="preserve">А.Ю. Носуленко </w:t>
            </w:r>
          </w:p>
        </w:tc>
        <w:tc>
          <w:tcPr>
            <w:tcW w:w="636" w:type="dxa"/>
            <w:vAlign w:val="bottom"/>
          </w:tcPr>
          <w:p w:rsidR="002B09D0" w:rsidRPr="00257DAF" w:rsidRDefault="00634E26" w:rsidP="000D7119">
            <w:pPr>
              <w:jc w:val="center"/>
              <w:rPr>
                <w:sz w:val="28"/>
                <w:szCs w:val="28"/>
              </w:rPr>
            </w:pPr>
            <w:r>
              <w:rPr>
                <w:sz w:val="28"/>
                <w:szCs w:val="28"/>
              </w:rPr>
              <w:t>293</w:t>
            </w:r>
          </w:p>
        </w:tc>
      </w:tr>
      <w:tr w:rsidR="002B09D0" w:rsidRPr="00261F88" w:rsidTr="00113B02">
        <w:trPr>
          <w:cantSplit/>
        </w:trPr>
        <w:tc>
          <w:tcPr>
            <w:tcW w:w="9444" w:type="dxa"/>
            <w:vAlign w:val="center"/>
          </w:tcPr>
          <w:p w:rsidR="002B09D0" w:rsidRPr="005B298A" w:rsidRDefault="00551AFD" w:rsidP="00943E4C">
            <w:pPr>
              <w:pStyle w:val="21"/>
              <w:tabs>
                <w:tab w:val="left" w:pos="8640"/>
              </w:tabs>
              <w:ind w:firstLine="0"/>
              <w:rPr>
                <w:sz w:val="24"/>
                <w:szCs w:val="24"/>
              </w:rPr>
            </w:pPr>
            <w:r w:rsidRPr="005B298A">
              <w:rPr>
                <w:sz w:val="24"/>
                <w:szCs w:val="24"/>
              </w:rPr>
              <w:t>УСОВЕРШЕНСТВОВАННАЯ СЕПАРИРУЮЩАЯ ГОРКА КАРТОФЕЛЕУБОРОЧН</w:t>
            </w:r>
            <w:r w:rsidRPr="005B298A">
              <w:rPr>
                <w:sz w:val="24"/>
                <w:szCs w:val="24"/>
              </w:rPr>
              <w:t>О</w:t>
            </w:r>
            <w:r w:rsidRPr="005B298A">
              <w:rPr>
                <w:sz w:val="24"/>
                <w:szCs w:val="24"/>
              </w:rPr>
              <w:t>ГО КОМБАЙНА</w:t>
            </w:r>
            <w:r w:rsidR="00943E4C">
              <w:rPr>
                <w:sz w:val="24"/>
                <w:szCs w:val="24"/>
              </w:rPr>
              <w:t xml:space="preserve">  </w:t>
            </w:r>
            <w:r w:rsidRPr="005B298A">
              <w:rPr>
                <w:b/>
                <w:sz w:val="24"/>
                <w:szCs w:val="24"/>
              </w:rPr>
              <w:t xml:space="preserve">В.А. Павлов </w:t>
            </w:r>
          </w:p>
        </w:tc>
        <w:tc>
          <w:tcPr>
            <w:tcW w:w="636" w:type="dxa"/>
            <w:vAlign w:val="bottom"/>
          </w:tcPr>
          <w:p w:rsidR="002B09D0" w:rsidRPr="00257DAF" w:rsidRDefault="00634E26" w:rsidP="000D7119">
            <w:pPr>
              <w:jc w:val="center"/>
              <w:rPr>
                <w:sz w:val="28"/>
                <w:szCs w:val="28"/>
              </w:rPr>
            </w:pPr>
            <w:r>
              <w:rPr>
                <w:sz w:val="28"/>
                <w:szCs w:val="28"/>
              </w:rPr>
              <w:t>294</w:t>
            </w:r>
          </w:p>
        </w:tc>
      </w:tr>
      <w:tr w:rsidR="002B09D0" w:rsidRPr="00261F88" w:rsidTr="00113B02">
        <w:trPr>
          <w:cantSplit/>
        </w:trPr>
        <w:tc>
          <w:tcPr>
            <w:tcW w:w="9444" w:type="dxa"/>
            <w:vAlign w:val="center"/>
          </w:tcPr>
          <w:p w:rsidR="00943E4C" w:rsidRDefault="0074278A" w:rsidP="005B298A">
            <w:r w:rsidRPr="005B298A">
              <w:t>РАЗРАБОТКА ДИСКОВОЙ СЕКЦИИ ПРОПАШНОГО КУЛЬТИВАТОРА</w:t>
            </w:r>
            <w:r w:rsidR="00943E4C">
              <w:t xml:space="preserve"> </w:t>
            </w:r>
          </w:p>
          <w:p w:rsidR="002B09D0" w:rsidRPr="005B298A" w:rsidRDefault="0074278A" w:rsidP="00943E4C">
            <w:r w:rsidRPr="005B298A">
              <w:rPr>
                <w:b/>
              </w:rPr>
              <w:t>А.В. Плотников</w:t>
            </w:r>
          </w:p>
        </w:tc>
        <w:tc>
          <w:tcPr>
            <w:tcW w:w="636" w:type="dxa"/>
            <w:vAlign w:val="bottom"/>
          </w:tcPr>
          <w:p w:rsidR="002B09D0" w:rsidRPr="00257DAF" w:rsidRDefault="00634E26" w:rsidP="000D7119">
            <w:pPr>
              <w:jc w:val="center"/>
              <w:rPr>
                <w:sz w:val="28"/>
                <w:szCs w:val="28"/>
              </w:rPr>
            </w:pPr>
            <w:r>
              <w:rPr>
                <w:sz w:val="28"/>
                <w:szCs w:val="28"/>
              </w:rPr>
              <w:t>295</w:t>
            </w:r>
          </w:p>
        </w:tc>
      </w:tr>
      <w:tr w:rsidR="002B09D0" w:rsidRPr="00261F88" w:rsidTr="00113B02">
        <w:trPr>
          <w:cantSplit/>
        </w:trPr>
        <w:tc>
          <w:tcPr>
            <w:tcW w:w="9444" w:type="dxa"/>
            <w:vAlign w:val="center"/>
          </w:tcPr>
          <w:p w:rsidR="002B09D0" w:rsidRPr="005B298A" w:rsidRDefault="0074278A" w:rsidP="00943E4C">
            <w:r w:rsidRPr="005B298A">
              <w:t>МОДЕРНИЗАЦИЯ КРЕПЛЕНИЯ СТОЕК ЛАП</w:t>
            </w:r>
            <w:r w:rsidR="00943E4C">
              <w:t xml:space="preserve"> </w:t>
            </w:r>
            <w:r w:rsidRPr="005B298A">
              <w:t>В СЕКЦИИ ПРОПАШНОГО КУЛЬТ</w:t>
            </w:r>
            <w:r w:rsidRPr="005B298A">
              <w:t>И</w:t>
            </w:r>
            <w:r w:rsidRPr="005B298A">
              <w:t>ВАТОРА</w:t>
            </w:r>
            <w:r w:rsidR="00943E4C">
              <w:t xml:space="preserve">  </w:t>
            </w:r>
            <w:r w:rsidRPr="005B298A">
              <w:rPr>
                <w:b/>
              </w:rPr>
              <w:t>А.В. Полуэктов</w:t>
            </w:r>
          </w:p>
        </w:tc>
        <w:tc>
          <w:tcPr>
            <w:tcW w:w="636" w:type="dxa"/>
            <w:vAlign w:val="bottom"/>
          </w:tcPr>
          <w:p w:rsidR="002B09D0" w:rsidRPr="00257DAF" w:rsidRDefault="00634E26" w:rsidP="000D7119">
            <w:pPr>
              <w:jc w:val="center"/>
              <w:rPr>
                <w:sz w:val="28"/>
                <w:szCs w:val="28"/>
              </w:rPr>
            </w:pPr>
            <w:r>
              <w:rPr>
                <w:sz w:val="28"/>
                <w:szCs w:val="28"/>
              </w:rPr>
              <w:t>296</w:t>
            </w:r>
          </w:p>
        </w:tc>
      </w:tr>
      <w:tr w:rsidR="002B09D0" w:rsidRPr="00261F88" w:rsidTr="00113B02">
        <w:trPr>
          <w:cantSplit/>
        </w:trPr>
        <w:tc>
          <w:tcPr>
            <w:tcW w:w="9444" w:type="dxa"/>
            <w:vAlign w:val="center"/>
          </w:tcPr>
          <w:p w:rsidR="002B09D0" w:rsidRPr="005B298A" w:rsidRDefault="0070489E" w:rsidP="00943E4C">
            <w:pPr>
              <w:widowControl w:val="0"/>
              <w:shd w:val="clear" w:color="auto" w:fill="FFFFFF"/>
            </w:pPr>
            <w:r w:rsidRPr="005B298A">
              <w:rPr>
                <w:caps/>
                <w:color w:val="000000"/>
              </w:rPr>
              <w:t>Разработка технологии получения биогаза из свекловичного ж</w:t>
            </w:r>
            <w:r w:rsidRPr="005B298A">
              <w:rPr>
                <w:caps/>
                <w:color w:val="000000"/>
              </w:rPr>
              <w:t>о</w:t>
            </w:r>
            <w:r w:rsidRPr="005B298A">
              <w:rPr>
                <w:caps/>
                <w:color w:val="000000"/>
              </w:rPr>
              <w:t>ма</w:t>
            </w:r>
            <w:r w:rsidR="00943E4C">
              <w:rPr>
                <w:caps/>
                <w:color w:val="000000"/>
              </w:rPr>
              <w:t xml:space="preserve">  </w:t>
            </w:r>
            <w:r w:rsidRPr="005B298A">
              <w:rPr>
                <w:b/>
                <w:bCs/>
                <w:color w:val="000000"/>
              </w:rPr>
              <w:t>Р.Л. Пономаренко</w:t>
            </w:r>
          </w:p>
        </w:tc>
        <w:tc>
          <w:tcPr>
            <w:tcW w:w="636" w:type="dxa"/>
            <w:vAlign w:val="bottom"/>
          </w:tcPr>
          <w:p w:rsidR="002B09D0" w:rsidRPr="00257DAF" w:rsidRDefault="00634E26" w:rsidP="000D7119">
            <w:pPr>
              <w:jc w:val="center"/>
              <w:rPr>
                <w:sz w:val="28"/>
                <w:szCs w:val="28"/>
              </w:rPr>
            </w:pPr>
            <w:r>
              <w:rPr>
                <w:sz w:val="28"/>
                <w:szCs w:val="28"/>
              </w:rPr>
              <w:t>297</w:t>
            </w:r>
          </w:p>
        </w:tc>
      </w:tr>
      <w:tr w:rsidR="002B09D0" w:rsidRPr="00261F88" w:rsidTr="00113B02">
        <w:trPr>
          <w:cantSplit/>
        </w:trPr>
        <w:tc>
          <w:tcPr>
            <w:tcW w:w="9444" w:type="dxa"/>
            <w:vAlign w:val="center"/>
          </w:tcPr>
          <w:p w:rsidR="002B09D0" w:rsidRPr="005B298A" w:rsidRDefault="00E158BF" w:rsidP="00943E4C">
            <w:r w:rsidRPr="005B298A">
              <w:rPr>
                <w:bCs/>
              </w:rPr>
              <w:t>РАЗРАБОТКА ТЕХНОЛОГИИ И КОНСТРУКЦИИ МЕТАТЕНКИ ДЛЯ ПЕРЕР</w:t>
            </w:r>
            <w:r w:rsidRPr="005B298A">
              <w:rPr>
                <w:bCs/>
              </w:rPr>
              <w:t>А</w:t>
            </w:r>
            <w:r w:rsidRPr="005B298A">
              <w:rPr>
                <w:bCs/>
              </w:rPr>
              <w:t>БОТКИ ЖИДКОГО НАВОЗА</w:t>
            </w:r>
            <w:r w:rsidR="00943E4C">
              <w:rPr>
                <w:bCs/>
              </w:rPr>
              <w:t xml:space="preserve">  </w:t>
            </w:r>
            <w:r w:rsidRPr="005B298A">
              <w:rPr>
                <w:b/>
              </w:rPr>
              <w:t>О.Е. Попов</w:t>
            </w:r>
          </w:p>
        </w:tc>
        <w:tc>
          <w:tcPr>
            <w:tcW w:w="636" w:type="dxa"/>
            <w:vAlign w:val="bottom"/>
          </w:tcPr>
          <w:p w:rsidR="002B09D0" w:rsidRPr="00257DAF" w:rsidRDefault="00634E26" w:rsidP="000D7119">
            <w:pPr>
              <w:jc w:val="center"/>
              <w:rPr>
                <w:sz w:val="28"/>
                <w:szCs w:val="28"/>
              </w:rPr>
            </w:pPr>
            <w:r>
              <w:rPr>
                <w:sz w:val="28"/>
                <w:szCs w:val="28"/>
              </w:rPr>
              <w:t>298</w:t>
            </w:r>
          </w:p>
        </w:tc>
      </w:tr>
      <w:tr w:rsidR="00CB0760" w:rsidRPr="00261F88" w:rsidTr="00113B02">
        <w:trPr>
          <w:cantSplit/>
        </w:trPr>
        <w:tc>
          <w:tcPr>
            <w:tcW w:w="9444" w:type="dxa"/>
            <w:vAlign w:val="center"/>
          </w:tcPr>
          <w:p w:rsidR="00CB0760" w:rsidRPr="005B298A" w:rsidRDefault="00E158BF" w:rsidP="00943E4C">
            <w:r w:rsidRPr="005B298A">
              <w:rPr>
                <w:caps/>
              </w:rPr>
              <w:t>пути совершенствования технологии ухода за КАРТОФЕЛем и ее ПЕРСПЕКТИВЫ</w:t>
            </w:r>
            <w:r w:rsidR="00943E4C">
              <w:rPr>
                <w:caps/>
              </w:rPr>
              <w:t xml:space="preserve">  </w:t>
            </w:r>
            <w:r w:rsidRPr="005B298A">
              <w:rPr>
                <w:b/>
              </w:rPr>
              <w:t>В.Л. Самсонов</w:t>
            </w:r>
          </w:p>
        </w:tc>
        <w:tc>
          <w:tcPr>
            <w:tcW w:w="636" w:type="dxa"/>
            <w:vAlign w:val="bottom"/>
          </w:tcPr>
          <w:p w:rsidR="00CB0760" w:rsidRPr="00257DAF" w:rsidRDefault="00634E26" w:rsidP="000D7119">
            <w:pPr>
              <w:jc w:val="center"/>
              <w:rPr>
                <w:sz w:val="28"/>
                <w:szCs w:val="28"/>
              </w:rPr>
            </w:pPr>
            <w:r>
              <w:rPr>
                <w:sz w:val="28"/>
                <w:szCs w:val="28"/>
              </w:rPr>
              <w:t>299</w:t>
            </w:r>
          </w:p>
        </w:tc>
      </w:tr>
      <w:tr w:rsidR="00CB0760" w:rsidRPr="00261F88" w:rsidTr="00113B02">
        <w:trPr>
          <w:cantSplit/>
        </w:trPr>
        <w:tc>
          <w:tcPr>
            <w:tcW w:w="9444" w:type="dxa"/>
            <w:vAlign w:val="center"/>
          </w:tcPr>
          <w:p w:rsidR="00CB0760" w:rsidRPr="005B298A" w:rsidRDefault="00A97BDC" w:rsidP="00943E4C">
            <w:r w:rsidRPr="005B298A">
              <w:t>СОВЕРШЕНСТВОВАНИЕ СРЕДСТВ МЕХАНИЗАЦИИ ПРИГОТОВЛЕНИЯ И РАЗД</w:t>
            </w:r>
            <w:r w:rsidRPr="005B298A">
              <w:t>А</w:t>
            </w:r>
            <w:r w:rsidRPr="005B298A">
              <w:t>ЧИ ВЛАЖНЫХ МЕШАНОК СВИНОМАТКАМ</w:t>
            </w:r>
            <w:r w:rsidR="00943E4C">
              <w:t xml:space="preserve">  </w:t>
            </w:r>
            <w:r w:rsidRPr="005B298A">
              <w:rPr>
                <w:b/>
              </w:rPr>
              <w:t>А.П. Сапронов</w:t>
            </w:r>
          </w:p>
        </w:tc>
        <w:tc>
          <w:tcPr>
            <w:tcW w:w="636" w:type="dxa"/>
            <w:vAlign w:val="bottom"/>
          </w:tcPr>
          <w:p w:rsidR="00CB0760" w:rsidRPr="00257DAF" w:rsidRDefault="00634E26" w:rsidP="000D7119">
            <w:pPr>
              <w:jc w:val="center"/>
              <w:rPr>
                <w:sz w:val="28"/>
                <w:szCs w:val="28"/>
              </w:rPr>
            </w:pPr>
            <w:r>
              <w:rPr>
                <w:sz w:val="28"/>
                <w:szCs w:val="28"/>
              </w:rPr>
              <w:t>300</w:t>
            </w:r>
          </w:p>
        </w:tc>
      </w:tr>
      <w:tr w:rsidR="00CB0760" w:rsidRPr="00261F88" w:rsidTr="00113B02">
        <w:trPr>
          <w:cantSplit/>
        </w:trPr>
        <w:tc>
          <w:tcPr>
            <w:tcW w:w="9444" w:type="dxa"/>
            <w:vAlign w:val="center"/>
          </w:tcPr>
          <w:p w:rsidR="00CB0760" w:rsidRPr="005B298A" w:rsidRDefault="00A97BDC" w:rsidP="00943E4C">
            <w:r w:rsidRPr="005B298A">
              <w:t>ШПИНДЕЛЬ К ВЕРТИКАЛЬНО-РАСТОЧНОМУ СТАНКУ</w:t>
            </w:r>
            <w:r w:rsidR="00943E4C">
              <w:t xml:space="preserve">  </w:t>
            </w:r>
            <w:r w:rsidRPr="005B298A">
              <w:rPr>
                <w:b/>
              </w:rPr>
              <w:t xml:space="preserve">Е.В. Сумец </w:t>
            </w:r>
          </w:p>
        </w:tc>
        <w:tc>
          <w:tcPr>
            <w:tcW w:w="636" w:type="dxa"/>
            <w:vAlign w:val="bottom"/>
          </w:tcPr>
          <w:p w:rsidR="00CB0760" w:rsidRPr="00257DAF" w:rsidRDefault="00634E26" w:rsidP="000D7119">
            <w:pPr>
              <w:jc w:val="center"/>
              <w:rPr>
                <w:sz w:val="28"/>
                <w:szCs w:val="28"/>
              </w:rPr>
            </w:pPr>
            <w:r>
              <w:rPr>
                <w:sz w:val="28"/>
                <w:szCs w:val="28"/>
              </w:rPr>
              <w:t>301</w:t>
            </w:r>
          </w:p>
        </w:tc>
      </w:tr>
      <w:tr w:rsidR="00CB0760" w:rsidRPr="00261F88" w:rsidTr="00113B02">
        <w:trPr>
          <w:cantSplit/>
        </w:trPr>
        <w:tc>
          <w:tcPr>
            <w:tcW w:w="9444" w:type="dxa"/>
            <w:vAlign w:val="center"/>
          </w:tcPr>
          <w:p w:rsidR="00A97BDC" w:rsidRPr="005B298A" w:rsidRDefault="00A97BDC" w:rsidP="00943E4C">
            <w:pPr>
              <w:rPr>
                <w:lang w:val="uk-UA"/>
              </w:rPr>
            </w:pPr>
            <w:r w:rsidRPr="005B298A">
              <w:rPr>
                <w:lang w:val="uk-UA"/>
              </w:rPr>
              <w:t>СРАВНИТЕЛЬНЫЙ АНАЛИЗ РАБОТЫ АГРЕГАТОВ С ТРАКТОРАМИ, КОТОРЫЕ ОСНАЩЕНЫ СТУПЕНЧАТОЙ И БЕЗСТУПЕНЧАТОЙ ТРАНСМИССИЕЙ</w:t>
            </w:r>
          </w:p>
          <w:p w:rsidR="00CB0760" w:rsidRPr="005B298A" w:rsidRDefault="00A97BDC" w:rsidP="00943E4C">
            <w:pPr>
              <w:rPr>
                <w:u w:val="single"/>
              </w:rPr>
            </w:pPr>
            <w:r w:rsidRPr="005B298A">
              <w:rPr>
                <w:b/>
                <w:lang w:val="uk-UA"/>
              </w:rPr>
              <w:t xml:space="preserve">К.Г. Сыровицкий </w:t>
            </w:r>
          </w:p>
        </w:tc>
        <w:tc>
          <w:tcPr>
            <w:tcW w:w="636" w:type="dxa"/>
            <w:vAlign w:val="bottom"/>
          </w:tcPr>
          <w:p w:rsidR="00CB0760" w:rsidRPr="00257DAF" w:rsidRDefault="00634E26" w:rsidP="000D7119">
            <w:pPr>
              <w:jc w:val="center"/>
              <w:rPr>
                <w:sz w:val="28"/>
                <w:szCs w:val="28"/>
              </w:rPr>
            </w:pPr>
            <w:r>
              <w:rPr>
                <w:sz w:val="28"/>
                <w:szCs w:val="28"/>
              </w:rPr>
              <w:t>302</w:t>
            </w:r>
          </w:p>
        </w:tc>
      </w:tr>
      <w:tr w:rsidR="00CB0760" w:rsidRPr="00261F88" w:rsidTr="00113B02">
        <w:trPr>
          <w:cantSplit/>
        </w:trPr>
        <w:tc>
          <w:tcPr>
            <w:tcW w:w="9444" w:type="dxa"/>
            <w:vAlign w:val="center"/>
          </w:tcPr>
          <w:p w:rsidR="00775341" w:rsidRPr="005B298A" w:rsidRDefault="00775341" w:rsidP="00943E4C">
            <w:r w:rsidRPr="005B298A">
              <w:rPr>
                <w:lang w:val="uk-UA"/>
              </w:rPr>
              <w:t>ОЦЕНКА САНИТАРНО–ГИГИЕНИЧЕСКОГО СОСТОЯНИЯ</w:t>
            </w:r>
            <w:r w:rsidR="00943E4C">
              <w:rPr>
                <w:lang w:val="uk-UA"/>
              </w:rPr>
              <w:t xml:space="preserve"> </w:t>
            </w:r>
            <w:r w:rsidRPr="005B298A">
              <w:rPr>
                <w:lang w:val="uk-UA"/>
              </w:rPr>
              <w:t>ДОИЛЬНОЙ РЕЗ</w:t>
            </w:r>
            <w:r w:rsidRPr="005B298A">
              <w:rPr>
                <w:lang w:val="uk-UA"/>
              </w:rPr>
              <w:t>И</w:t>
            </w:r>
            <w:r w:rsidRPr="005B298A">
              <w:rPr>
                <w:lang w:val="uk-UA"/>
              </w:rPr>
              <w:t>НЫ</w:t>
            </w:r>
          </w:p>
          <w:p w:rsidR="00CB0760" w:rsidRPr="005B298A" w:rsidRDefault="00775341" w:rsidP="00943E4C">
            <w:pPr>
              <w:rPr>
                <w:b/>
                <w:u w:val="single"/>
              </w:rPr>
            </w:pPr>
            <w:r w:rsidRPr="005B298A">
              <w:rPr>
                <w:b/>
              </w:rPr>
              <w:t>Т.Н. Фесенко</w:t>
            </w:r>
          </w:p>
        </w:tc>
        <w:tc>
          <w:tcPr>
            <w:tcW w:w="636" w:type="dxa"/>
            <w:vAlign w:val="bottom"/>
          </w:tcPr>
          <w:p w:rsidR="00CB0760" w:rsidRPr="00257DAF" w:rsidRDefault="00634E26" w:rsidP="000D7119">
            <w:pPr>
              <w:jc w:val="center"/>
              <w:rPr>
                <w:sz w:val="28"/>
                <w:szCs w:val="28"/>
              </w:rPr>
            </w:pPr>
            <w:r>
              <w:rPr>
                <w:sz w:val="28"/>
                <w:szCs w:val="28"/>
              </w:rPr>
              <w:t>303</w:t>
            </w:r>
          </w:p>
        </w:tc>
      </w:tr>
      <w:tr w:rsidR="00CB0760" w:rsidRPr="00261F88" w:rsidTr="00113B02">
        <w:trPr>
          <w:cantSplit/>
        </w:trPr>
        <w:tc>
          <w:tcPr>
            <w:tcW w:w="9444" w:type="dxa"/>
            <w:vAlign w:val="center"/>
          </w:tcPr>
          <w:p w:rsidR="00CB0760" w:rsidRPr="005B298A" w:rsidRDefault="00775341" w:rsidP="00943E4C">
            <w:pPr>
              <w:shd w:val="clear" w:color="auto" w:fill="FFFFFF"/>
              <w:rPr>
                <w:u w:val="single"/>
              </w:rPr>
            </w:pPr>
            <w:r w:rsidRPr="005B298A">
              <w:t>РАЗРАБОТКА КОНСТРУКТИВНОЙ СХЕМЫ ПЕРЕДВИЖНОГО ДОИЛЬНОГО АГР</w:t>
            </w:r>
            <w:r w:rsidRPr="005B298A">
              <w:t>Е</w:t>
            </w:r>
            <w:r w:rsidRPr="005B298A">
              <w:t>ГАТА</w:t>
            </w:r>
            <w:r w:rsidR="00943E4C">
              <w:t xml:space="preserve">  </w:t>
            </w:r>
            <w:r w:rsidRPr="005B298A">
              <w:rPr>
                <w:b/>
                <w:spacing w:val="-1"/>
              </w:rPr>
              <w:t xml:space="preserve">А.В. Харабутов </w:t>
            </w:r>
          </w:p>
        </w:tc>
        <w:tc>
          <w:tcPr>
            <w:tcW w:w="636" w:type="dxa"/>
            <w:vAlign w:val="bottom"/>
          </w:tcPr>
          <w:p w:rsidR="00CB0760" w:rsidRPr="00257DAF" w:rsidRDefault="00634E26" w:rsidP="000D7119">
            <w:pPr>
              <w:jc w:val="center"/>
              <w:rPr>
                <w:sz w:val="28"/>
                <w:szCs w:val="28"/>
              </w:rPr>
            </w:pPr>
            <w:r>
              <w:rPr>
                <w:sz w:val="28"/>
                <w:szCs w:val="28"/>
              </w:rPr>
              <w:t>304</w:t>
            </w:r>
          </w:p>
        </w:tc>
      </w:tr>
      <w:tr w:rsidR="00CB0760" w:rsidRPr="00261F88" w:rsidTr="00113B02">
        <w:trPr>
          <w:cantSplit/>
        </w:trPr>
        <w:tc>
          <w:tcPr>
            <w:tcW w:w="9444" w:type="dxa"/>
            <w:vAlign w:val="center"/>
          </w:tcPr>
          <w:p w:rsidR="00461F83" w:rsidRPr="005B298A" w:rsidRDefault="00461F83" w:rsidP="00B27B32">
            <w:pPr>
              <w:shd w:val="clear" w:color="auto" w:fill="FFFFFF"/>
              <w:rPr>
                <w:bCs/>
              </w:rPr>
            </w:pPr>
            <w:r w:rsidRPr="005B298A">
              <w:rPr>
                <w:bCs/>
              </w:rPr>
              <w:t>ОСОБЕННОСТИ РАСПРОСТРАНЕНИЯ УЛЬТРАЗВУКА</w:t>
            </w:r>
            <w:r w:rsidR="00B27B32">
              <w:rPr>
                <w:bCs/>
              </w:rPr>
              <w:t xml:space="preserve"> </w:t>
            </w:r>
            <w:r w:rsidRPr="005B298A">
              <w:rPr>
                <w:bCs/>
              </w:rPr>
              <w:t>В БИОЛОГИЧЕСКОЙ СРЕДЕ</w:t>
            </w:r>
          </w:p>
          <w:p w:rsidR="00CB0760" w:rsidRPr="005B298A" w:rsidRDefault="00461F83" w:rsidP="00B27B32">
            <w:pPr>
              <w:shd w:val="clear" w:color="auto" w:fill="FFFFFF"/>
              <w:rPr>
                <w:u w:val="single"/>
              </w:rPr>
            </w:pPr>
            <w:r w:rsidRPr="005B298A">
              <w:rPr>
                <w:b/>
                <w:bCs/>
              </w:rPr>
              <w:t>А.О. Нарышкин</w:t>
            </w:r>
          </w:p>
        </w:tc>
        <w:tc>
          <w:tcPr>
            <w:tcW w:w="636" w:type="dxa"/>
            <w:vAlign w:val="bottom"/>
          </w:tcPr>
          <w:p w:rsidR="00CB0760" w:rsidRPr="00257DAF" w:rsidRDefault="00634E26" w:rsidP="000D7119">
            <w:pPr>
              <w:jc w:val="center"/>
              <w:rPr>
                <w:sz w:val="28"/>
                <w:szCs w:val="28"/>
              </w:rPr>
            </w:pPr>
            <w:r>
              <w:rPr>
                <w:sz w:val="28"/>
                <w:szCs w:val="28"/>
              </w:rPr>
              <w:t>305</w:t>
            </w:r>
          </w:p>
        </w:tc>
      </w:tr>
      <w:tr w:rsidR="00CB0760" w:rsidRPr="00261F88" w:rsidTr="00113B02">
        <w:trPr>
          <w:cantSplit/>
        </w:trPr>
        <w:tc>
          <w:tcPr>
            <w:tcW w:w="9444" w:type="dxa"/>
            <w:vAlign w:val="center"/>
          </w:tcPr>
          <w:p w:rsidR="00CB0760" w:rsidRPr="005B298A" w:rsidRDefault="00461F83" w:rsidP="00B27B32">
            <w:pPr>
              <w:shd w:val="clear" w:color="auto" w:fill="FFFFFF"/>
              <w:rPr>
                <w:u w:val="single"/>
              </w:rPr>
            </w:pPr>
            <w:r w:rsidRPr="005B298A">
              <w:rPr>
                <w:lang w:val="uk-UA"/>
              </w:rPr>
              <w:t>ОСОБЕННОСТИ ПРИМЕНЕНИЯ ИНФРАКРАСНОГО ОБЛУЧЕНИЯ В СЕЛЬ</w:t>
            </w:r>
            <w:r w:rsidRPr="005B298A">
              <w:rPr>
                <w:lang w:val="uk-UA"/>
              </w:rPr>
              <w:t>С</w:t>
            </w:r>
            <w:r w:rsidRPr="005B298A">
              <w:rPr>
                <w:lang w:val="uk-UA"/>
              </w:rPr>
              <w:t>КОМ ХОЗЯЙСТВЕ</w:t>
            </w:r>
            <w:r w:rsidR="00B27B32">
              <w:rPr>
                <w:lang w:val="uk-UA"/>
              </w:rPr>
              <w:t xml:space="preserve">  </w:t>
            </w:r>
            <w:r w:rsidRPr="005B298A">
              <w:rPr>
                <w:b/>
                <w:bCs/>
              </w:rPr>
              <w:t>Е.В. Клюс</w:t>
            </w:r>
          </w:p>
        </w:tc>
        <w:tc>
          <w:tcPr>
            <w:tcW w:w="636" w:type="dxa"/>
            <w:vAlign w:val="bottom"/>
          </w:tcPr>
          <w:p w:rsidR="00CB0760" w:rsidRPr="00257DAF" w:rsidRDefault="00634E26" w:rsidP="000D7119">
            <w:pPr>
              <w:jc w:val="center"/>
              <w:rPr>
                <w:sz w:val="28"/>
                <w:szCs w:val="28"/>
              </w:rPr>
            </w:pPr>
            <w:r>
              <w:rPr>
                <w:sz w:val="28"/>
                <w:szCs w:val="28"/>
              </w:rPr>
              <w:t>306</w:t>
            </w:r>
          </w:p>
        </w:tc>
      </w:tr>
      <w:tr w:rsidR="00CB0760" w:rsidRPr="00261F88" w:rsidTr="00113B02">
        <w:trPr>
          <w:cantSplit/>
        </w:trPr>
        <w:tc>
          <w:tcPr>
            <w:tcW w:w="9444" w:type="dxa"/>
            <w:vAlign w:val="center"/>
          </w:tcPr>
          <w:p w:rsidR="00CB0760" w:rsidRPr="005B298A" w:rsidRDefault="009E20A3" w:rsidP="00B27B32">
            <w:pPr>
              <w:rPr>
                <w:u w:val="single"/>
              </w:rPr>
            </w:pPr>
            <w:r w:rsidRPr="005B298A">
              <w:t>УСОВЕРШЕНСТВОВАНИЕ ОБОРУДОВАНИЯ ДЛЯ ПАСТЕРИЗАЦИИ</w:t>
            </w:r>
            <w:r w:rsidR="00B27B32">
              <w:t xml:space="preserve"> </w:t>
            </w:r>
            <w:r w:rsidRPr="005B298A">
              <w:t>МОЛОКА ИНФРАКРАСНЫМ ИЗЛУЧЕНИЕМ</w:t>
            </w:r>
            <w:r w:rsidR="00B27B32">
              <w:t xml:space="preserve">  </w:t>
            </w:r>
            <w:r w:rsidRPr="005B298A">
              <w:rPr>
                <w:b/>
                <w:bCs/>
              </w:rPr>
              <w:t>А.Н. Кунденко</w:t>
            </w:r>
          </w:p>
        </w:tc>
        <w:tc>
          <w:tcPr>
            <w:tcW w:w="636" w:type="dxa"/>
            <w:vAlign w:val="bottom"/>
          </w:tcPr>
          <w:p w:rsidR="00CB0760" w:rsidRPr="00257DAF" w:rsidRDefault="00634E26" w:rsidP="000D7119">
            <w:pPr>
              <w:jc w:val="center"/>
              <w:rPr>
                <w:sz w:val="28"/>
                <w:szCs w:val="28"/>
              </w:rPr>
            </w:pPr>
            <w:r>
              <w:rPr>
                <w:sz w:val="28"/>
                <w:szCs w:val="28"/>
              </w:rPr>
              <w:t>307</w:t>
            </w:r>
          </w:p>
        </w:tc>
      </w:tr>
      <w:tr w:rsidR="00CB0760" w:rsidRPr="00261F88" w:rsidTr="00113B02">
        <w:trPr>
          <w:cantSplit/>
        </w:trPr>
        <w:tc>
          <w:tcPr>
            <w:tcW w:w="9444" w:type="dxa"/>
            <w:vAlign w:val="center"/>
          </w:tcPr>
          <w:p w:rsidR="00CB0760" w:rsidRPr="005B298A" w:rsidRDefault="009E20A3" w:rsidP="00B27B32">
            <w:pPr>
              <w:tabs>
                <w:tab w:val="left" w:pos="720"/>
              </w:tabs>
              <w:rPr>
                <w:u w:val="single"/>
              </w:rPr>
            </w:pPr>
            <w:r w:rsidRPr="005B298A">
              <w:t>АНАЛИЗ РЕЗОНАНСНЫХ СИСТЕМ ДЛЯ ИЗМЕРЕНИЯ</w:t>
            </w:r>
            <w:r w:rsidR="00B27B32">
              <w:t xml:space="preserve"> </w:t>
            </w:r>
            <w:r w:rsidRPr="005B298A">
              <w:t>ЭЛЕКТРОФИЗИЧЕСКИХ ПАРАМЕТРОВ ВЕЩЕСТВ</w:t>
            </w:r>
            <w:r w:rsidR="00B27B32">
              <w:t xml:space="preserve">  </w:t>
            </w:r>
            <w:r w:rsidRPr="005B298A">
              <w:rPr>
                <w:b/>
                <w:bCs/>
              </w:rPr>
              <w:t>В.Н. Бутко</w:t>
            </w:r>
          </w:p>
        </w:tc>
        <w:tc>
          <w:tcPr>
            <w:tcW w:w="636" w:type="dxa"/>
            <w:vAlign w:val="bottom"/>
          </w:tcPr>
          <w:p w:rsidR="00CB0760" w:rsidRPr="00257DAF" w:rsidRDefault="00634E26" w:rsidP="000D7119">
            <w:pPr>
              <w:jc w:val="center"/>
              <w:rPr>
                <w:sz w:val="28"/>
                <w:szCs w:val="28"/>
              </w:rPr>
            </w:pPr>
            <w:r>
              <w:rPr>
                <w:sz w:val="28"/>
                <w:szCs w:val="28"/>
              </w:rPr>
              <w:t>308</w:t>
            </w:r>
          </w:p>
        </w:tc>
      </w:tr>
      <w:tr w:rsidR="00CB0760" w:rsidRPr="00261F88" w:rsidTr="00113B02">
        <w:trPr>
          <w:cantSplit/>
        </w:trPr>
        <w:tc>
          <w:tcPr>
            <w:tcW w:w="9444" w:type="dxa"/>
            <w:vAlign w:val="center"/>
          </w:tcPr>
          <w:p w:rsidR="00CB0760" w:rsidRPr="005B298A" w:rsidRDefault="009E20A3" w:rsidP="00B27B32">
            <w:pPr>
              <w:rPr>
                <w:u w:val="single"/>
              </w:rPr>
            </w:pPr>
            <w:r w:rsidRPr="005B298A">
              <w:t>МОДЕРНИЗАЦИЯ ВЫГРУЗНОГО ТРАНСПОРТЕРА КОРНЕУБОРОЧНОЙ МАШ</w:t>
            </w:r>
            <w:r w:rsidRPr="005B298A">
              <w:t>И</w:t>
            </w:r>
            <w:r w:rsidRPr="005B298A">
              <w:t>НЫ КС-6В С ЦЕЛЬЮ УМЕНЬШЕНИЯ ПОВРЕЖДЕНИЯ КОРНЕПЛОДОВ САХАРНОЙ СВЕКЛЫ</w:t>
            </w:r>
            <w:r w:rsidR="00B27B32">
              <w:t xml:space="preserve">  </w:t>
            </w:r>
            <w:r w:rsidRPr="005B298A">
              <w:rPr>
                <w:b/>
              </w:rPr>
              <w:t>Р.Ю. Мякота</w:t>
            </w:r>
          </w:p>
        </w:tc>
        <w:tc>
          <w:tcPr>
            <w:tcW w:w="636" w:type="dxa"/>
            <w:vAlign w:val="bottom"/>
          </w:tcPr>
          <w:p w:rsidR="00CB0760" w:rsidRPr="00257DAF" w:rsidRDefault="00634E26" w:rsidP="000D7119">
            <w:pPr>
              <w:jc w:val="center"/>
              <w:rPr>
                <w:sz w:val="28"/>
                <w:szCs w:val="28"/>
              </w:rPr>
            </w:pPr>
            <w:r>
              <w:rPr>
                <w:sz w:val="28"/>
                <w:szCs w:val="28"/>
              </w:rPr>
              <w:t>309</w:t>
            </w:r>
          </w:p>
        </w:tc>
      </w:tr>
      <w:tr w:rsidR="00CB0760" w:rsidRPr="00261F88" w:rsidTr="00113B02">
        <w:trPr>
          <w:cantSplit/>
        </w:trPr>
        <w:tc>
          <w:tcPr>
            <w:tcW w:w="9444" w:type="dxa"/>
            <w:vAlign w:val="center"/>
          </w:tcPr>
          <w:p w:rsidR="00CB0760" w:rsidRPr="005B298A" w:rsidRDefault="00C82EBD" w:rsidP="00B27B32">
            <w:pPr>
              <w:rPr>
                <w:u w:val="single"/>
              </w:rPr>
            </w:pPr>
            <w:r w:rsidRPr="005B298A">
              <w:t>ПОВЫШЕНИЕ ТЕХНИКО-ЭКОНОМИЧЕСКИХ ПОКАЗАТЕЛЕЙ ФРОНТАЛЬН</w:t>
            </w:r>
            <w:r w:rsidRPr="005B298A">
              <w:t>О</w:t>
            </w:r>
            <w:r w:rsidRPr="005B298A">
              <w:t>ГО ТРАКТОРА-ПОГРУЗЧИКА ЗА СЧЕТ ОПТИМИЗАЦИИ РЕЖИМА РАБОТЫ СИЛ</w:t>
            </w:r>
            <w:r w:rsidRPr="005B298A">
              <w:t>О</w:t>
            </w:r>
            <w:r w:rsidRPr="005B298A">
              <w:t>ВОЙ ПЕРЕДАЧИ</w:t>
            </w:r>
            <w:r w:rsidR="00B27B32">
              <w:t xml:space="preserve">  </w:t>
            </w:r>
            <w:r w:rsidRPr="005B298A">
              <w:rPr>
                <w:b/>
              </w:rPr>
              <w:t>М.И. Погорелый</w:t>
            </w:r>
          </w:p>
        </w:tc>
        <w:tc>
          <w:tcPr>
            <w:tcW w:w="636" w:type="dxa"/>
            <w:vAlign w:val="bottom"/>
          </w:tcPr>
          <w:p w:rsidR="00CB0760" w:rsidRPr="00257DAF" w:rsidRDefault="00634E26" w:rsidP="000D7119">
            <w:pPr>
              <w:jc w:val="center"/>
              <w:rPr>
                <w:sz w:val="28"/>
                <w:szCs w:val="28"/>
              </w:rPr>
            </w:pPr>
            <w:r>
              <w:rPr>
                <w:sz w:val="28"/>
                <w:szCs w:val="28"/>
              </w:rPr>
              <w:t>310</w:t>
            </w:r>
          </w:p>
        </w:tc>
      </w:tr>
      <w:tr w:rsidR="00CB0760" w:rsidRPr="00261F88" w:rsidTr="00113B02">
        <w:trPr>
          <w:cantSplit/>
        </w:trPr>
        <w:tc>
          <w:tcPr>
            <w:tcW w:w="9444" w:type="dxa"/>
            <w:vAlign w:val="center"/>
          </w:tcPr>
          <w:p w:rsidR="00CB0760" w:rsidRPr="005B298A" w:rsidRDefault="00C82EBD" w:rsidP="00B27B32">
            <w:pPr>
              <w:rPr>
                <w:u w:val="single"/>
              </w:rPr>
            </w:pPr>
            <w:r w:rsidRPr="005B298A">
              <w:t>ОСОБЕННОСТИ АТОМНОЙ ЭНЕРГЕТИКИ</w:t>
            </w:r>
            <w:r w:rsidR="00B27B32">
              <w:t xml:space="preserve">  </w:t>
            </w:r>
            <w:r w:rsidRPr="005B298A">
              <w:rPr>
                <w:b/>
              </w:rPr>
              <w:t>Д.О. Бондарь</w:t>
            </w:r>
          </w:p>
        </w:tc>
        <w:tc>
          <w:tcPr>
            <w:tcW w:w="636" w:type="dxa"/>
            <w:vAlign w:val="bottom"/>
          </w:tcPr>
          <w:p w:rsidR="00CB0760" w:rsidRPr="00257DAF" w:rsidRDefault="00634E26" w:rsidP="000D7119">
            <w:pPr>
              <w:jc w:val="center"/>
              <w:rPr>
                <w:sz w:val="28"/>
                <w:szCs w:val="28"/>
              </w:rPr>
            </w:pPr>
            <w:r>
              <w:rPr>
                <w:sz w:val="28"/>
                <w:szCs w:val="28"/>
              </w:rPr>
              <w:t>311</w:t>
            </w:r>
          </w:p>
        </w:tc>
      </w:tr>
      <w:tr w:rsidR="00CB0760" w:rsidRPr="00261F88" w:rsidTr="00113B02">
        <w:trPr>
          <w:cantSplit/>
        </w:trPr>
        <w:tc>
          <w:tcPr>
            <w:tcW w:w="9444" w:type="dxa"/>
            <w:vAlign w:val="center"/>
          </w:tcPr>
          <w:p w:rsidR="00386F8D" w:rsidRPr="005B298A" w:rsidRDefault="00386F8D" w:rsidP="005B298A">
            <w:r w:rsidRPr="005B298A">
              <w:t>МЕХАНИЗАЦИЯ МАЛО ЭНЕРГОЕМКИХ ТРАНСПОРТНЫХ И ТРАНСПОРТНО-ТЕХНОЛОГИЧЕСКИХ ОПЕРАЦИЙ В ФЕРМЕРСКИХ И ПОДСОБНЫХ ХОЗЯЙС</w:t>
            </w:r>
            <w:r w:rsidRPr="005B298A">
              <w:t>Т</w:t>
            </w:r>
            <w:r w:rsidRPr="005B298A">
              <w:t>ВАХ</w:t>
            </w:r>
          </w:p>
          <w:p w:rsidR="00CB0760" w:rsidRPr="005B298A" w:rsidRDefault="00386F8D" w:rsidP="00B27B32">
            <w:pPr>
              <w:rPr>
                <w:u w:val="single"/>
              </w:rPr>
            </w:pPr>
            <w:r w:rsidRPr="005B298A">
              <w:rPr>
                <w:b/>
              </w:rPr>
              <w:t>А.В. Кузьмин</w:t>
            </w:r>
          </w:p>
        </w:tc>
        <w:tc>
          <w:tcPr>
            <w:tcW w:w="636" w:type="dxa"/>
            <w:vAlign w:val="bottom"/>
          </w:tcPr>
          <w:p w:rsidR="00CB0760" w:rsidRPr="00257DAF" w:rsidRDefault="00634E26" w:rsidP="000D7119">
            <w:pPr>
              <w:jc w:val="center"/>
              <w:rPr>
                <w:sz w:val="28"/>
                <w:szCs w:val="28"/>
              </w:rPr>
            </w:pPr>
            <w:r>
              <w:rPr>
                <w:sz w:val="28"/>
                <w:szCs w:val="28"/>
              </w:rPr>
              <w:t>312</w:t>
            </w:r>
          </w:p>
        </w:tc>
      </w:tr>
      <w:tr w:rsidR="00CB0760" w:rsidRPr="00261F88" w:rsidTr="00113B02">
        <w:trPr>
          <w:cantSplit/>
        </w:trPr>
        <w:tc>
          <w:tcPr>
            <w:tcW w:w="9444" w:type="dxa"/>
            <w:vAlign w:val="center"/>
          </w:tcPr>
          <w:p w:rsidR="00386F8D" w:rsidRPr="005B298A" w:rsidRDefault="00386F8D" w:rsidP="00B27B32">
            <w:r w:rsidRPr="005B298A">
              <w:t>ИССЛЕДОВАНИЕ ВЗАИМОДЕЙСТВИЯ ВЕДУЩИХ МОСТОВ</w:t>
            </w:r>
            <w:r w:rsidR="00B27B32">
              <w:t xml:space="preserve">  </w:t>
            </w:r>
            <w:r w:rsidRPr="005B298A">
              <w:t>ТРАКТОРА Т-150К</w:t>
            </w:r>
          </w:p>
          <w:p w:rsidR="00CB0760" w:rsidRPr="005B298A" w:rsidRDefault="00386F8D" w:rsidP="00B27B32">
            <w:pPr>
              <w:rPr>
                <w:u w:val="single"/>
              </w:rPr>
            </w:pPr>
            <w:r w:rsidRPr="005B298A">
              <w:rPr>
                <w:b/>
              </w:rPr>
              <w:t>М.М. Назаров</w:t>
            </w:r>
          </w:p>
        </w:tc>
        <w:tc>
          <w:tcPr>
            <w:tcW w:w="636" w:type="dxa"/>
            <w:vAlign w:val="bottom"/>
          </w:tcPr>
          <w:p w:rsidR="00CB0760" w:rsidRPr="00257DAF" w:rsidRDefault="00634E26" w:rsidP="000D7119">
            <w:pPr>
              <w:jc w:val="center"/>
              <w:rPr>
                <w:sz w:val="28"/>
                <w:szCs w:val="28"/>
              </w:rPr>
            </w:pPr>
            <w:r>
              <w:rPr>
                <w:sz w:val="28"/>
                <w:szCs w:val="28"/>
              </w:rPr>
              <w:t>313</w:t>
            </w:r>
          </w:p>
        </w:tc>
      </w:tr>
      <w:tr w:rsidR="00CB0760" w:rsidRPr="00261F88" w:rsidTr="00113B02">
        <w:trPr>
          <w:cantSplit/>
        </w:trPr>
        <w:tc>
          <w:tcPr>
            <w:tcW w:w="9444" w:type="dxa"/>
            <w:vAlign w:val="center"/>
          </w:tcPr>
          <w:p w:rsidR="00386F8D" w:rsidRPr="005B298A" w:rsidRDefault="00386F8D" w:rsidP="005B298A">
            <w:r w:rsidRPr="005B298A">
              <w:t>ПОВЫШЕНИЕ УСТОЙЧИВОСТИ КРИВОЛИНЕЙНОГО ДВИЖЕНИЯ МТА</w:t>
            </w:r>
          </w:p>
          <w:p w:rsidR="00CB0760" w:rsidRPr="005B298A" w:rsidRDefault="00386F8D" w:rsidP="00B27B32">
            <w:pPr>
              <w:rPr>
                <w:u w:val="single"/>
              </w:rPr>
            </w:pPr>
            <w:r w:rsidRPr="005B298A">
              <w:rPr>
                <w:b/>
              </w:rPr>
              <w:t>В.В. Коротецкий</w:t>
            </w:r>
          </w:p>
        </w:tc>
        <w:tc>
          <w:tcPr>
            <w:tcW w:w="636" w:type="dxa"/>
            <w:vAlign w:val="bottom"/>
          </w:tcPr>
          <w:p w:rsidR="00CB0760" w:rsidRPr="00257DAF" w:rsidRDefault="00634E26" w:rsidP="000D7119">
            <w:pPr>
              <w:jc w:val="center"/>
              <w:rPr>
                <w:sz w:val="28"/>
                <w:szCs w:val="28"/>
              </w:rPr>
            </w:pPr>
            <w:r>
              <w:rPr>
                <w:sz w:val="28"/>
                <w:szCs w:val="28"/>
              </w:rPr>
              <w:t>314</w:t>
            </w:r>
          </w:p>
        </w:tc>
      </w:tr>
      <w:tr w:rsidR="00CB0760" w:rsidRPr="00261F88" w:rsidTr="00113B02">
        <w:trPr>
          <w:cantSplit/>
        </w:trPr>
        <w:tc>
          <w:tcPr>
            <w:tcW w:w="9444" w:type="dxa"/>
            <w:vAlign w:val="center"/>
          </w:tcPr>
          <w:p w:rsidR="00CB0760" w:rsidRPr="005B298A" w:rsidRDefault="00386F8D" w:rsidP="00B27B32">
            <w:pPr>
              <w:rPr>
                <w:u w:val="single"/>
              </w:rPr>
            </w:pPr>
            <w:r w:rsidRPr="005B298A">
              <w:t>УЛУЧШЕНИЕ ТЕХНИКО-ЭКСПЛУАТАЦИОННЫХ ПОКАЗАТЕЛЕЙ ТРАКТОРА ХТЗ-17021 ЗА СЧЕТ МОДЕРНИЗАЦИИ</w:t>
            </w:r>
            <w:r w:rsidR="00B27B32">
              <w:t xml:space="preserve"> </w:t>
            </w:r>
            <w:r w:rsidRPr="005B298A">
              <w:t>НАВЕСНОГО УСТРОЙСТВА</w:t>
            </w:r>
            <w:r w:rsidR="00B27B32">
              <w:t xml:space="preserve">  </w:t>
            </w:r>
            <w:r w:rsidRPr="005B298A">
              <w:rPr>
                <w:b/>
              </w:rPr>
              <w:t>А.В. Редька</w:t>
            </w:r>
          </w:p>
        </w:tc>
        <w:tc>
          <w:tcPr>
            <w:tcW w:w="636" w:type="dxa"/>
            <w:vAlign w:val="bottom"/>
          </w:tcPr>
          <w:p w:rsidR="00CB0760" w:rsidRPr="00257DAF" w:rsidRDefault="00634E26" w:rsidP="000D7119">
            <w:pPr>
              <w:jc w:val="center"/>
              <w:rPr>
                <w:sz w:val="28"/>
                <w:szCs w:val="28"/>
              </w:rPr>
            </w:pPr>
            <w:r>
              <w:rPr>
                <w:sz w:val="28"/>
                <w:szCs w:val="28"/>
              </w:rPr>
              <w:t>315</w:t>
            </w:r>
          </w:p>
        </w:tc>
      </w:tr>
      <w:tr w:rsidR="00CB0760" w:rsidRPr="00261F88" w:rsidTr="00113B02">
        <w:trPr>
          <w:cantSplit/>
        </w:trPr>
        <w:tc>
          <w:tcPr>
            <w:tcW w:w="9444" w:type="dxa"/>
            <w:vAlign w:val="center"/>
          </w:tcPr>
          <w:p w:rsidR="00CB0760" w:rsidRPr="005B298A" w:rsidRDefault="00171405" w:rsidP="00B27B32">
            <w:pPr>
              <w:rPr>
                <w:u w:val="single"/>
              </w:rPr>
            </w:pPr>
            <w:r w:rsidRPr="005B298A">
              <w:t>УЛУЧШЕНИЕ ТЕХНИКО-ЭКСПЛУАТАЦИОННЫХ ПОКАЗАТЕЛЕЙ</w:t>
            </w:r>
            <w:r w:rsidR="00B27B32">
              <w:t xml:space="preserve"> </w:t>
            </w:r>
            <w:r w:rsidRPr="005B298A">
              <w:t>ТРАКТОРА ХТЗ-17221 ЗА СЧЕТ МОДЕРНИЗАЦИИ ПРИВОДА ВОМ</w:t>
            </w:r>
            <w:r w:rsidR="00B27B32">
              <w:t xml:space="preserve">  </w:t>
            </w:r>
            <w:r w:rsidRPr="005B298A">
              <w:rPr>
                <w:b/>
              </w:rPr>
              <w:t>М.А. Зоз</w:t>
            </w:r>
          </w:p>
        </w:tc>
        <w:tc>
          <w:tcPr>
            <w:tcW w:w="636" w:type="dxa"/>
            <w:vAlign w:val="bottom"/>
          </w:tcPr>
          <w:p w:rsidR="00CB0760" w:rsidRPr="00257DAF" w:rsidRDefault="00634E26" w:rsidP="000D7119">
            <w:pPr>
              <w:jc w:val="center"/>
              <w:rPr>
                <w:sz w:val="28"/>
                <w:szCs w:val="28"/>
              </w:rPr>
            </w:pPr>
            <w:r>
              <w:rPr>
                <w:sz w:val="28"/>
                <w:szCs w:val="28"/>
              </w:rPr>
              <w:t>316</w:t>
            </w:r>
          </w:p>
        </w:tc>
      </w:tr>
      <w:tr w:rsidR="00CB0760" w:rsidRPr="00261F88" w:rsidTr="00113B02">
        <w:trPr>
          <w:cantSplit/>
        </w:trPr>
        <w:tc>
          <w:tcPr>
            <w:tcW w:w="9444" w:type="dxa"/>
            <w:vAlign w:val="center"/>
          </w:tcPr>
          <w:p w:rsidR="00CB0760" w:rsidRPr="005B298A" w:rsidRDefault="00171405" w:rsidP="00B27B32">
            <w:pPr>
              <w:rPr>
                <w:u w:val="single"/>
              </w:rPr>
            </w:pPr>
            <w:r w:rsidRPr="005B298A">
              <w:t>ПОВЫШЕНИЕ ЭФФЕКТИВНОСТИ РАБОТЫ ТРАКТОРА Т-150К-09</w:t>
            </w:r>
            <w:r w:rsidR="00B27B32">
              <w:t xml:space="preserve"> </w:t>
            </w:r>
            <w:r w:rsidRPr="005B298A">
              <w:t>ЗА СЧЕТ С</w:t>
            </w:r>
            <w:r w:rsidRPr="005B298A">
              <w:t>О</w:t>
            </w:r>
            <w:r w:rsidRPr="005B298A">
              <w:t>ВЕРШЕНСТВОВАНИЯ ЭЛЕМЕНТОВ ПОДВЕСКИ</w:t>
            </w:r>
            <w:r w:rsidR="00B27B32">
              <w:t xml:space="preserve">  </w:t>
            </w:r>
            <w:r w:rsidRPr="005B298A">
              <w:rPr>
                <w:b/>
              </w:rPr>
              <w:t>М.П. Чернышев</w:t>
            </w:r>
          </w:p>
        </w:tc>
        <w:tc>
          <w:tcPr>
            <w:tcW w:w="636" w:type="dxa"/>
            <w:vAlign w:val="bottom"/>
          </w:tcPr>
          <w:p w:rsidR="00CB0760" w:rsidRPr="00257DAF" w:rsidRDefault="00634E26" w:rsidP="000D7119">
            <w:pPr>
              <w:jc w:val="center"/>
              <w:rPr>
                <w:sz w:val="28"/>
                <w:szCs w:val="28"/>
              </w:rPr>
            </w:pPr>
            <w:r>
              <w:rPr>
                <w:sz w:val="28"/>
                <w:szCs w:val="28"/>
              </w:rPr>
              <w:t>317</w:t>
            </w:r>
          </w:p>
        </w:tc>
      </w:tr>
      <w:tr w:rsidR="00CB0760" w:rsidRPr="00261F88" w:rsidTr="00113B02">
        <w:trPr>
          <w:cantSplit/>
        </w:trPr>
        <w:tc>
          <w:tcPr>
            <w:tcW w:w="9444" w:type="dxa"/>
            <w:vAlign w:val="center"/>
          </w:tcPr>
          <w:p w:rsidR="00CB0760" w:rsidRPr="005B298A" w:rsidRDefault="00171405" w:rsidP="00B27B32">
            <w:pPr>
              <w:rPr>
                <w:u w:val="single"/>
              </w:rPr>
            </w:pPr>
            <w:r w:rsidRPr="005B298A">
              <w:t>МЕРОПРИЯТИЯ ДЛЯ СНИЖЕНИЯ ВРЕМЕНИ ТЕХНИЧЕСКОЙ</w:t>
            </w:r>
            <w:r w:rsidR="00B27B32">
              <w:t xml:space="preserve"> </w:t>
            </w:r>
            <w:r w:rsidRPr="005B298A">
              <w:t>ДИАГНОСТИКИ К</w:t>
            </w:r>
            <w:r w:rsidRPr="005B298A">
              <w:t>О</w:t>
            </w:r>
            <w:r w:rsidRPr="005B298A">
              <w:t>РОБКИ ПЕРЕДАЧ ТРАКТОРОВ ОАО «ХТЗ»</w:t>
            </w:r>
            <w:r w:rsidR="00B27B32">
              <w:t xml:space="preserve">  </w:t>
            </w:r>
            <w:r w:rsidRPr="005B298A">
              <w:rPr>
                <w:b/>
              </w:rPr>
              <w:t>И.С. Нежид</w:t>
            </w:r>
          </w:p>
        </w:tc>
        <w:tc>
          <w:tcPr>
            <w:tcW w:w="636" w:type="dxa"/>
            <w:vAlign w:val="bottom"/>
          </w:tcPr>
          <w:p w:rsidR="00CB0760" w:rsidRPr="00257DAF" w:rsidRDefault="00634E26" w:rsidP="000D7119">
            <w:pPr>
              <w:jc w:val="center"/>
              <w:rPr>
                <w:sz w:val="28"/>
                <w:szCs w:val="28"/>
              </w:rPr>
            </w:pPr>
            <w:r>
              <w:rPr>
                <w:sz w:val="28"/>
                <w:szCs w:val="28"/>
              </w:rPr>
              <w:t>318</w:t>
            </w:r>
          </w:p>
        </w:tc>
      </w:tr>
      <w:tr w:rsidR="00CB0760" w:rsidRPr="00261F88" w:rsidTr="00113B02">
        <w:trPr>
          <w:cantSplit/>
        </w:trPr>
        <w:tc>
          <w:tcPr>
            <w:tcW w:w="9444" w:type="dxa"/>
            <w:vAlign w:val="center"/>
          </w:tcPr>
          <w:p w:rsidR="00CB0760" w:rsidRPr="005B298A" w:rsidRDefault="00171405" w:rsidP="0079736A">
            <w:pPr>
              <w:rPr>
                <w:u w:val="single"/>
              </w:rPr>
            </w:pPr>
            <w:r w:rsidRPr="005B298A">
              <w:t>ПОВЫШЕНИЕ ЭКСПЛУАТАЦИОННОЙ ЭФФЕКТИВНОСТИ</w:t>
            </w:r>
            <w:r w:rsidR="0079736A">
              <w:t xml:space="preserve"> </w:t>
            </w:r>
            <w:r w:rsidRPr="005B298A">
              <w:t>ИСПОЛЬЗОВАНИЯ КОМБИНИРОВАННОГО МТА</w:t>
            </w:r>
            <w:r w:rsidR="0079736A">
              <w:t xml:space="preserve">  </w:t>
            </w:r>
            <w:r w:rsidRPr="005B298A">
              <w:rPr>
                <w:b/>
              </w:rPr>
              <w:t>Т.Н. Колесник</w:t>
            </w:r>
          </w:p>
        </w:tc>
        <w:tc>
          <w:tcPr>
            <w:tcW w:w="636" w:type="dxa"/>
            <w:vAlign w:val="bottom"/>
          </w:tcPr>
          <w:p w:rsidR="00CB0760" w:rsidRPr="00257DAF" w:rsidRDefault="00634E26" w:rsidP="000D7119">
            <w:pPr>
              <w:jc w:val="center"/>
              <w:rPr>
                <w:sz w:val="28"/>
                <w:szCs w:val="28"/>
              </w:rPr>
            </w:pPr>
            <w:r>
              <w:rPr>
                <w:sz w:val="28"/>
                <w:szCs w:val="28"/>
              </w:rPr>
              <w:t>319</w:t>
            </w:r>
          </w:p>
        </w:tc>
      </w:tr>
      <w:tr w:rsidR="00CB0760" w:rsidRPr="00261F88" w:rsidTr="00113B02">
        <w:trPr>
          <w:cantSplit/>
        </w:trPr>
        <w:tc>
          <w:tcPr>
            <w:tcW w:w="9444" w:type="dxa"/>
            <w:vAlign w:val="center"/>
          </w:tcPr>
          <w:p w:rsidR="00CB0760" w:rsidRPr="005B298A" w:rsidRDefault="00171405" w:rsidP="0079736A">
            <w:pPr>
              <w:rPr>
                <w:u w:val="single"/>
              </w:rPr>
            </w:pPr>
            <w:r w:rsidRPr="005B298A">
              <w:t>ПОВЫШЕНИЕ ЭФФЕКТИВНОСТИ ИСПОЛЬЗОВАНИЯ ТРАКТОРА</w:t>
            </w:r>
            <w:r w:rsidR="0079736A">
              <w:t xml:space="preserve"> </w:t>
            </w:r>
            <w:r w:rsidRPr="005B298A">
              <w:t>Т-150К-09 НА ЭНЕРГОЁМКИХ РАБОТАХ</w:t>
            </w:r>
            <w:r w:rsidR="0079736A">
              <w:t xml:space="preserve">  </w:t>
            </w:r>
            <w:r w:rsidRPr="005B298A">
              <w:rPr>
                <w:b/>
              </w:rPr>
              <w:t>С.А. Беседин</w:t>
            </w:r>
          </w:p>
        </w:tc>
        <w:tc>
          <w:tcPr>
            <w:tcW w:w="636" w:type="dxa"/>
            <w:vAlign w:val="bottom"/>
          </w:tcPr>
          <w:p w:rsidR="00CB0760" w:rsidRPr="00257DAF" w:rsidRDefault="00634E26" w:rsidP="000D7119">
            <w:pPr>
              <w:jc w:val="center"/>
              <w:rPr>
                <w:sz w:val="28"/>
                <w:szCs w:val="28"/>
              </w:rPr>
            </w:pPr>
            <w:r>
              <w:rPr>
                <w:sz w:val="28"/>
                <w:szCs w:val="28"/>
              </w:rPr>
              <w:t>320</w:t>
            </w:r>
          </w:p>
        </w:tc>
      </w:tr>
      <w:tr w:rsidR="00CB0760" w:rsidRPr="00261F88" w:rsidTr="00113B02">
        <w:trPr>
          <w:cantSplit/>
        </w:trPr>
        <w:tc>
          <w:tcPr>
            <w:tcW w:w="9444" w:type="dxa"/>
            <w:vAlign w:val="center"/>
          </w:tcPr>
          <w:p w:rsidR="00CB0760" w:rsidRPr="005B298A" w:rsidRDefault="005444D7" w:rsidP="0079736A">
            <w:pPr>
              <w:rPr>
                <w:u w:val="single"/>
              </w:rPr>
            </w:pPr>
            <w:r w:rsidRPr="005B298A">
              <w:t>ПОВЫШЕНИЕ ЭФФЕКТИВНОСТИ ИСПОЛЬЗОВАНИЯ ТРАКТОРА</w:t>
            </w:r>
            <w:r w:rsidR="0079736A">
              <w:t xml:space="preserve"> </w:t>
            </w:r>
            <w:r w:rsidRPr="005B298A">
              <w:t>КЛАССА 30 КН НА ЭНЕРГОЁМКИХ РАБОТАХ</w:t>
            </w:r>
            <w:r w:rsidR="0079736A">
              <w:t xml:space="preserve">  </w:t>
            </w:r>
            <w:r w:rsidRPr="005B298A">
              <w:rPr>
                <w:b/>
              </w:rPr>
              <w:t>Р.Ю. Ковалёв</w:t>
            </w:r>
          </w:p>
        </w:tc>
        <w:tc>
          <w:tcPr>
            <w:tcW w:w="636" w:type="dxa"/>
            <w:vAlign w:val="bottom"/>
          </w:tcPr>
          <w:p w:rsidR="00CB0760" w:rsidRPr="00257DAF" w:rsidRDefault="00634E26" w:rsidP="000D7119">
            <w:pPr>
              <w:jc w:val="center"/>
              <w:rPr>
                <w:sz w:val="28"/>
                <w:szCs w:val="28"/>
              </w:rPr>
            </w:pPr>
            <w:r>
              <w:rPr>
                <w:sz w:val="28"/>
                <w:szCs w:val="28"/>
              </w:rPr>
              <w:t>321</w:t>
            </w:r>
          </w:p>
        </w:tc>
      </w:tr>
      <w:tr w:rsidR="00CB0760" w:rsidRPr="00261F88" w:rsidTr="00113B02">
        <w:trPr>
          <w:cantSplit/>
        </w:trPr>
        <w:tc>
          <w:tcPr>
            <w:tcW w:w="9444" w:type="dxa"/>
            <w:vAlign w:val="center"/>
          </w:tcPr>
          <w:p w:rsidR="00CB0760" w:rsidRPr="005B298A" w:rsidRDefault="005444D7" w:rsidP="0079736A">
            <w:pPr>
              <w:rPr>
                <w:u w:val="single"/>
              </w:rPr>
            </w:pPr>
            <w:r w:rsidRPr="005B298A">
              <w:t>ПОВЫШЕНИЕ ЭКСПЛУАТАЦИОННОЙ ТЕХНОЛОГИЧНОСТИ ТРАКТОРА ЗА СЧЕТ УСОВЕРШЕНСТВОВАНИЯ КОНТРОЛЕПРИГОДНОСТИ</w:t>
            </w:r>
            <w:r w:rsidR="0079736A">
              <w:t xml:space="preserve"> </w:t>
            </w:r>
            <w:r w:rsidRPr="005B298A">
              <w:t>АГРЕГАТОВ ТРАНСМИ</w:t>
            </w:r>
            <w:r w:rsidRPr="005B298A">
              <w:t>С</w:t>
            </w:r>
            <w:r w:rsidRPr="005B298A">
              <w:t>СИИ</w:t>
            </w:r>
            <w:r w:rsidR="0079736A">
              <w:t xml:space="preserve">  </w:t>
            </w:r>
            <w:r w:rsidRPr="005B298A">
              <w:rPr>
                <w:b/>
              </w:rPr>
              <w:t>А.И. Булатников</w:t>
            </w:r>
          </w:p>
        </w:tc>
        <w:tc>
          <w:tcPr>
            <w:tcW w:w="636" w:type="dxa"/>
            <w:vAlign w:val="bottom"/>
          </w:tcPr>
          <w:p w:rsidR="00CB0760" w:rsidRPr="00257DAF" w:rsidRDefault="00634E26" w:rsidP="000D7119">
            <w:pPr>
              <w:jc w:val="center"/>
              <w:rPr>
                <w:sz w:val="28"/>
                <w:szCs w:val="28"/>
              </w:rPr>
            </w:pPr>
            <w:r>
              <w:rPr>
                <w:sz w:val="28"/>
                <w:szCs w:val="28"/>
              </w:rPr>
              <w:t>322</w:t>
            </w:r>
          </w:p>
        </w:tc>
      </w:tr>
      <w:tr w:rsidR="00CB0760" w:rsidRPr="00261F88" w:rsidTr="00113B02">
        <w:trPr>
          <w:cantSplit/>
        </w:trPr>
        <w:tc>
          <w:tcPr>
            <w:tcW w:w="9444" w:type="dxa"/>
            <w:vAlign w:val="center"/>
          </w:tcPr>
          <w:p w:rsidR="00CB0760" w:rsidRPr="005B298A" w:rsidRDefault="005444D7" w:rsidP="0079736A">
            <w:pPr>
              <w:rPr>
                <w:u w:val="single"/>
              </w:rPr>
            </w:pPr>
            <w:r w:rsidRPr="005B298A">
              <w:t>СНИЖЕНИЕ ПОТЕРЬ ТЕПЛОТЫ ЧЕРЕЗ ОКНА</w:t>
            </w:r>
            <w:r w:rsidR="0079736A">
              <w:t xml:space="preserve">  </w:t>
            </w:r>
            <w:r w:rsidRPr="005B298A">
              <w:rPr>
                <w:b/>
              </w:rPr>
              <w:t>А.Н. Бабай</w:t>
            </w:r>
          </w:p>
        </w:tc>
        <w:tc>
          <w:tcPr>
            <w:tcW w:w="636" w:type="dxa"/>
            <w:vAlign w:val="bottom"/>
          </w:tcPr>
          <w:p w:rsidR="00CB0760" w:rsidRPr="00257DAF" w:rsidRDefault="00634E26" w:rsidP="000D7119">
            <w:pPr>
              <w:jc w:val="center"/>
              <w:rPr>
                <w:sz w:val="28"/>
                <w:szCs w:val="28"/>
              </w:rPr>
            </w:pPr>
            <w:r>
              <w:rPr>
                <w:sz w:val="28"/>
                <w:szCs w:val="28"/>
              </w:rPr>
              <w:t>323</w:t>
            </w:r>
          </w:p>
        </w:tc>
      </w:tr>
      <w:tr w:rsidR="00CB0760" w:rsidRPr="00261F88" w:rsidTr="00113B02">
        <w:trPr>
          <w:cantSplit/>
        </w:trPr>
        <w:tc>
          <w:tcPr>
            <w:tcW w:w="9444" w:type="dxa"/>
            <w:vAlign w:val="center"/>
          </w:tcPr>
          <w:p w:rsidR="0079736A" w:rsidRDefault="005444D7" w:rsidP="005B298A">
            <w:pPr>
              <w:rPr>
                <w:b/>
              </w:rPr>
            </w:pPr>
            <w:r w:rsidRPr="005B298A">
              <w:t>ИССЛЕДОВАНИЕ ВЛИЯНИЯ КОМПОНОВКИ ЭНЕРГЕТИЧЕСКИХ СРЕДСТВ М</w:t>
            </w:r>
            <w:r w:rsidRPr="005B298A">
              <w:t>А</w:t>
            </w:r>
            <w:r w:rsidRPr="005B298A">
              <w:t>ЛОЙ МЕХАНИЗАЦИИ НА КПД АГРЕГАТА</w:t>
            </w:r>
            <w:r w:rsidR="0079736A">
              <w:t xml:space="preserve">  </w:t>
            </w:r>
            <w:r w:rsidRPr="005B298A">
              <w:rPr>
                <w:b/>
              </w:rPr>
              <w:t xml:space="preserve">И.В. Колесник, В.А. Кухаренко, </w:t>
            </w:r>
          </w:p>
          <w:p w:rsidR="00CB0760" w:rsidRPr="005B298A" w:rsidRDefault="005444D7" w:rsidP="0079736A">
            <w:pPr>
              <w:rPr>
                <w:u w:val="single"/>
              </w:rPr>
            </w:pPr>
            <w:r w:rsidRPr="005B298A">
              <w:rPr>
                <w:b/>
              </w:rPr>
              <w:t>С.Г. Гайдаш</w:t>
            </w:r>
          </w:p>
        </w:tc>
        <w:tc>
          <w:tcPr>
            <w:tcW w:w="636" w:type="dxa"/>
            <w:vAlign w:val="bottom"/>
          </w:tcPr>
          <w:p w:rsidR="00CB0760" w:rsidRPr="00257DAF" w:rsidRDefault="00634E26" w:rsidP="000D7119">
            <w:pPr>
              <w:jc w:val="center"/>
              <w:rPr>
                <w:sz w:val="28"/>
                <w:szCs w:val="28"/>
              </w:rPr>
            </w:pPr>
            <w:r>
              <w:rPr>
                <w:sz w:val="28"/>
                <w:szCs w:val="28"/>
              </w:rPr>
              <w:t>324</w:t>
            </w:r>
          </w:p>
        </w:tc>
      </w:tr>
      <w:tr w:rsidR="00CB0760" w:rsidRPr="00261F88" w:rsidTr="00113B02">
        <w:trPr>
          <w:cantSplit/>
        </w:trPr>
        <w:tc>
          <w:tcPr>
            <w:tcW w:w="9444" w:type="dxa"/>
            <w:vAlign w:val="center"/>
          </w:tcPr>
          <w:p w:rsidR="005444D7" w:rsidRPr="005B298A" w:rsidRDefault="005444D7" w:rsidP="005B298A">
            <w:r w:rsidRPr="005B298A">
              <w:t>КЛАССИФИКАЦИЯ С-Х ТРАКТОРОВ ПО ОТРАСЛЕВОЙ</w:t>
            </w:r>
            <w:r w:rsidR="0079736A">
              <w:t xml:space="preserve"> </w:t>
            </w:r>
            <w:r w:rsidRPr="005B298A">
              <w:t>НОРМАЛИ 0000.0000</w:t>
            </w:r>
          </w:p>
          <w:p w:rsidR="00CB0760" w:rsidRPr="005B298A" w:rsidRDefault="005444D7" w:rsidP="0079736A">
            <w:pPr>
              <w:rPr>
                <w:u w:val="single"/>
              </w:rPr>
            </w:pPr>
            <w:r w:rsidRPr="005B298A">
              <w:rPr>
                <w:b/>
              </w:rPr>
              <w:t>И.В. Колесник, В.А. Кухаренко, С.Г. Гайдаш</w:t>
            </w:r>
          </w:p>
        </w:tc>
        <w:tc>
          <w:tcPr>
            <w:tcW w:w="636" w:type="dxa"/>
            <w:vAlign w:val="bottom"/>
          </w:tcPr>
          <w:p w:rsidR="00CB0760" w:rsidRPr="00257DAF" w:rsidRDefault="00634E26" w:rsidP="000D7119">
            <w:pPr>
              <w:jc w:val="center"/>
              <w:rPr>
                <w:sz w:val="28"/>
                <w:szCs w:val="28"/>
              </w:rPr>
            </w:pPr>
            <w:r>
              <w:rPr>
                <w:sz w:val="28"/>
                <w:szCs w:val="28"/>
              </w:rPr>
              <w:t>325</w:t>
            </w:r>
          </w:p>
        </w:tc>
      </w:tr>
      <w:tr w:rsidR="00CB0760" w:rsidRPr="00261F88" w:rsidTr="00113B02">
        <w:trPr>
          <w:cantSplit/>
        </w:trPr>
        <w:tc>
          <w:tcPr>
            <w:tcW w:w="9444" w:type="dxa"/>
            <w:vAlign w:val="center"/>
          </w:tcPr>
          <w:p w:rsidR="00CB0760" w:rsidRPr="005B298A" w:rsidRDefault="004E7582" w:rsidP="0079736A">
            <w:pPr>
              <w:rPr>
                <w:u w:val="single"/>
              </w:rPr>
            </w:pPr>
            <w:r w:rsidRPr="005B298A">
              <w:t>КОНЦЕПЦИЯ ВНЕДРЕНИЯ В УЧЕБНЫЙ ПРОЦЕСС</w:t>
            </w:r>
            <w:r w:rsidR="0079736A">
              <w:t xml:space="preserve"> </w:t>
            </w:r>
            <w:r w:rsidRPr="005B298A">
              <w:t>НАУЧНО-ТЕХНИЧЕСКОГО ТВОРЧЕСТВА МОЛОДЕЖИ</w:t>
            </w:r>
            <w:r w:rsidR="0079736A">
              <w:t xml:space="preserve">  </w:t>
            </w:r>
            <w:r w:rsidRPr="005B298A">
              <w:rPr>
                <w:b/>
              </w:rPr>
              <w:t>И.В. Колесник, В.А. Кухаренко, С.Г. Гайдаш</w:t>
            </w:r>
          </w:p>
        </w:tc>
        <w:tc>
          <w:tcPr>
            <w:tcW w:w="636" w:type="dxa"/>
            <w:vAlign w:val="bottom"/>
          </w:tcPr>
          <w:p w:rsidR="00CB0760" w:rsidRPr="00257DAF" w:rsidRDefault="00634E26" w:rsidP="000D7119">
            <w:pPr>
              <w:jc w:val="center"/>
              <w:rPr>
                <w:sz w:val="28"/>
                <w:szCs w:val="28"/>
              </w:rPr>
            </w:pPr>
            <w:r>
              <w:rPr>
                <w:sz w:val="28"/>
                <w:szCs w:val="28"/>
              </w:rPr>
              <w:t>326</w:t>
            </w:r>
          </w:p>
        </w:tc>
      </w:tr>
      <w:tr w:rsidR="00CB0760" w:rsidRPr="00261F88" w:rsidTr="00113B02">
        <w:trPr>
          <w:cantSplit/>
        </w:trPr>
        <w:tc>
          <w:tcPr>
            <w:tcW w:w="9444" w:type="dxa"/>
            <w:vAlign w:val="center"/>
          </w:tcPr>
          <w:p w:rsidR="00CB0760" w:rsidRPr="005B298A" w:rsidRDefault="004E7582" w:rsidP="0079736A">
            <w:pPr>
              <w:rPr>
                <w:u w:val="single"/>
              </w:rPr>
            </w:pPr>
            <w:r w:rsidRPr="005B298A">
              <w:t>СТАБИЛИЗИРОВАННЫЙ БЛОК ЭЛЕКТРОННОГО ЗАЖИГАНИЯ</w:t>
            </w:r>
            <w:r w:rsidR="0079736A">
              <w:t xml:space="preserve">  </w:t>
            </w:r>
            <w:r w:rsidRPr="005B298A">
              <w:rPr>
                <w:b/>
              </w:rPr>
              <w:t>И.В. Колесник, В.А. Кухаренко, С.Г. Гайдаш</w:t>
            </w:r>
          </w:p>
        </w:tc>
        <w:tc>
          <w:tcPr>
            <w:tcW w:w="636" w:type="dxa"/>
            <w:vAlign w:val="bottom"/>
          </w:tcPr>
          <w:p w:rsidR="00CB0760" w:rsidRPr="00257DAF" w:rsidRDefault="00634E26" w:rsidP="000D7119">
            <w:pPr>
              <w:jc w:val="center"/>
              <w:rPr>
                <w:sz w:val="28"/>
                <w:szCs w:val="28"/>
              </w:rPr>
            </w:pPr>
            <w:r>
              <w:rPr>
                <w:sz w:val="28"/>
                <w:szCs w:val="28"/>
              </w:rPr>
              <w:t>327</w:t>
            </w:r>
          </w:p>
        </w:tc>
      </w:tr>
      <w:tr w:rsidR="00CB0760" w:rsidRPr="00261F88" w:rsidTr="00113B02">
        <w:trPr>
          <w:cantSplit/>
        </w:trPr>
        <w:tc>
          <w:tcPr>
            <w:tcW w:w="9444" w:type="dxa"/>
            <w:vAlign w:val="center"/>
          </w:tcPr>
          <w:p w:rsidR="004E7582" w:rsidRPr="005B298A" w:rsidRDefault="004E7582" w:rsidP="005B298A">
            <w:r w:rsidRPr="005B298A">
              <w:t>МАНЕВРЕННОСТЬ БЛОЧНО-МОДУЛЬНЫХ СОЧЛЕНЕННЫХ АГРЕГАТОВ ГИ</w:t>
            </w:r>
            <w:r w:rsidRPr="005B298A">
              <w:t>Б</w:t>
            </w:r>
            <w:r w:rsidRPr="005B298A">
              <w:t>КИХ СИСТЕМ МЕХАНИЗАЦИИ СЕЛЬСКОХОЗЯЙСТВЕННОГО ПРОИ</w:t>
            </w:r>
            <w:r w:rsidRPr="005B298A">
              <w:t>З</w:t>
            </w:r>
            <w:r w:rsidRPr="005B298A">
              <w:t>ВОДСТВА</w:t>
            </w:r>
          </w:p>
          <w:p w:rsidR="00CB0760" w:rsidRPr="005B298A" w:rsidRDefault="004E7582" w:rsidP="0079736A">
            <w:pPr>
              <w:rPr>
                <w:u w:val="single"/>
              </w:rPr>
            </w:pPr>
            <w:r w:rsidRPr="005B298A">
              <w:rPr>
                <w:b/>
              </w:rPr>
              <w:t>А.В. Цовма</w:t>
            </w:r>
          </w:p>
        </w:tc>
        <w:tc>
          <w:tcPr>
            <w:tcW w:w="636" w:type="dxa"/>
            <w:vAlign w:val="bottom"/>
          </w:tcPr>
          <w:p w:rsidR="00CB0760" w:rsidRPr="00257DAF" w:rsidRDefault="00634E26" w:rsidP="000D7119">
            <w:pPr>
              <w:jc w:val="center"/>
              <w:rPr>
                <w:sz w:val="28"/>
                <w:szCs w:val="28"/>
              </w:rPr>
            </w:pPr>
            <w:r>
              <w:rPr>
                <w:sz w:val="28"/>
                <w:szCs w:val="28"/>
              </w:rPr>
              <w:t>328</w:t>
            </w:r>
          </w:p>
        </w:tc>
      </w:tr>
      <w:tr w:rsidR="00CB0760" w:rsidRPr="00261F88" w:rsidTr="00113B02">
        <w:trPr>
          <w:cantSplit/>
        </w:trPr>
        <w:tc>
          <w:tcPr>
            <w:tcW w:w="9444" w:type="dxa"/>
            <w:vAlign w:val="center"/>
          </w:tcPr>
          <w:p w:rsidR="00CF7ECB" w:rsidRPr="005B298A" w:rsidRDefault="00CF7ECB" w:rsidP="005B298A">
            <w:r w:rsidRPr="005B298A">
              <w:t>ПОВЫШЕНИЕ ЭКСПЛУАТАЦИОННЫХ ПОКАЗАТЕЛЕЙ МОБИЛЬНЫХ СЕЛЬСК</w:t>
            </w:r>
            <w:r w:rsidRPr="005B298A">
              <w:t>О</w:t>
            </w:r>
            <w:r w:rsidRPr="005B298A">
              <w:t>ХОЗЯЙСТВЕННЫХ АГРЕГАТОВ</w:t>
            </w:r>
            <w:r w:rsidR="0079736A">
              <w:t xml:space="preserve"> </w:t>
            </w:r>
            <w:proofErr w:type="gramStart"/>
            <w:r w:rsidRPr="005B298A">
              <w:t>БЛОЧНО-МОДУЛЬНЫМ</w:t>
            </w:r>
            <w:proofErr w:type="gramEnd"/>
            <w:r w:rsidRPr="005B298A">
              <w:t xml:space="preserve"> АГРЕГАТИРОВ</w:t>
            </w:r>
            <w:r w:rsidRPr="005B298A">
              <w:t>А</w:t>
            </w:r>
            <w:r w:rsidRPr="005B298A">
              <w:t>НИЕМ</w:t>
            </w:r>
          </w:p>
          <w:p w:rsidR="00CB0760" w:rsidRPr="005B298A" w:rsidRDefault="00CF7ECB" w:rsidP="0079736A">
            <w:pPr>
              <w:rPr>
                <w:u w:val="single"/>
              </w:rPr>
            </w:pPr>
            <w:r w:rsidRPr="005B298A">
              <w:rPr>
                <w:b/>
              </w:rPr>
              <w:t>В.И. Шаповал</w:t>
            </w:r>
          </w:p>
        </w:tc>
        <w:tc>
          <w:tcPr>
            <w:tcW w:w="636" w:type="dxa"/>
            <w:vAlign w:val="bottom"/>
          </w:tcPr>
          <w:p w:rsidR="00CB0760" w:rsidRPr="00257DAF" w:rsidRDefault="00634E26" w:rsidP="000D7119">
            <w:pPr>
              <w:jc w:val="center"/>
              <w:rPr>
                <w:sz w:val="28"/>
                <w:szCs w:val="28"/>
              </w:rPr>
            </w:pPr>
            <w:r>
              <w:rPr>
                <w:sz w:val="28"/>
                <w:szCs w:val="28"/>
              </w:rPr>
              <w:t>329</w:t>
            </w:r>
          </w:p>
        </w:tc>
      </w:tr>
      <w:tr w:rsidR="00CB0760" w:rsidRPr="00261F88" w:rsidTr="00113B02">
        <w:trPr>
          <w:cantSplit/>
        </w:trPr>
        <w:tc>
          <w:tcPr>
            <w:tcW w:w="9444" w:type="dxa"/>
            <w:vAlign w:val="center"/>
          </w:tcPr>
          <w:p w:rsidR="00CB0760" w:rsidRPr="005B298A" w:rsidRDefault="00CF7ECB" w:rsidP="0079736A">
            <w:pPr>
              <w:shd w:val="clear" w:color="auto" w:fill="FFFFFF"/>
              <w:rPr>
                <w:u w:val="single"/>
              </w:rPr>
            </w:pPr>
            <w:r w:rsidRPr="005B298A">
              <w:t>РАЗРАБОТКА КОНСТРУКТИВНОЙ СХЕМЫ ДОИЛЬНОГО АППАРАТА ПОПАРН</w:t>
            </w:r>
            <w:r w:rsidRPr="005B298A">
              <w:t>О</w:t>
            </w:r>
            <w:r w:rsidRPr="005B298A">
              <w:t>ГО ДОЕНИЯ</w:t>
            </w:r>
            <w:r w:rsidR="0079736A">
              <w:t xml:space="preserve">  </w:t>
            </w:r>
            <w:r w:rsidRPr="005B298A">
              <w:rPr>
                <w:b/>
                <w:spacing w:val="-1"/>
              </w:rPr>
              <w:t xml:space="preserve">А.В. Чужинов </w:t>
            </w:r>
          </w:p>
        </w:tc>
        <w:tc>
          <w:tcPr>
            <w:tcW w:w="636" w:type="dxa"/>
            <w:vAlign w:val="bottom"/>
          </w:tcPr>
          <w:p w:rsidR="00CB0760" w:rsidRPr="00257DAF" w:rsidRDefault="00634E26" w:rsidP="000D7119">
            <w:pPr>
              <w:jc w:val="center"/>
              <w:rPr>
                <w:sz w:val="28"/>
                <w:szCs w:val="28"/>
              </w:rPr>
            </w:pPr>
            <w:r>
              <w:rPr>
                <w:sz w:val="28"/>
                <w:szCs w:val="28"/>
              </w:rPr>
              <w:t>330</w:t>
            </w:r>
          </w:p>
        </w:tc>
      </w:tr>
      <w:tr w:rsidR="00CB0760" w:rsidRPr="00261F88" w:rsidTr="00113B02">
        <w:trPr>
          <w:cantSplit/>
        </w:trPr>
        <w:tc>
          <w:tcPr>
            <w:tcW w:w="9444" w:type="dxa"/>
            <w:vAlign w:val="center"/>
          </w:tcPr>
          <w:p w:rsidR="0079736A" w:rsidRDefault="00CF7ECB" w:rsidP="005B298A">
            <w:pPr>
              <w:shd w:val="clear" w:color="auto" w:fill="FFFFFF"/>
              <w:rPr>
                <w:bCs/>
              </w:rPr>
            </w:pPr>
            <w:r w:rsidRPr="005B298A">
              <w:rPr>
                <w:bCs/>
              </w:rPr>
              <w:t xml:space="preserve">РАЗРАБОТКА УСТРОЙСТВА НЕПРЕРЫВНОГО ПРОРАЩИВАНИЯ ЗЕРНА </w:t>
            </w:r>
            <w:r w:rsidR="0079736A">
              <w:rPr>
                <w:bCs/>
              </w:rPr>
              <w:t xml:space="preserve"> </w:t>
            </w:r>
          </w:p>
          <w:p w:rsidR="00CB0760" w:rsidRPr="005B298A" w:rsidRDefault="00CF7ECB" w:rsidP="0079736A">
            <w:pPr>
              <w:shd w:val="clear" w:color="auto" w:fill="FFFFFF"/>
              <w:rPr>
                <w:u w:val="single"/>
              </w:rPr>
            </w:pPr>
            <w:r w:rsidRPr="005B298A">
              <w:rPr>
                <w:b/>
                <w:spacing w:val="-1"/>
              </w:rPr>
              <w:t xml:space="preserve">Л.П. Швец </w:t>
            </w:r>
          </w:p>
        </w:tc>
        <w:tc>
          <w:tcPr>
            <w:tcW w:w="636" w:type="dxa"/>
            <w:vAlign w:val="bottom"/>
          </w:tcPr>
          <w:p w:rsidR="00CB0760" w:rsidRPr="00257DAF" w:rsidRDefault="00634E26" w:rsidP="000D7119">
            <w:pPr>
              <w:jc w:val="center"/>
              <w:rPr>
                <w:sz w:val="28"/>
                <w:szCs w:val="28"/>
              </w:rPr>
            </w:pPr>
            <w:r>
              <w:rPr>
                <w:sz w:val="28"/>
                <w:szCs w:val="28"/>
              </w:rPr>
              <w:t>331</w:t>
            </w:r>
          </w:p>
        </w:tc>
      </w:tr>
      <w:tr w:rsidR="00CB0760" w:rsidRPr="00261F88" w:rsidTr="00113B02">
        <w:trPr>
          <w:cantSplit/>
        </w:trPr>
        <w:tc>
          <w:tcPr>
            <w:tcW w:w="9444" w:type="dxa"/>
            <w:vAlign w:val="center"/>
          </w:tcPr>
          <w:p w:rsidR="00F15A63" w:rsidRPr="005B298A" w:rsidRDefault="00F15A63" w:rsidP="005B298A">
            <w:pPr>
              <w:rPr>
                <w:b/>
              </w:rPr>
            </w:pPr>
            <w:r w:rsidRPr="005B298A">
              <w:t>КОМБИНИРОВАННАЯ ГОЛОВКА ДЛЯ РАСТАЧИВАНИЯ И ПОВЕРХНОСТН</w:t>
            </w:r>
            <w:r w:rsidRPr="005B298A">
              <w:t>О</w:t>
            </w:r>
            <w:r w:rsidRPr="005B298A">
              <w:t>ГО ПЛАСТИЧЕСКОГО ДЕФОРМИРОВАНИЯ</w:t>
            </w:r>
            <w:r w:rsidR="0079736A">
              <w:t xml:space="preserve">  </w:t>
            </w:r>
            <w:r w:rsidRPr="005B298A">
              <w:rPr>
                <w:b/>
              </w:rPr>
              <w:t xml:space="preserve">А.Г. Шидловская </w:t>
            </w:r>
          </w:p>
          <w:p w:rsidR="00CB0760" w:rsidRPr="005B298A" w:rsidRDefault="00CB0760" w:rsidP="005B298A">
            <w:pPr>
              <w:rPr>
                <w:u w:val="single"/>
              </w:rPr>
            </w:pPr>
          </w:p>
        </w:tc>
        <w:tc>
          <w:tcPr>
            <w:tcW w:w="636" w:type="dxa"/>
            <w:vAlign w:val="bottom"/>
          </w:tcPr>
          <w:p w:rsidR="00CB0760" w:rsidRPr="00257DAF" w:rsidRDefault="00634E26" w:rsidP="000D7119">
            <w:pPr>
              <w:jc w:val="center"/>
              <w:rPr>
                <w:sz w:val="28"/>
                <w:szCs w:val="28"/>
              </w:rPr>
            </w:pPr>
            <w:r>
              <w:rPr>
                <w:sz w:val="28"/>
                <w:szCs w:val="28"/>
              </w:rPr>
              <w:t>332</w:t>
            </w:r>
          </w:p>
        </w:tc>
      </w:tr>
      <w:tr w:rsidR="00CB0760" w:rsidRPr="00261F88" w:rsidTr="00113B02">
        <w:trPr>
          <w:cantSplit/>
        </w:trPr>
        <w:tc>
          <w:tcPr>
            <w:tcW w:w="9444" w:type="dxa"/>
            <w:vAlign w:val="center"/>
          </w:tcPr>
          <w:p w:rsidR="00CB0760" w:rsidRPr="005B298A" w:rsidRDefault="00F15A63" w:rsidP="0079736A">
            <w:pPr>
              <w:rPr>
                <w:u w:val="single"/>
              </w:rPr>
            </w:pPr>
            <w:r w:rsidRPr="005B298A">
              <w:rPr>
                <w:bCs/>
              </w:rPr>
              <w:t>РАЗРАБОТКА КОНСТРУКЦИИ АГРЕГАТА ДЛЯ ПОЛУЧЕНИЯ ОДНОРОДНОЙ МАССЫ ЖИДКОГО НАВОЗА В ЛАГУНЕ</w:t>
            </w:r>
            <w:r w:rsidR="0079736A">
              <w:rPr>
                <w:bCs/>
              </w:rPr>
              <w:t xml:space="preserve">  </w:t>
            </w:r>
            <w:r w:rsidRPr="005B298A">
              <w:rPr>
                <w:b/>
              </w:rPr>
              <w:t>С.Д. Шкуренко</w:t>
            </w:r>
          </w:p>
        </w:tc>
        <w:tc>
          <w:tcPr>
            <w:tcW w:w="636" w:type="dxa"/>
            <w:vAlign w:val="bottom"/>
          </w:tcPr>
          <w:p w:rsidR="00CB0760" w:rsidRPr="00257DAF" w:rsidRDefault="00634E26" w:rsidP="000D7119">
            <w:pPr>
              <w:jc w:val="center"/>
              <w:rPr>
                <w:sz w:val="28"/>
                <w:szCs w:val="28"/>
              </w:rPr>
            </w:pPr>
            <w:r>
              <w:rPr>
                <w:sz w:val="28"/>
                <w:szCs w:val="28"/>
              </w:rPr>
              <w:t>333</w:t>
            </w:r>
          </w:p>
        </w:tc>
      </w:tr>
      <w:tr w:rsidR="00CB0760" w:rsidRPr="00261F88" w:rsidTr="00113B02">
        <w:trPr>
          <w:cantSplit/>
        </w:trPr>
        <w:tc>
          <w:tcPr>
            <w:tcW w:w="9444" w:type="dxa"/>
            <w:vAlign w:val="center"/>
          </w:tcPr>
          <w:p w:rsidR="00CB0760" w:rsidRPr="005B298A" w:rsidRDefault="00F15A63" w:rsidP="0079736A">
            <w:pPr>
              <w:widowControl w:val="0"/>
              <w:shd w:val="clear" w:color="auto" w:fill="FFFFFF"/>
              <w:rPr>
                <w:u w:val="single"/>
              </w:rPr>
            </w:pPr>
            <w:r w:rsidRPr="005B298A">
              <w:rPr>
                <w:caps/>
                <w:color w:val="000000"/>
              </w:rPr>
              <w:t>Совершенствование технологии получения пектина из свекл</w:t>
            </w:r>
            <w:r w:rsidRPr="005B298A">
              <w:rPr>
                <w:caps/>
                <w:color w:val="000000"/>
              </w:rPr>
              <w:t>о</w:t>
            </w:r>
            <w:r w:rsidRPr="005B298A">
              <w:rPr>
                <w:caps/>
                <w:color w:val="000000"/>
              </w:rPr>
              <w:t>вичного жома</w:t>
            </w:r>
            <w:r w:rsidR="0079736A">
              <w:rPr>
                <w:caps/>
                <w:color w:val="000000"/>
              </w:rPr>
              <w:t xml:space="preserve">  </w:t>
            </w:r>
            <w:r w:rsidRPr="005B298A">
              <w:rPr>
                <w:b/>
                <w:bCs/>
                <w:color w:val="000000"/>
              </w:rPr>
              <w:t>А.В. Ярковой</w:t>
            </w:r>
          </w:p>
        </w:tc>
        <w:tc>
          <w:tcPr>
            <w:tcW w:w="636" w:type="dxa"/>
            <w:vAlign w:val="bottom"/>
          </w:tcPr>
          <w:p w:rsidR="00CB0760" w:rsidRPr="00257DAF" w:rsidRDefault="00634E26" w:rsidP="000D7119">
            <w:pPr>
              <w:jc w:val="center"/>
              <w:rPr>
                <w:sz w:val="28"/>
                <w:szCs w:val="28"/>
              </w:rPr>
            </w:pPr>
            <w:r>
              <w:rPr>
                <w:sz w:val="28"/>
                <w:szCs w:val="28"/>
              </w:rPr>
              <w:t>334</w:t>
            </w:r>
          </w:p>
        </w:tc>
      </w:tr>
    </w:tbl>
    <w:p w:rsidR="00CB0760" w:rsidRPr="003D33A3" w:rsidRDefault="00CB0760" w:rsidP="00CB0760">
      <w:pPr>
        <w:ind w:firstLine="567"/>
        <w:jc w:val="both"/>
        <w:rPr>
          <w:sz w:val="28"/>
          <w:szCs w:val="28"/>
        </w:rPr>
      </w:pPr>
    </w:p>
    <w:p w:rsidR="00CB0760" w:rsidRPr="007309BF" w:rsidRDefault="00CB0760" w:rsidP="00CB0760">
      <w:pPr>
        <w:ind w:firstLine="567"/>
        <w:jc w:val="both"/>
        <w:rPr>
          <w:sz w:val="28"/>
          <w:szCs w:val="28"/>
        </w:rPr>
      </w:pPr>
      <w:r w:rsidRPr="007309BF">
        <w:rPr>
          <w:sz w:val="28"/>
          <w:szCs w:val="28"/>
        </w:rPr>
        <w:br w:type="page"/>
      </w: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C51B93" w:rsidRDefault="00CB0760" w:rsidP="00CB0760">
      <w:pPr>
        <w:ind w:firstLine="567"/>
        <w:rPr>
          <w:sz w:val="28"/>
          <w:szCs w:val="28"/>
        </w:rPr>
      </w:pPr>
    </w:p>
    <w:p w:rsidR="00CB0760" w:rsidRPr="00C51B93" w:rsidRDefault="00CB0760" w:rsidP="00CB0760">
      <w:pPr>
        <w:ind w:firstLine="567"/>
        <w:rPr>
          <w:sz w:val="28"/>
          <w:szCs w:val="28"/>
        </w:rPr>
      </w:pPr>
    </w:p>
    <w:p w:rsidR="00CB0760" w:rsidRPr="00C51B93"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7309BF" w:rsidRDefault="00CB0760" w:rsidP="00CB0760">
      <w:pPr>
        <w:ind w:firstLine="567"/>
        <w:rPr>
          <w:sz w:val="28"/>
          <w:szCs w:val="28"/>
        </w:rPr>
      </w:pPr>
    </w:p>
    <w:p w:rsidR="00CB0760" w:rsidRPr="00C51B93"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Default="00CB0760" w:rsidP="00CB0760">
      <w:pPr>
        <w:ind w:firstLine="567"/>
        <w:rPr>
          <w:sz w:val="28"/>
          <w:szCs w:val="28"/>
        </w:rPr>
      </w:pPr>
    </w:p>
    <w:p w:rsidR="00CB0760" w:rsidRPr="00B90AA9" w:rsidRDefault="00CB0760" w:rsidP="00CB0760">
      <w:pPr>
        <w:tabs>
          <w:tab w:val="left" w:pos="2835"/>
        </w:tabs>
        <w:jc w:val="center"/>
      </w:pPr>
      <w:r w:rsidRPr="00B90AA9">
        <w:t>Работы публикуются в авторской редакции.</w:t>
      </w:r>
    </w:p>
    <w:p w:rsidR="00CB0760" w:rsidRPr="00B90AA9" w:rsidRDefault="00CB0760" w:rsidP="00CB0760">
      <w:pPr>
        <w:tabs>
          <w:tab w:val="left" w:pos="2835"/>
        </w:tabs>
        <w:jc w:val="center"/>
      </w:pPr>
      <w:r w:rsidRPr="00B90AA9">
        <w:t>Редакционная коллегия не несёт ответственности</w:t>
      </w:r>
    </w:p>
    <w:p w:rsidR="00CB0760" w:rsidRDefault="00CB0760" w:rsidP="00CB0760">
      <w:pPr>
        <w:tabs>
          <w:tab w:val="left" w:pos="2835"/>
        </w:tabs>
        <w:jc w:val="center"/>
      </w:pPr>
      <w:r w:rsidRPr="00B90AA9">
        <w:t>за достоверность публикуемой информации.</w:t>
      </w:r>
    </w:p>
    <w:p w:rsidR="00CB0760" w:rsidRPr="007309BF" w:rsidRDefault="00CB0760" w:rsidP="00CB0760">
      <w:pPr>
        <w:tabs>
          <w:tab w:val="left" w:pos="2835"/>
        </w:tabs>
        <w:jc w:val="center"/>
        <w:rPr>
          <w:sz w:val="28"/>
          <w:szCs w:val="28"/>
        </w:rPr>
      </w:pPr>
    </w:p>
    <w:p w:rsidR="00CB0760" w:rsidRDefault="00CB0760" w:rsidP="00CB0760">
      <w:pPr>
        <w:jc w:val="center"/>
        <w:rPr>
          <w:b/>
        </w:rPr>
      </w:pPr>
      <w:r>
        <w:rPr>
          <w:b/>
        </w:rPr>
        <w:t>К</w:t>
      </w:r>
      <w:r w:rsidRPr="00B14A9D">
        <w:rPr>
          <w:b/>
        </w:rPr>
        <w:t>омпьютерная вёрстка Н.К. Потапов</w:t>
      </w:r>
    </w:p>
    <w:p w:rsidR="00CB0760" w:rsidRDefault="00CB0760" w:rsidP="00CB0760">
      <w:pPr>
        <w:jc w:val="center"/>
        <w:rPr>
          <w:b/>
        </w:rPr>
      </w:pPr>
      <w:r>
        <w:rPr>
          <w:b/>
        </w:rPr>
        <w:t>Главный выпускающий редактор Н.К. Потапов</w:t>
      </w:r>
    </w:p>
    <w:p w:rsidR="00CB0760" w:rsidRPr="00B14A9D" w:rsidRDefault="00CB0760" w:rsidP="00CB0760">
      <w:pPr>
        <w:jc w:val="center"/>
        <w:rPr>
          <w:b/>
        </w:rPr>
      </w:pPr>
    </w:p>
    <w:p w:rsidR="00CB0760" w:rsidRPr="00634E26" w:rsidRDefault="00CB0760" w:rsidP="00CB0760">
      <w:pPr>
        <w:jc w:val="center"/>
        <w:rPr>
          <w:u w:val="single"/>
        </w:rPr>
      </w:pPr>
      <w:r w:rsidRPr="00F948AA">
        <w:t xml:space="preserve">Подписано в печать </w:t>
      </w:r>
      <w:r w:rsidR="00634E26">
        <w:t xml:space="preserve">26.07.  </w:t>
      </w:r>
      <w:r w:rsidR="0033778D">
        <w:t>2012</w:t>
      </w:r>
      <w:r>
        <w:t>. Уч.– изд.л.</w:t>
      </w:r>
      <w:r w:rsidR="00634E26">
        <w:t>14,50</w:t>
      </w:r>
    </w:p>
    <w:p w:rsidR="00CB0760" w:rsidRDefault="00CB0760" w:rsidP="00CB0760">
      <w:pPr>
        <w:jc w:val="center"/>
      </w:pPr>
      <w:r>
        <w:t xml:space="preserve">Усл. печ. л. </w:t>
      </w:r>
      <w:r w:rsidR="00634E26">
        <w:t xml:space="preserve">21,75 </w:t>
      </w:r>
      <w:r w:rsidRPr="00F948AA">
        <w:t xml:space="preserve"> Тираж </w:t>
      </w:r>
      <w:r w:rsidR="00634E26">
        <w:t>200</w:t>
      </w:r>
      <w:r w:rsidRPr="00F948AA">
        <w:t xml:space="preserve"> экз. Заказ №</w:t>
      </w:r>
      <w:r w:rsidR="00634E26">
        <w:t xml:space="preserve"> 62</w:t>
      </w:r>
    </w:p>
    <w:p w:rsidR="0033778D" w:rsidRPr="00F948AA" w:rsidRDefault="0033778D" w:rsidP="00CB0760">
      <w:pPr>
        <w:jc w:val="center"/>
      </w:pPr>
    </w:p>
    <w:p w:rsidR="00CB0760" w:rsidRPr="00F948AA" w:rsidRDefault="00CB0760" w:rsidP="00CB0760">
      <w:pPr>
        <w:jc w:val="center"/>
      </w:pPr>
      <w:r w:rsidRPr="00F948AA">
        <w:t>308503, п.</w:t>
      </w:r>
      <w:r>
        <w:t xml:space="preserve"> </w:t>
      </w:r>
      <w:proofErr w:type="gramStart"/>
      <w:r w:rsidRPr="00F948AA">
        <w:t>Майский</w:t>
      </w:r>
      <w:proofErr w:type="gramEnd"/>
      <w:r w:rsidRPr="00F948AA">
        <w:t xml:space="preserve"> Белгородской области.</w:t>
      </w:r>
    </w:p>
    <w:p w:rsidR="00CB0760" w:rsidRPr="00F948AA" w:rsidRDefault="00CB0760" w:rsidP="00CB0760">
      <w:pPr>
        <w:jc w:val="center"/>
      </w:pPr>
      <w:r w:rsidRPr="00F948AA">
        <w:t>Белгородская государственная сельскохозяйственная академия</w:t>
      </w:r>
      <w:r w:rsidR="0033778D">
        <w:t xml:space="preserve"> им. В.Я. Горина</w:t>
      </w:r>
    </w:p>
    <w:p w:rsidR="00CB0760" w:rsidRPr="004A60A1" w:rsidRDefault="00CB0760" w:rsidP="00CB0760">
      <w:pPr>
        <w:jc w:val="center"/>
        <w:rPr>
          <w:sz w:val="28"/>
          <w:szCs w:val="28"/>
        </w:rPr>
      </w:pPr>
      <w:r w:rsidRPr="00F948AA">
        <w:t>Типография БелГСХА</w:t>
      </w:r>
    </w:p>
    <w:p w:rsidR="001430DA" w:rsidRPr="00CB0760" w:rsidRDefault="001430DA">
      <w:pPr>
        <w:rPr>
          <w:sz w:val="28"/>
          <w:szCs w:val="28"/>
        </w:rPr>
      </w:pPr>
    </w:p>
    <w:sectPr w:rsidR="001430DA" w:rsidRPr="00CB0760" w:rsidSect="00AB4E37">
      <w:type w:val="nextColumn"/>
      <w:pgSz w:w="11906" w:h="16838"/>
      <w:pgMar w:top="851" w:right="1134" w:bottom="851" w:left="1134" w:header="709" w:footer="709"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BF3" w:rsidRDefault="007E0BF3" w:rsidP="00970683">
      <w:r>
        <w:separator/>
      </w:r>
    </w:p>
  </w:endnote>
  <w:endnote w:type="continuationSeparator" w:id="0">
    <w:p w:rsidR="007E0BF3" w:rsidRDefault="007E0BF3" w:rsidP="009706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Andale Sans UI">
    <w:altName w:val="Arial Unicode MS"/>
    <w:charset w:val="CC"/>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Cambria Math">
    <w:panose1 w:val="02040503050406030204"/>
    <w:charset w:val="CC"/>
    <w:family w:val="roman"/>
    <w:pitch w:val="variable"/>
    <w:sig w:usb0="A00002EF" w:usb1="420020EB"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sig w:usb0="00000000" w:usb1="00000000" w:usb2="00000000" w:usb3="00000000" w:csb0="0000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harcoal CY">
    <w:charset w:val="59"/>
    <w:family w:val="auto"/>
    <w:pitch w:val="variable"/>
    <w:sig w:usb0="00000203" w:usb1="00000000" w:usb2="00000000" w:usb3="00000000" w:csb0="000001C6" w:csb1="00000000"/>
  </w:font>
  <w:font w:name="TextBook">
    <w:altName w:val="Times New Roman"/>
    <w:charset w:val="00"/>
    <w:family w:val="auto"/>
    <w:pitch w:val="variable"/>
    <w:sig w:usb0="00000003" w:usb1="00000000" w:usb2="00000000" w:usb3="00000000" w:csb0="00000001" w:csb1="00000000"/>
  </w:font>
  <w:font w:name="FranklinGothic-Book">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BF3" w:rsidRDefault="007E0BF3" w:rsidP="000D7119">
    <w:pPr>
      <w:pStyle w:val="a4"/>
      <w:framePr w:wrap="around" w:vAnchor="text" w:hAnchor="margin" w:xAlign="outside" w:y="1"/>
      <w:rPr>
        <w:rStyle w:val="a3"/>
      </w:rPr>
    </w:pPr>
    <w:r>
      <w:rPr>
        <w:rStyle w:val="a3"/>
      </w:rPr>
      <w:fldChar w:fldCharType="begin"/>
    </w:r>
    <w:r>
      <w:rPr>
        <w:rStyle w:val="a3"/>
      </w:rPr>
      <w:instrText xml:space="preserve">PAGE  </w:instrText>
    </w:r>
    <w:r>
      <w:rPr>
        <w:rStyle w:val="a3"/>
      </w:rPr>
      <w:fldChar w:fldCharType="separate"/>
    </w:r>
    <w:r>
      <w:rPr>
        <w:rStyle w:val="a3"/>
        <w:noProof/>
      </w:rPr>
      <w:t>14</w:t>
    </w:r>
    <w:r>
      <w:rPr>
        <w:rStyle w:val="a3"/>
      </w:rPr>
      <w:fldChar w:fldCharType="end"/>
    </w:r>
  </w:p>
  <w:p w:rsidR="007E0BF3" w:rsidRDefault="007E0BF3">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6666"/>
      <w:docPartObj>
        <w:docPartGallery w:val="Page Numbers (Bottom of Page)"/>
        <w:docPartUnique/>
      </w:docPartObj>
    </w:sdtPr>
    <w:sdtContent>
      <w:p w:rsidR="007E0BF3" w:rsidRDefault="007E0BF3">
        <w:pPr>
          <w:pStyle w:val="a4"/>
          <w:jc w:val="center"/>
        </w:pPr>
        <w:fldSimple w:instr=" PAGE   \* MERGEFORMAT ">
          <w:r w:rsidR="004C7442">
            <w:rPr>
              <w:noProof/>
            </w:rPr>
            <w:t>175</w:t>
          </w:r>
        </w:fldSimple>
      </w:p>
    </w:sdtContent>
  </w:sdt>
  <w:p w:rsidR="007E0BF3" w:rsidRDefault="007E0BF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BF3" w:rsidRDefault="007E0BF3" w:rsidP="00970683">
      <w:r>
        <w:separator/>
      </w:r>
    </w:p>
  </w:footnote>
  <w:footnote w:type="continuationSeparator" w:id="0">
    <w:p w:rsidR="007E0BF3" w:rsidRDefault="007E0BF3" w:rsidP="009706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B2A57"/>
    <w:multiLevelType w:val="hybridMultilevel"/>
    <w:tmpl w:val="47669246"/>
    <w:lvl w:ilvl="0" w:tplc="5F72FBC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167A76F9"/>
    <w:multiLevelType w:val="hybridMultilevel"/>
    <w:tmpl w:val="FC305C7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3AB56145"/>
    <w:multiLevelType w:val="hybridMultilevel"/>
    <w:tmpl w:val="DA269D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84B7DE7"/>
    <w:multiLevelType w:val="hybridMultilevel"/>
    <w:tmpl w:val="DA0C76E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5AA70EF5"/>
    <w:multiLevelType w:val="hybridMultilevel"/>
    <w:tmpl w:val="EDCC3F44"/>
    <w:lvl w:ilvl="0" w:tplc="63E0E64A">
      <w:start w:val="1"/>
      <w:numFmt w:val="bullet"/>
      <w:lvlText w:val="•"/>
      <w:lvlJc w:val="left"/>
      <w:pPr>
        <w:tabs>
          <w:tab w:val="num" w:pos="720"/>
        </w:tabs>
        <w:ind w:left="720" w:hanging="360"/>
      </w:pPr>
      <w:rPr>
        <w:rFonts w:ascii="Times New Roman" w:hAnsi="Times New Roman" w:hint="default"/>
      </w:rPr>
    </w:lvl>
    <w:lvl w:ilvl="1" w:tplc="40509C4C" w:tentative="1">
      <w:start w:val="1"/>
      <w:numFmt w:val="bullet"/>
      <w:lvlText w:val="•"/>
      <w:lvlJc w:val="left"/>
      <w:pPr>
        <w:tabs>
          <w:tab w:val="num" w:pos="1440"/>
        </w:tabs>
        <w:ind w:left="1440" w:hanging="360"/>
      </w:pPr>
      <w:rPr>
        <w:rFonts w:ascii="Times New Roman" w:hAnsi="Times New Roman" w:hint="default"/>
      </w:rPr>
    </w:lvl>
    <w:lvl w:ilvl="2" w:tplc="BAF84754" w:tentative="1">
      <w:start w:val="1"/>
      <w:numFmt w:val="bullet"/>
      <w:lvlText w:val="•"/>
      <w:lvlJc w:val="left"/>
      <w:pPr>
        <w:tabs>
          <w:tab w:val="num" w:pos="2160"/>
        </w:tabs>
        <w:ind w:left="2160" w:hanging="360"/>
      </w:pPr>
      <w:rPr>
        <w:rFonts w:ascii="Times New Roman" w:hAnsi="Times New Roman" w:hint="default"/>
      </w:rPr>
    </w:lvl>
    <w:lvl w:ilvl="3" w:tplc="B3288DE4" w:tentative="1">
      <w:start w:val="1"/>
      <w:numFmt w:val="bullet"/>
      <w:lvlText w:val="•"/>
      <w:lvlJc w:val="left"/>
      <w:pPr>
        <w:tabs>
          <w:tab w:val="num" w:pos="2880"/>
        </w:tabs>
        <w:ind w:left="2880" w:hanging="360"/>
      </w:pPr>
      <w:rPr>
        <w:rFonts w:ascii="Times New Roman" w:hAnsi="Times New Roman" w:hint="default"/>
      </w:rPr>
    </w:lvl>
    <w:lvl w:ilvl="4" w:tplc="0D4CA06A" w:tentative="1">
      <w:start w:val="1"/>
      <w:numFmt w:val="bullet"/>
      <w:lvlText w:val="•"/>
      <w:lvlJc w:val="left"/>
      <w:pPr>
        <w:tabs>
          <w:tab w:val="num" w:pos="3600"/>
        </w:tabs>
        <w:ind w:left="3600" w:hanging="360"/>
      </w:pPr>
      <w:rPr>
        <w:rFonts w:ascii="Times New Roman" w:hAnsi="Times New Roman" w:hint="default"/>
      </w:rPr>
    </w:lvl>
    <w:lvl w:ilvl="5" w:tplc="6F9C5358" w:tentative="1">
      <w:start w:val="1"/>
      <w:numFmt w:val="bullet"/>
      <w:lvlText w:val="•"/>
      <w:lvlJc w:val="left"/>
      <w:pPr>
        <w:tabs>
          <w:tab w:val="num" w:pos="4320"/>
        </w:tabs>
        <w:ind w:left="4320" w:hanging="360"/>
      </w:pPr>
      <w:rPr>
        <w:rFonts w:ascii="Times New Roman" w:hAnsi="Times New Roman" w:hint="default"/>
      </w:rPr>
    </w:lvl>
    <w:lvl w:ilvl="6" w:tplc="BB8CA1CE" w:tentative="1">
      <w:start w:val="1"/>
      <w:numFmt w:val="bullet"/>
      <w:lvlText w:val="•"/>
      <w:lvlJc w:val="left"/>
      <w:pPr>
        <w:tabs>
          <w:tab w:val="num" w:pos="5040"/>
        </w:tabs>
        <w:ind w:left="5040" w:hanging="360"/>
      </w:pPr>
      <w:rPr>
        <w:rFonts w:ascii="Times New Roman" w:hAnsi="Times New Roman" w:hint="default"/>
      </w:rPr>
    </w:lvl>
    <w:lvl w:ilvl="7" w:tplc="D4BCCB82" w:tentative="1">
      <w:start w:val="1"/>
      <w:numFmt w:val="bullet"/>
      <w:lvlText w:val="•"/>
      <w:lvlJc w:val="left"/>
      <w:pPr>
        <w:tabs>
          <w:tab w:val="num" w:pos="5760"/>
        </w:tabs>
        <w:ind w:left="5760" w:hanging="360"/>
      </w:pPr>
      <w:rPr>
        <w:rFonts w:ascii="Times New Roman" w:hAnsi="Times New Roman" w:hint="default"/>
      </w:rPr>
    </w:lvl>
    <w:lvl w:ilvl="8" w:tplc="B976712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clean"/>
  <w:defaultTabStop w:val="708"/>
  <w:autoHyphenation/>
  <w:hyphenationZone w:val="357"/>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rsids>
    <w:rsidRoot w:val="00CB0760"/>
    <w:rsid w:val="00000202"/>
    <w:rsid w:val="00007259"/>
    <w:rsid w:val="000109C1"/>
    <w:rsid w:val="00067E6D"/>
    <w:rsid w:val="00074A67"/>
    <w:rsid w:val="00086A54"/>
    <w:rsid w:val="00091992"/>
    <w:rsid w:val="000D7119"/>
    <w:rsid w:val="000F16BF"/>
    <w:rsid w:val="00113B02"/>
    <w:rsid w:val="00116649"/>
    <w:rsid w:val="0012687A"/>
    <w:rsid w:val="00133AA9"/>
    <w:rsid w:val="00136DFD"/>
    <w:rsid w:val="001430DA"/>
    <w:rsid w:val="00151ED2"/>
    <w:rsid w:val="00154F9D"/>
    <w:rsid w:val="0015607F"/>
    <w:rsid w:val="001649CB"/>
    <w:rsid w:val="00171405"/>
    <w:rsid w:val="001878FD"/>
    <w:rsid w:val="00194CD4"/>
    <w:rsid w:val="0019689E"/>
    <w:rsid w:val="001A4A8B"/>
    <w:rsid w:val="001D7360"/>
    <w:rsid w:val="001E3537"/>
    <w:rsid w:val="002068CD"/>
    <w:rsid w:val="00215617"/>
    <w:rsid w:val="00217B94"/>
    <w:rsid w:val="00220869"/>
    <w:rsid w:val="0022292A"/>
    <w:rsid w:val="00230AA8"/>
    <w:rsid w:val="002315EB"/>
    <w:rsid w:val="0024318F"/>
    <w:rsid w:val="0025366C"/>
    <w:rsid w:val="00257DAF"/>
    <w:rsid w:val="00271C7E"/>
    <w:rsid w:val="00277169"/>
    <w:rsid w:val="002776E7"/>
    <w:rsid w:val="00280AE2"/>
    <w:rsid w:val="00297B55"/>
    <w:rsid w:val="002B09D0"/>
    <w:rsid w:val="002C138F"/>
    <w:rsid w:val="002D7C0D"/>
    <w:rsid w:val="002F2BF0"/>
    <w:rsid w:val="003034A5"/>
    <w:rsid w:val="00304DDA"/>
    <w:rsid w:val="003056A9"/>
    <w:rsid w:val="00312D5C"/>
    <w:rsid w:val="0031574E"/>
    <w:rsid w:val="00316C21"/>
    <w:rsid w:val="00320CBA"/>
    <w:rsid w:val="00327CEF"/>
    <w:rsid w:val="00327DD3"/>
    <w:rsid w:val="00332528"/>
    <w:rsid w:val="0033778D"/>
    <w:rsid w:val="0034025F"/>
    <w:rsid w:val="00343CE9"/>
    <w:rsid w:val="0035124C"/>
    <w:rsid w:val="00356A06"/>
    <w:rsid w:val="003716A5"/>
    <w:rsid w:val="0037729A"/>
    <w:rsid w:val="00386F8D"/>
    <w:rsid w:val="003B08CC"/>
    <w:rsid w:val="003B2934"/>
    <w:rsid w:val="00401117"/>
    <w:rsid w:val="00406B58"/>
    <w:rsid w:val="00436E46"/>
    <w:rsid w:val="00456B2B"/>
    <w:rsid w:val="00461F83"/>
    <w:rsid w:val="00482793"/>
    <w:rsid w:val="00497658"/>
    <w:rsid w:val="00497926"/>
    <w:rsid w:val="004B0A07"/>
    <w:rsid w:val="004B7A10"/>
    <w:rsid w:val="004C1850"/>
    <w:rsid w:val="004C59FB"/>
    <w:rsid w:val="004C7442"/>
    <w:rsid w:val="004D1D86"/>
    <w:rsid w:val="004D2126"/>
    <w:rsid w:val="004D5A37"/>
    <w:rsid w:val="004D65D1"/>
    <w:rsid w:val="004E7582"/>
    <w:rsid w:val="005043FA"/>
    <w:rsid w:val="005050BB"/>
    <w:rsid w:val="005075A3"/>
    <w:rsid w:val="00516EBC"/>
    <w:rsid w:val="00520D60"/>
    <w:rsid w:val="00522071"/>
    <w:rsid w:val="005304E4"/>
    <w:rsid w:val="00530F84"/>
    <w:rsid w:val="005444D7"/>
    <w:rsid w:val="005501C7"/>
    <w:rsid w:val="005503B0"/>
    <w:rsid w:val="00551AFD"/>
    <w:rsid w:val="0055454D"/>
    <w:rsid w:val="00560E61"/>
    <w:rsid w:val="00567F73"/>
    <w:rsid w:val="00583A74"/>
    <w:rsid w:val="00597156"/>
    <w:rsid w:val="005A51B9"/>
    <w:rsid w:val="005B298A"/>
    <w:rsid w:val="005B6883"/>
    <w:rsid w:val="005B6B42"/>
    <w:rsid w:val="005B792F"/>
    <w:rsid w:val="005C1C14"/>
    <w:rsid w:val="005C36DC"/>
    <w:rsid w:val="005D143F"/>
    <w:rsid w:val="005D317C"/>
    <w:rsid w:val="005E3EE6"/>
    <w:rsid w:val="005F2CEC"/>
    <w:rsid w:val="006041D3"/>
    <w:rsid w:val="00605437"/>
    <w:rsid w:val="00607A84"/>
    <w:rsid w:val="006326D7"/>
    <w:rsid w:val="006345E8"/>
    <w:rsid w:val="00634E26"/>
    <w:rsid w:val="0066256F"/>
    <w:rsid w:val="0066463E"/>
    <w:rsid w:val="00677560"/>
    <w:rsid w:val="00696952"/>
    <w:rsid w:val="00696F44"/>
    <w:rsid w:val="006A2DDC"/>
    <w:rsid w:val="006B68E3"/>
    <w:rsid w:val="006D762F"/>
    <w:rsid w:val="006E29EB"/>
    <w:rsid w:val="006F4E80"/>
    <w:rsid w:val="0070489E"/>
    <w:rsid w:val="00706094"/>
    <w:rsid w:val="007123D9"/>
    <w:rsid w:val="00713DE0"/>
    <w:rsid w:val="00722956"/>
    <w:rsid w:val="00730A78"/>
    <w:rsid w:val="00737A59"/>
    <w:rsid w:val="0074278A"/>
    <w:rsid w:val="0074359B"/>
    <w:rsid w:val="007473EB"/>
    <w:rsid w:val="007505B1"/>
    <w:rsid w:val="007511B7"/>
    <w:rsid w:val="0077068E"/>
    <w:rsid w:val="0077256D"/>
    <w:rsid w:val="00775341"/>
    <w:rsid w:val="0078201F"/>
    <w:rsid w:val="00790744"/>
    <w:rsid w:val="0079736A"/>
    <w:rsid w:val="007A7C77"/>
    <w:rsid w:val="007B307B"/>
    <w:rsid w:val="007C3099"/>
    <w:rsid w:val="007E0BF3"/>
    <w:rsid w:val="007F7017"/>
    <w:rsid w:val="00804D4C"/>
    <w:rsid w:val="00805C7C"/>
    <w:rsid w:val="00807590"/>
    <w:rsid w:val="00824006"/>
    <w:rsid w:val="00824B14"/>
    <w:rsid w:val="008548E7"/>
    <w:rsid w:val="0089040B"/>
    <w:rsid w:val="008917D0"/>
    <w:rsid w:val="0089679C"/>
    <w:rsid w:val="008C57F6"/>
    <w:rsid w:val="008E3989"/>
    <w:rsid w:val="00942369"/>
    <w:rsid w:val="00943E4C"/>
    <w:rsid w:val="00966684"/>
    <w:rsid w:val="00967D1B"/>
    <w:rsid w:val="00970683"/>
    <w:rsid w:val="00974B6D"/>
    <w:rsid w:val="00975200"/>
    <w:rsid w:val="00980AAF"/>
    <w:rsid w:val="009810A0"/>
    <w:rsid w:val="00997975"/>
    <w:rsid w:val="009A48A4"/>
    <w:rsid w:val="009A5763"/>
    <w:rsid w:val="009D2851"/>
    <w:rsid w:val="009D3489"/>
    <w:rsid w:val="009E06FA"/>
    <w:rsid w:val="009E20A3"/>
    <w:rsid w:val="009E28EA"/>
    <w:rsid w:val="00A020B8"/>
    <w:rsid w:val="00A06B12"/>
    <w:rsid w:val="00A12B21"/>
    <w:rsid w:val="00A14018"/>
    <w:rsid w:val="00A25706"/>
    <w:rsid w:val="00A60325"/>
    <w:rsid w:val="00A6214B"/>
    <w:rsid w:val="00A93973"/>
    <w:rsid w:val="00A97BDC"/>
    <w:rsid w:val="00AA4940"/>
    <w:rsid w:val="00AB0635"/>
    <w:rsid w:val="00AB4E37"/>
    <w:rsid w:val="00AB6AAB"/>
    <w:rsid w:val="00AC5C4D"/>
    <w:rsid w:val="00AD0F58"/>
    <w:rsid w:val="00AE258B"/>
    <w:rsid w:val="00AF1965"/>
    <w:rsid w:val="00AF3160"/>
    <w:rsid w:val="00B0132C"/>
    <w:rsid w:val="00B27B32"/>
    <w:rsid w:val="00B334EF"/>
    <w:rsid w:val="00B404C0"/>
    <w:rsid w:val="00B43479"/>
    <w:rsid w:val="00B465A3"/>
    <w:rsid w:val="00B55C91"/>
    <w:rsid w:val="00B750BE"/>
    <w:rsid w:val="00B841B4"/>
    <w:rsid w:val="00B902F4"/>
    <w:rsid w:val="00B91F04"/>
    <w:rsid w:val="00B92DB6"/>
    <w:rsid w:val="00BC3859"/>
    <w:rsid w:val="00BD5C35"/>
    <w:rsid w:val="00BE05FF"/>
    <w:rsid w:val="00BF2FF1"/>
    <w:rsid w:val="00BF5D7B"/>
    <w:rsid w:val="00BF61F3"/>
    <w:rsid w:val="00C01B56"/>
    <w:rsid w:val="00C16123"/>
    <w:rsid w:val="00C345C3"/>
    <w:rsid w:val="00C50252"/>
    <w:rsid w:val="00C5026E"/>
    <w:rsid w:val="00C57B10"/>
    <w:rsid w:val="00C64921"/>
    <w:rsid w:val="00C73FB4"/>
    <w:rsid w:val="00C74111"/>
    <w:rsid w:val="00C778E6"/>
    <w:rsid w:val="00C82EBD"/>
    <w:rsid w:val="00C87C6B"/>
    <w:rsid w:val="00C95003"/>
    <w:rsid w:val="00C964EE"/>
    <w:rsid w:val="00CA71FD"/>
    <w:rsid w:val="00CB0760"/>
    <w:rsid w:val="00CB1B3A"/>
    <w:rsid w:val="00CE149B"/>
    <w:rsid w:val="00CE287A"/>
    <w:rsid w:val="00CE316A"/>
    <w:rsid w:val="00CF7ECB"/>
    <w:rsid w:val="00D178F6"/>
    <w:rsid w:val="00D32162"/>
    <w:rsid w:val="00D410B9"/>
    <w:rsid w:val="00D422B4"/>
    <w:rsid w:val="00D73166"/>
    <w:rsid w:val="00D7457E"/>
    <w:rsid w:val="00D94427"/>
    <w:rsid w:val="00DA3C3C"/>
    <w:rsid w:val="00DA59EB"/>
    <w:rsid w:val="00DB560C"/>
    <w:rsid w:val="00DB648A"/>
    <w:rsid w:val="00DD2C98"/>
    <w:rsid w:val="00DD605D"/>
    <w:rsid w:val="00DF1C75"/>
    <w:rsid w:val="00E02FB6"/>
    <w:rsid w:val="00E06A2B"/>
    <w:rsid w:val="00E07082"/>
    <w:rsid w:val="00E14333"/>
    <w:rsid w:val="00E158BF"/>
    <w:rsid w:val="00E25F5C"/>
    <w:rsid w:val="00E33A48"/>
    <w:rsid w:val="00E43EAD"/>
    <w:rsid w:val="00E53531"/>
    <w:rsid w:val="00E55D68"/>
    <w:rsid w:val="00E62E58"/>
    <w:rsid w:val="00E642E2"/>
    <w:rsid w:val="00E64726"/>
    <w:rsid w:val="00E672B7"/>
    <w:rsid w:val="00E67A5D"/>
    <w:rsid w:val="00E710B9"/>
    <w:rsid w:val="00E76CF0"/>
    <w:rsid w:val="00E8090B"/>
    <w:rsid w:val="00E9530C"/>
    <w:rsid w:val="00EB4DBE"/>
    <w:rsid w:val="00EC1AF6"/>
    <w:rsid w:val="00EE6299"/>
    <w:rsid w:val="00F02E44"/>
    <w:rsid w:val="00F11699"/>
    <w:rsid w:val="00F15A63"/>
    <w:rsid w:val="00F20456"/>
    <w:rsid w:val="00F43110"/>
    <w:rsid w:val="00F53926"/>
    <w:rsid w:val="00F61747"/>
    <w:rsid w:val="00F721BA"/>
    <w:rsid w:val="00F9181C"/>
    <w:rsid w:val="00FA21E7"/>
    <w:rsid w:val="00FA5437"/>
    <w:rsid w:val="00FB7031"/>
    <w:rsid w:val="00FE6070"/>
    <w:rsid w:val="00FF09D4"/>
    <w:rsid w:val="00FF5F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7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B0760"/>
    <w:pPr>
      <w:keepNext/>
      <w:outlineLvl w:val="0"/>
    </w:pPr>
    <w:rPr>
      <w:rFonts w:ascii="Arial" w:hAnsi="Arial" w:cs="Arial"/>
      <w:kern w:val="16"/>
      <w:sz w:val="28"/>
      <w:szCs w:val="28"/>
    </w:rPr>
  </w:style>
  <w:style w:type="paragraph" w:styleId="2">
    <w:name w:val="heading 2"/>
    <w:basedOn w:val="a"/>
    <w:next w:val="a"/>
    <w:link w:val="20"/>
    <w:uiPriority w:val="9"/>
    <w:unhideWhenUsed/>
    <w:qFormat/>
    <w:rsid w:val="00E55D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725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CB0760"/>
  </w:style>
  <w:style w:type="paragraph" w:styleId="a4">
    <w:name w:val="footer"/>
    <w:basedOn w:val="a"/>
    <w:link w:val="a5"/>
    <w:uiPriority w:val="99"/>
    <w:rsid w:val="00CB0760"/>
    <w:pPr>
      <w:tabs>
        <w:tab w:val="center" w:pos="4677"/>
        <w:tab w:val="right" w:pos="9355"/>
      </w:tabs>
    </w:pPr>
  </w:style>
  <w:style w:type="character" w:customStyle="1" w:styleId="a5">
    <w:name w:val="Нижний колонтитул Знак"/>
    <w:basedOn w:val="a0"/>
    <w:link w:val="a4"/>
    <w:uiPriority w:val="99"/>
    <w:rsid w:val="00CB0760"/>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CB0760"/>
    <w:rPr>
      <w:rFonts w:ascii="Arial" w:eastAsia="Times New Roman" w:hAnsi="Arial" w:cs="Arial"/>
      <w:kern w:val="16"/>
      <w:sz w:val="28"/>
      <w:szCs w:val="28"/>
      <w:lang w:eastAsia="ru-RU"/>
    </w:rPr>
  </w:style>
  <w:style w:type="paragraph" w:styleId="a6">
    <w:name w:val="Body Text"/>
    <w:basedOn w:val="a"/>
    <w:link w:val="a7"/>
    <w:rsid w:val="00CB0760"/>
    <w:pPr>
      <w:jc w:val="both"/>
    </w:pPr>
    <w:rPr>
      <w:sz w:val="28"/>
      <w:szCs w:val="20"/>
    </w:rPr>
  </w:style>
  <w:style w:type="character" w:customStyle="1" w:styleId="a7">
    <w:name w:val="Основной текст Знак"/>
    <w:basedOn w:val="a0"/>
    <w:link w:val="a6"/>
    <w:rsid w:val="00CB0760"/>
    <w:rPr>
      <w:rFonts w:ascii="Times New Roman" w:eastAsia="Times New Roman" w:hAnsi="Times New Roman" w:cs="Times New Roman"/>
      <w:sz w:val="28"/>
      <w:szCs w:val="20"/>
      <w:lang w:eastAsia="ru-RU"/>
    </w:rPr>
  </w:style>
  <w:style w:type="paragraph" w:styleId="a8">
    <w:name w:val="Body Text Indent"/>
    <w:basedOn w:val="a"/>
    <w:link w:val="a9"/>
    <w:rsid w:val="00CB0760"/>
    <w:pPr>
      <w:spacing w:after="120"/>
      <w:ind w:left="283"/>
    </w:pPr>
    <w:rPr>
      <w:sz w:val="20"/>
      <w:szCs w:val="20"/>
    </w:rPr>
  </w:style>
  <w:style w:type="character" w:customStyle="1" w:styleId="a9">
    <w:name w:val="Основной текст с отступом Знак"/>
    <w:basedOn w:val="a0"/>
    <w:link w:val="a8"/>
    <w:rsid w:val="00CB0760"/>
    <w:rPr>
      <w:rFonts w:ascii="Times New Roman" w:eastAsia="Times New Roman" w:hAnsi="Times New Roman" w:cs="Times New Roman"/>
      <w:sz w:val="20"/>
      <w:szCs w:val="20"/>
      <w:lang w:eastAsia="ru-RU"/>
    </w:rPr>
  </w:style>
  <w:style w:type="paragraph" w:styleId="aa">
    <w:name w:val="Normal (Web)"/>
    <w:basedOn w:val="a"/>
    <w:rsid w:val="00CB0760"/>
    <w:pPr>
      <w:spacing w:before="100" w:beforeAutospacing="1" w:after="100" w:afterAutospacing="1"/>
    </w:pPr>
  </w:style>
  <w:style w:type="paragraph" w:styleId="ab">
    <w:name w:val="No Spacing"/>
    <w:qFormat/>
    <w:rsid w:val="00CB0760"/>
    <w:pPr>
      <w:spacing w:after="0" w:line="240" w:lineRule="auto"/>
    </w:pPr>
    <w:rPr>
      <w:rFonts w:ascii="Calibri" w:eastAsia="Calibri" w:hAnsi="Calibri" w:cs="Times New Roman"/>
    </w:rPr>
  </w:style>
  <w:style w:type="paragraph" w:customStyle="1" w:styleId="ac">
    <w:name w:val="основной"/>
    <w:basedOn w:val="a"/>
    <w:rsid w:val="00CB0760"/>
    <w:pPr>
      <w:widowControl w:val="0"/>
      <w:spacing w:line="360" w:lineRule="auto"/>
      <w:ind w:firstLine="709"/>
      <w:jc w:val="both"/>
    </w:pPr>
    <w:rPr>
      <w:sz w:val="28"/>
      <w:szCs w:val="20"/>
    </w:rPr>
  </w:style>
  <w:style w:type="paragraph" w:customStyle="1" w:styleId="21">
    <w:name w:val="Основной текст 21"/>
    <w:basedOn w:val="a"/>
    <w:rsid w:val="00CB0760"/>
    <w:pPr>
      <w:ind w:firstLine="567"/>
    </w:pPr>
    <w:rPr>
      <w:sz w:val="28"/>
      <w:szCs w:val="20"/>
    </w:rPr>
  </w:style>
  <w:style w:type="paragraph" w:styleId="ad">
    <w:name w:val="List Paragraph"/>
    <w:basedOn w:val="a"/>
    <w:uiPriority w:val="34"/>
    <w:qFormat/>
    <w:rsid w:val="00E06A2B"/>
    <w:pPr>
      <w:spacing w:after="200" w:line="276" w:lineRule="auto"/>
      <w:ind w:left="720"/>
      <w:contextualSpacing/>
    </w:pPr>
    <w:rPr>
      <w:rFonts w:asciiTheme="minorHAnsi" w:eastAsiaTheme="minorHAnsi" w:hAnsiTheme="minorHAnsi" w:cstheme="minorBidi"/>
      <w:sz w:val="22"/>
      <w:szCs w:val="22"/>
      <w:lang w:eastAsia="en-US"/>
    </w:rPr>
  </w:style>
  <w:style w:type="paragraph" w:styleId="ae">
    <w:name w:val="Balloon Text"/>
    <w:basedOn w:val="a"/>
    <w:link w:val="af"/>
    <w:uiPriority w:val="99"/>
    <w:semiHidden/>
    <w:unhideWhenUsed/>
    <w:rsid w:val="00E06A2B"/>
    <w:rPr>
      <w:rFonts w:ascii="Tahoma" w:hAnsi="Tahoma" w:cs="Tahoma"/>
      <w:sz w:val="16"/>
      <w:szCs w:val="16"/>
    </w:rPr>
  </w:style>
  <w:style w:type="character" w:customStyle="1" w:styleId="af">
    <w:name w:val="Текст выноски Знак"/>
    <w:basedOn w:val="a0"/>
    <w:link w:val="ae"/>
    <w:uiPriority w:val="99"/>
    <w:semiHidden/>
    <w:rsid w:val="00E06A2B"/>
    <w:rPr>
      <w:rFonts w:ascii="Tahoma" w:eastAsia="Times New Roman" w:hAnsi="Tahoma" w:cs="Tahoma"/>
      <w:sz w:val="16"/>
      <w:szCs w:val="16"/>
      <w:lang w:eastAsia="ru-RU"/>
    </w:rPr>
  </w:style>
  <w:style w:type="character" w:customStyle="1" w:styleId="apple-style-span">
    <w:name w:val="apple-style-span"/>
    <w:basedOn w:val="a0"/>
    <w:rsid w:val="007473EB"/>
  </w:style>
  <w:style w:type="paragraph" w:customStyle="1" w:styleId="ConsNonformat">
    <w:name w:val="ConsNonformat"/>
    <w:rsid w:val="00A020B8"/>
    <w:pPr>
      <w:widowControl w:val="0"/>
      <w:spacing w:after="0" w:line="240" w:lineRule="auto"/>
    </w:pPr>
    <w:rPr>
      <w:rFonts w:ascii="Courier New" w:eastAsia="Times New Roman" w:hAnsi="Courier New" w:cs="Times New Roman"/>
      <w:snapToGrid w:val="0"/>
      <w:sz w:val="20"/>
      <w:szCs w:val="20"/>
      <w:lang w:eastAsia="ru-RU"/>
    </w:rPr>
  </w:style>
  <w:style w:type="character" w:styleId="af0">
    <w:name w:val="Hyperlink"/>
    <w:basedOn w:val="a0"/>
    <w:rsid w:val="00B55C91"/>
    <w:rPr>
      <w:color w:val="0000FF"/>
      <w:u w:val="single"/>
    </w:rPr>
  </w:style>
  <w:style w:type="character" w:customStyle="1" w:styleId="20">
    <w:name w:val="Заголовок 2 Знак"/>
    <w:basedOn w:val="a0"/>
    <w:link w:val="2"/>
    <w:uiPriority w:val="9"/>
    <w:rsid w:val="00E55D68"/>
    <w:rPr>
      <w:rFonts w:asciiTheme="majorHAnsi" w:eastAsiaTheme="majorEastAsia" w:hAnsiTheme="majorHAnsi" w:cstheme="majorBidi"/>
      <w:b/>
      <w:bCs/>
      <w:color w:val="4F81BD" w:themeColor="accent1"/>
      <w:sz w:val="26"/>
      <w:szCs w:val="26"/>
      <w:lang w:eastAsia="ru-RU"/>
    </w:rPr>
  </w:style>
  <w:style w:type="character" w:customStyle="1" w:styleId="mw-headline">
    <w:name w:val="mw-headline"/>
    <w:basedOn w:val="a0"/>
    <w:rsid w:val="00E55D68"/>
  </w:style>
  <w:style w:type="character" w:customStyle="1" w:styleId="Arial105pt">
    <w:name w:val="Основной текст + Arial;10;5 pt"/>
    <w:basedOn w:val="a0"/>
    <w:rsid w:val="00E9530C"/>
    <w:rPr>
      <w:rFonts w:ascii="Arial" w:eastAsia="Arial" w:hAnsi="Arial" w:cs="Arial"/>
      <w:sz w:val="21"/>
      <w:szCs w:val="21"/>
      <w:shd w:val="clear" w:color="auto" w:fill="FFFFFF"/>
    </w:rPr>
  </w:style>
  <w:style w:type="character" w:customStyle="1" w:styleId="af1">
    <w:name w:val="Основной текст_"/>
    <w:basedOn w:val="a0"/>
    <w:link w:val="11"/>
    <w:uiPriority w:val="99"/>
    <w:rsid w:val="00E9530C"/>
    <w:rPr>
      <w:rFonts w:ascii="Microsoft Sans Serif" w:eastAsia="Microsoft Sans Serif" w:hAnsi="Microsoft Sans Serif" w:cs="Microsoft Sans Serif"/>
      <w:sz w:val="17"/>
      <w:szCs w:val="17"/>
      <w:shd w:val="clear" w:color="auto" w:fill="FFFFFF"/>
    </w:rPr>
  </w:style>
  <w:style w:type="character" w:customStyle="1" w:styleId="Arial105pt0">
    <w:name w:val="Основной текст + Arial;10;5 pt;Полужирный"/>
    <w:basedOn w:val="af1"/>
    <w:rsid w:val="00E9530C"/>
    <w:rPr>
      <w:rFonts w:ascii="Arial" w:eastAsia="Arial" w:hAnsi="Arial" w:cs="Arial"/>
      <w:b/>
      <w:bCs/>
      <w:sz w:val="21"/>
      <w:szCs w:val="21"/>
    </w:rPr>
  </w:style>
  <w:style w:type="paragraph" w:customStyle="1" w:styleId="11">
    <w:name w:val="Основной текст1"/>
    <w:basedOn w:val="a"/>
    <w:link w:val="af1"/>
    <w:uiPriority w:val="99"/>
    <w:rsid w:val="00E9530C"/>
    <w:pPr>
      <w:shd w:val="clear" w:color="auto" w:fill="FFFFFF"/>
      <w:spacing w:before="1500" w:line="216" w:lineRule="exact"/>
      <w:jc w:val="both"/>
    </w:pPr>
    <w:rPr>
      <w:rFonts w:ascii="Microsoft Sans Serif" w:eastAsia="Microsoft Sans Serif" w:hAnsi="Microsoft Sans Serif" w:cs="Microsoft Sans Serif"/>
      <w:sz w:val="17"/>
      <w:szCs w:val="17"/>
      <w:lang w:eastAsia="en-US"/>
    </w:rPr>
  </w:style>
  <w:style w:type="paragraph" w:customStyle="1" w:styleId="Style2">
    <w:name w:val="Style2"/>
    <w:basedOn w:val="a"/>
    <w:uiPriority w:val="99"/>
    <w:rsid w:val="00E9530C"/>
    <w:pPr>
      <w:widowControl w:val="0"/>
      <w:autoSpaceDE w:val="0"/>
      <w:autoSpaceDN w:val="0"/>
      <w:adjustRightInd w:val="0"/>
      <w:spacing w:line="211" w:lineRule="exact"/>
      <w:ind w:firstLine="283"/>
      <w:jc w:val="both"/>
    </w:pPr>
  </w:style>
  <w:style w:type="character" w:customStyle="1" w:styleId="FontStyle14">
    <w:name w:val="Font Style14"/>
    <w:basedOn w:val="a0"/>
    <w:rsid w:val="00E9530C"/>
    <w:rPr>
      <w:rFonts w:ascii="Times New Roman" w:hAnsi="Times New Roman" w:cs="Times New Roman"/>
      <w:sz w:val="20"/>
      <w:szCs w:val="20"/>
    </w:rPr>
  </w:style>
  <w:style w:type="character" w:customStyle="1" w:styleId="apple-converted-space">
    <w:name w:val="apple-converted-space"/>
    <w:basedOn w:val="a0"/>
    <w:rsid w:val="00DA59EB"/>
  </w:style>
  <w:style w:type="paragraph" w:styleId="af2">
    <w:name w:val="Title"/>
    <w:basedOn w:val="a"/>
    <w:link w:val="af3"/>
    <w:qFormat/>
    <w:rsid w:val="00A6214B"/>
    <w:pPr>
      <w:jc w:val="center"/>
    </w:pPr>
    <w:rPr>
      <w:b/>
      <w:sz w:val="28"/>
      <w:szCs w:val="28"/>
    </w:rPr>
  </w:style>
  <w:style w:type="character" w:customStyle="1" w:styleId="af3">
    <w:name w:val="Название Знак"/>
    <w:basedOn w:val="a0"/>
    <w:link w:val="af2"/>
    <w:rsid w:val="00A6214B"/>
    <w:rPr>
      <w:rFonts w:ascii="Times New Roman" w:eastAsia="Times New Roman" w:hAnsi="Times New Roman" w:cs="Times New Roman"/>
      <w:b/>
      <w:sz w:val="28"/>
      <w:szCs w:val="28"/>
      <w:lang w:eastAsia="ru-RU"/>
    </w:rPr>
  </w:style>
  <w:style w:type="paragraph" w:customStyle="1" w:styleId="td1">
    <w:name w:val="td1"/>
    <w:basedOn w:val="a"/>
    <w:uiPriority w:val="99"/>
    <w:rsid w:val="00000202"/>
    <w:pPr>
      <w:spacing w:before="100" w:beforeAutospacing="1" w:after="100" w:afterAutospacing="1"/>
    </w:pPr>
  </w:style>
  <w:style w:type="paragraph" w:customStyle="1" w:styleId="af4">
    <w:name w:val="Содержимое таблицы"/>
    <w:basedOn w:val="a"/>
    <w:rsid w:val="0031574E"/>
    <w:pPr>
      <w:widowControl w:val="0"/>
      <w:suppressLineNumbers/>
      <w:suppressAutoHyphens/>
    </w:pPr>
    <w:rPr>
      <w:rFonts w:eastAsia="Andale Sans UI"/>
      <w:kern w:val="1"/>
      <w:lang w:eastAsia="en-US"/>
    </w:rPr>
  </w:style>
  <w:style w:type="character" w:customStyle="1" w:styleId="googqs-tidbit1">
    <w:name w:val="goog_qs-tidbit1"/>
    <w:basedOn w:val="a0"/>
    <w:rsid w:val="00BE05FF"/>
    <w:rPr>
      <w:vanish w:val="0"/>
      <w:webHidden w:val="0"/>
      <w:specVanish w:val="0"/>
    </w:rPr>
  </w:style>
  <w:style w:type="character" w:customStyle="1" w:styleId="22">
    <w:name w:val="Заголовок №2_"/>
    <w:basedOn w:val="a0"/>
    <w:link w:val="23"/>
    <w:uiPriority w:val="99"/>
    <w:locked/>
    <w:rsid w:val="006A2DDC"/>
    <w:rPr>
      <w:rFonts w:cs="Times New Roman"/>
      <w:sz w:val="27"/>
      <w:szCs w:val="27"/>
      <w:shd w:val="clear" w:color="auto" w:fill="FFFFFF"/>
    </w:rPr>
  </w:style>
  <w:style w:type="character" w:customStyle="1" w:styleId="af5">
    <w:name w:val="Основной текст + Полужирный"/>
    <w:basedOn w:val="af1"/>
    <w:uiPriority w:val="99"/>
    <w:rsid w:val="006A2DDC"/>
    <w:rPr>
      <w:rFonts w:cs="Times New Roman"/>
      <w:b/>
      <w:bCs/>
      <w:sz w:val="27"/>
      <w:szCs w:val="27"/>
      <w:shd w:val="clear" w:color="auto" w:fill="FFFFFF"/>
    </w:rPr>
  </w:style>
  <w:style w:type="paragraph" w:customStyle="1" w:styleId="23">
    <w:name w:val="Заголовок №2"/>
    <w:basedOn w:val="a"/>
    <w:link w:val="22"/>
    <w:uiPriority w:val="99"/>
    <w:rsid w:val="006A2DDC"/>
    <w:pPr>
      <w:shd w:val="clear" w:color="auto" w:fill="FFFFFF"/>
      <w:spacing w:before="420" w:after="300" w:line="322" w:lineRule="exact"/>
      <w:jc w:val="center"/>
      <w:outlineLvl w:val="1"/>
    </w:pPr>
    <w:rPr>
      <w:rFonts w:asciiTheme="minorHAnsi" w:eastAsiaTheme="minorHAnsi" w:hAnsiTheme="minorHAnsi"/>
      <w:sz w:val="27"/>
      <w:szCs w:val="27"/>
      <w:lang w:eastAsia="en-US"/>
    </w:rPr>
  </w:style>
  <w:style w:type="character" w:customStyle="1" w:styleId="ft12">
    <w:name w:val="ft12"/>
    <w:basedOn w:val="a0"/>
    <w:rsid w:val="00522071"/>
  </w:style>
  <w:style w:type="paragraph" w:customStyle="1" w:styleId="Style45">
    <w:name w:val="Style45"/>
    <w:basedOn w:val="a"/>
    <w:rsid w:val="00304DDA"/>
    <w:pPr>
      <w:widowControl w:val="0"/>
      <w:autoSpaceDE w:val="0"/>
      <w:autoSpaceDN w:val="0"/>
      <w:adjustRightInd w:val="0"/>
      <w:spacing w:line="236" w:lineRule="exact"/>
      <w:ind w:firstLine="341"/>
      <w:jc w:val="both"/>
    </w:pPr>
  </w:style>
  <w:style w:type="character" w:customStyle="1" w:styleId="FontStyle25">
    <w:name w:val="Font Style25"/>
    <w:basedOn w:val="a0"/>
    <w:rsid w:val="00304DDA"/>
    <w:rPr>
      <w:rFonts w:ascii="Times New Roman" w:hAnsi="Times New Roman" w:cs="Times New Roman" w:hint="default"/>
      <w:sz w:val="26"/>
      <w:szCs w:val="26"/>
    </w:rPr>
  </w:style>
  <w:style w:type="paragraph" w:styleId="24">
    <w:name w:val="Body Text Indent 2"/>
    <w:basedOn w:val="a"/>
    <w:link w:val="25"/>
    <w:uiPriority w:val="99"/>
    <w:semiHidden/>
    <w:unhideWhenUsed/>
    <w:rsid w:val="002D7C0D"/>
    <w:pPr>
      <w:spacing w:after="120" w:line="480" w:lineRule="auto"/>
      <w:ind w:left="283"/>
    </w:pPr>
  </w:style>
  <w:style w:type="character" w:customStyle="1" w:styleId="25">
    <w:name w:val="Основной текст с отступом 2 Знак"/>
    <w:basedOn w:val="a0"/>
    <w:link w:val="24"/>
    <w:uiPriority w:val="99"/>
    <w:semiHidden/>
    <w:rsid w:val="002D7C0D"/>
    <w:rPr>
      <w:rFonts w:ascii="Times New Roman" w:eastAsia="Times New Roman" w:hAnsi="Times New Roman" w:cs="Times New Roman"/>
      <w:sz w:val="24"/>
      <w:szCs w:val="24"/>
      <w:lang w:eastAsia="ru-RU"/>
    </w:rPr>
  </w:style>
  <w:style w:type="character" w:styleId="af6">
    <w:name w:val="Strong"/>
    <w:basedOn w:val="a0"/>
    <w:qFormat/>
    <w:rsid w:val="002D7C0D"/>
    <w:rPr>
      <w:rFonts w:cs="Times New Roman"/>
      <w:b/>
      <w:bCs/>
    </w:rPr>
  </w:style>
  <w:style w:type="paragraph" w:styleId="af7">
    <w:name w:val="Block Text"/>
    <w:basedOn w:val="a"/>
    <w:rsid w:val="002D7C0D"/>
    <w:pPr>
      <w:spacing w:line="360" w:lineRule="auto"/>
      <w:ind w:left="1418" w:right="851" w:firstLine="709"/>
      <w:jc w:val="both"/>
    </w:pPr>
    <w:rPr>
      <w:b/>
      <w:bCs/>
      <w:sz w:val="28"/>
    </w:rPr>
  </w:style>
  <w:style w:type="character" w:customStyle="1" w:styleId="FontStyle12">
    <w:name w:val="Font Style12"/>
    <w:basedOn w:val="a0"/>
    <w:uiPriority w:val="99"/>
    <w:rsid w:val="00530F84"/>
    <w:rPr>
      <w:rFonts w:ascii="Lucida Sans Unicode" w:hAnsi="Lucida Sans Unicode" w:cs="Lucida Sans Unicode"/>
      <w:sz w:val="18"/>
      <w:szCs w:val="18"/>
    </w:rPr>
  </w:style>
  <w:style w:type="character" w:customStyle="1" w:styleId="FontStyle20">
    <w:name w:val="Font Style20"/>
    <w:basedOn w:val="a0"/>
    <w:uiPriority w:val="99"/>
    <w:rsid w:val="00530F84"/>
    <w:rPr>
      <w:rFonts w:ascii="Times New Roman" w:hAnsi="Times New Roman" w:cs="Times New Roman"/>
      <w:sz w:val="20"/>
      <w:szCs w:val="20"/>
    </w:rPr>
  </w:style>
  <w:style w:type="character" w:customStyle="1" w:styleId="FontStyle31">
    <w:name w:val="Font Style31"/>
    <w:basedOn w:val="a0"/>
    <w:uiPriority w:val="99"/>
    <w:rsid w:val="00530F84"/>
    <w:rPr>
      <w:rFonts w:ascii="Times New Roman" w:hAnsi="Times New Roman" w:cs="Times New Roman"/>
      <w:b/>
      <w:bCs/>
      <w:sz w:val="26"/>
      <w:szCs w:val="26"/>
    </w:rPr>
  </w:style>
  <w:style w:type="paragraph" w:styleId="26">
    <w:name w:val="Body Text 2"/>
    <w:basedOn w:val="a"/>
    <w:link w:val="27"/>
    <w:uiPriority w:val="99"/>
    <w:semiHidden/>
    <w:unhideWhenUsed/>
    <w:rsid w:val="00807590"/>
    <w:pPr>
      <w:spacing w:after="120" w:line="480" w:lineRule="auto"/>
    </w:pPr>
  </w:style>
  <w:style w:type="character" w:customStyle="1" w:styleId="27">
    <w:name w:val="Основной текст 2 Знак"/>
    <w:basedOn w:val="a0"/>
    <w:link w:val="26"/>
    <w:uiPriority w:val="99"/>
    <w:semiHidden/>
    <w:rsid w:val="00807590"/>
    <w:rPr>
      <w:rFonts w:ascii="Times New Roman" w:eastAsia="Times New Roman" w:hAnsi="Times New Roman" w:cs="Times New Roman"/>
      <w:sz w:val="24"/>
      <w:szCs w:val="24"/>
      <w:lang w:eastAsia="ru-RU"/>
    </w:rPr>
  </w:style>
  <w:style w:type="paragraph" w:customStyle="1" w:styleId="12">
    <w:name w:val="Абзац списка1"/>
    <w:basedOn w:val="a"/>
    <w:rsid w:val="00E43EAD"/>
    <w:pPr>
      <w:suppressAutoHyphens/>
      <w:spacing w:after="200" w:line="276" w:lineRule="auto"/>
      <w:ind w:left="720"/>
    </w:pPr>
    <w:rPr>
      <w:rFonts w:ascii="Calibri" w:hAnsi="Calibri"/>
      <w:sz w:val="22"/>
      <w:szCs w:val="22"/>
      <w:lang w:eastAsia="ar-SA"/>
    </w:rPr>
  </w:style>
  <w:style w:type="character" w:customStyle="1" w:styleId="30">
    <w:name w:val="Заголовок 3 Знак"/>
    <w:basedOn w:val="a0"/>
    <w:link w:val="3"/>
    <w:uiPriority w:val="9"/>
    <w:semiHidden/>
    <w:rsid w:val="00007259"/>
    <w:rPr>
      <w:rFonts w:asciiTheme="majorHAnsi" w:eastAsiaTheme="majorEastAsia" w:hAnsiTheme="majorHAnsi" w:cstheme="majorBidi"/>
      <w:b/>
      <w:bCs/>
      <w:color w:val="4F81BD" w:themeColor="accent1"/>
      <w:sz w:val="24"/>
      <w:szCs w:val="24"/>
      <w:lang w:eastAsia="ru-RU"/>
    </w:rPr>
  </w:style>
  <w:style w:type="paragraph" w:styleId="af8">
    <w:name w:val="Plain Text"/>
    <w:basedOn w:val="a"/>
    <w:link w:val="af9"/>
    <w:semiHidden/>
    <w:rsid w:val="00007259"/>
    <w:pPr>
      <w:autoSpaceDE w:val="0"/>
      <w:autoSpaceDN w:val="0"/>
    </w:pPr>
    <w:rPr>
      <w:rFonts w:ascii="Courier New" w:hAnsi="Courier New"/>
      <w:sz w:val="20"/>
      <w:szCs w:val="20"/>
    </w:rPr>
  </w:style>
  <w:style w:type="character" w:customStyle="1" w:styleId="af9">
    <w:name w:val="Текст Знак"/>
    <w:basedOn w:val="a0"/>
    <w:link w:val="af8"/>
    <w:semiHidden/>
    <w:rsid w:val="00007259"/>
    <w:rPr>
      <w:rFonts w:ascii="Courier New" w:eastAsia="Times New Roman" w:hAnsi="Courier New" w:cs="Times New Roman"/>
      <w:sz w:val="20"/>
      <w:szCs w:val="20"/>
      <w:lang w:eastAsia="ru-RU"/>
    </w:rPr>
  </w:style>
  <w:style w:type="paragraph" w:styleId="HTML">
    <w:name w:val="HTML Preformatted"/>
    <w:basedOn w:val="a"/>
    <w:link w:val="HTML0"/>
    <w:rsid w:val="00696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696F44"/>
    <w:rPr>
      <w:rFonts w:ascii="Courier New" w:eastAsia="Times New Roman" w:hAnsi="Courier New" w:cs="Courier New"/>
      <w:sz w:val="20"/>
      <w:szCs w:val="20"/>
      <w:lang w:eastAsia="ru-RU"/>
    </w:rPr>
  </w:style>
  <w:style w:type="paragraph" w:styleId="31">
    <w:name w:val="Body Text Indent 3"/>
    <w:basedOn w:val="a"/>
    <w:link w:val="32"/>
    <w:rsid w:val="001649CB"/>
    <w:pPr>
      <w:spacing w:after="120"/>
      <w:ind w:left="283"/>
    </w:pPr>
    <w:rPr>
      <w:sz w:val="16"/>
      <w:szCs w:val="16"/>
    </w:rPr>
  </w:style>
  <w:style w:type="character" w:customStyle="1" w:styleId="32">
    <w:name w:val="Основной текст с отступом 3 Знак"/>
    <w:basedOn w:val="a0"/>
    <w:link w:val="31"/>
    <w:rsid w:val="001649CB"/>
    <w:rPr>
      <w:rFonts w:ascii="Times New Roman" w:eastAsia="Times New Roman" w:hAnsi="Times New Roman" w:cs="Times New Roman"/>
      <w:sz w:val="16"/>
      <w:szCs w:val="16"/>
      <w:lang w:eastAsia="ru-RU"/>
    </w:rPr>
  </w:style>
  <w:style w:type="paragraph" w:customStyle="1" w:styleId="Style5">
    <w:name w:val="Style5"/>
    <w:basedOn w:val="a"/>
    <w:rsid w:val="00A97BDC"/>
    <w:pPr>
      <w:widowControl w:val="0"/>
      <w:autoSpaceDE w:val="0"/>
      <w:autoSpaceDN w:val="0"/>
      <w:adjustRightInd w:val="0"/>
      <w:spacing w:line="302" w:lineRule="exact"/>
      <w:ind w:firstLine="2431"/>
    </w:pPr>
  </w:style>
  <w:style w:type="character" w:customStyle="1" w:styleId="FontStyle15">
    <w:name w:val="Font Style15"/>
    <w:basedOn w:val="a0"/>
    <w:rsid w:val="00A97BDC"/>
    <w:rPr>
      <w:rFonts w:ascii="Times New Roman" w:hAnsi="Times New Roman" w:cs="Times New Roman" w:hint="default"/>
      <w:spacing w:val="10"/>
      <w:sz w:val="24"/>
      <w:szCs w:val="24"/>
    </w:rPr>
  </w:style>
  <w:style w:type="character" w:customStyle="1" w:styleId="hps">
    <w:name w:val="hps"/>
    <w:basedOn w:val="a0"/>
    <w:rsid w:val="00A97BDC"/>
  </w:style>
  <w:style w:type="character" w:customStyle="1" w:styleId="100">
    <w:name w:val="Основной текст (10)_"/>
    <w:link w:val="101"/>
    <w:rsid w:val="00C95003"/>
    <w:rPr>
      <w:b/>
      <w:bCs/>
      <w:sz w:val="21"/>
      <w:szCs w:val="21"/>
      <w:shd w:val="clear" w:color="auto" w:fill="FFFFFF"/>
      <w:lang w:val="en-US"/>
    </w:rPr>
  </w:style>
  <w:style w:type="character" w:customStyle="1" w:styleId="1010pt">
    <w:name w:val="Основной текст (10) + 10 pt"/>
    <w:aliases w:val="Не полужирный"/>
    <w:rsid w:val="00C95003"/>
    <w:rPr>
      <w:rFonts w:ascii="Times New Roman" w:hAnsi="Times New Roman" w:cs="Times New Roman"/>
      <w:b/>
      <w:bCs/>
      <w:spacing w:val="0"/>
      <w:sz w:val="20"/>
      <w:szCs w:val="20"/>
      <w:lang w:val="en-US" w:eastAsia="en-US"/>
    </w:rPr>
  </w:style>
  <w:style w:type="paragraph" w:customStyle="1" w:styleId="101">
    <w:name w:val="Основной текст (10)"/>
    <w:basedOn w:val="a"/>
    <w:link w:val="100"/>
    <w:rsid w:val="00C95003"/>
    <w:pPr>
      <w:shd w:val="clear" w:color="auto" w:fill="FFFFFF"/>
      <w:spacing w:line="211" w:lineRule="exact"/>
      <w:ind w:hanging="700"/>
      <w:jc w:val="both"/>
    </w:pPr>
    <w:rPr>
      <w:rFonts w:asciiTheme="minorHAnsi" w:eastAsiaTheme="minorHAnsi" w:hAnsiTheme="minorHAnsi" w:cstheme="minorBidi"/>
      <w:b/>
      <w:bCs/>
      <w:sz w:val="21"/>
      <w:szCs w:val="21"/>
      <w:lang w:val="en-US" w:eastAsia="en-US"/>
    </w:rPr>
  </w:style>
  <w:style w:type="paragraph" w:styleId="afa">
    <w:name w:val="header"/>
    <w:basedOn w:val="a"/>
    <w:link w:val="afb"/>
    <w:uiPriority w:val="99"/>
    <w:semiHidden/>
    <w:unhideWhenUsed/>
    <w:rsid w:val="006D762F"/>
    <w:pPr>
      <w:tabs>
        <w:tab w:val="center" w:pos="4677"/>
        <w:tab w:val="right" w:pos="9355"/>
      </w:tabs>
    </w:pPr>
  </w:style>
  <w:style w:type="character" w:customStyle="1" w:styleId="afb">
    <w:name w:val="Верхний колонтитул Знак"/>
    <w:basedOn w:val="a0"/>
    <w:link w:val="afa"/>
    <w:uiPriority w:val="99"/>
    <w:semiHidden/>
    <w:rsid w:val="006D762F"/>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0%D0%B1%D1%81%D1%82%D1%80%D0%B0%D0%BA%D1%86%D0%B8%D1%8F" TargetMode="External"/><Relationship Id="rId18" Type="http://schemas.openxmlformats.org/officeDocument/2006/relationships/hyperlink" Target="http://www.tiensmed.ru/articles/correctfeed8.html" TargetMode="External"/><Relationship Id="rId26" Type="http://schemas.openxmlformats.org/officeDocument/2006/relationships/oleObject" Target="embeddings/oleObject2.bin"/><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hyperlink" Target="http://ru.wikipedia.org/wiki/%D0%A1%D0%A1%D0%A1%D0%A0" TargetMode="External"/><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3.bin"/><Relationship Id="rId50"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ru.wikipedia.org/wiki/%D0%A4%D0%B8%D0%BB%D0%BE%D1%81%D0%BE%D1%84%D0%B8%D1%8F" TargetMode="External"/><Relationship Id="rId17" Type="http://schemas.openxmlformats.org/officeDocument/2006/relationships/image" Target="media/image2.png"/><Relationship Id="rId25" Type="http://schemas.openxmlformats.org/officeDocument/2006/relationships/image" Target="media/image4.wmf"/><Relationship Id="rId33" Type="http://schemas.openxmlformats.org/officeDocument/2006/relationships/oleObject" Target="embeddings/oleObject6.bin"/><Relationship Id="rId38" Type="http://schemas.openxmlformats.org/officeDocument/2006/relationships/image" Target="media/image10.wmf"/><Relationship Id="rId46"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ru.wikipedia.org/wiki/%D0%A2%D0%BE%D1%82%D1%82%D0%B5%D0%BD%D1%85%D1%8D%D0%BC" TargetMode="External"/><Relationship Id="rId29" Type="http://schemas.openxmlformats.org/officeDocument/2006/relationships/image" Target="media/image6.jpeg"/><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acode.com/online/udc/63/635.3.html"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1.w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hyperlink" Target="http://ru.wikipedia.org/wiki/%D0%A2%D0%BE%D1%82%D1%82%D0%B5%D0%BD%D1%85%D1%8D%D0%BC" TargetMode="Externa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image" Target="media/image9.wmf"/><Relationship Id="rId49" Type="http://schemas.openxmlformats.org/officeDocument/2006/relationships/oleObject" Target="embeddings/oleObject14.bin"/><Relationship Id="rId10" Type="http://schemas.openxmlformats.org/officeDocument/2006/relationships/hyperlink" Target="http://teacode.com/online/udc/63/631.53.011.html" TargetMode="External"/><Relationship Id="rId19" Type="http://schemas.openxmlformats.org/officeDocument/2006/relationships/hyperlink" Target="http://www.xumuk.ru/encyklopedia/721.html" TargetMode="External"/><Relationship Id="rId31" Type="http://schemas.openxmlformats.org/officeDocument/2006/relationships/oleObject" Target="embeddings/oleObject4.bin"/><Relationship Id="rId44" Type="http://schemas.openxmlformats.org/officeDocument/2006/relationships/image" Target="media/image13.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ru.wikipedia.org/wiki/%D0%92%D0%B8%D1%80%D1%82%D1%83%D0%B0%D0%BB%D1%8C%D0%BD%D0%BE%D1%81%D1%82%D1%8C" TargetMode="External"/><Relationship Id="rId22" Type="http://schemas.openxmlformats.org/officeDocument/2006/relationships/hyperlink" Target="http://ru.wikipedia.org/wiki/%D0%9A%D0%BE%D1%80%D0%B5%D0%BD%D0%BD%D0%BE%D0%B5_%D0%BD%D0%B0%D1%81%D0%B5%D0%BB%D0%B5%D0%BD%D0%B8%D0%B5" TargetMode="External"/><Relationship Id="rId27" Type="http://schemas.openxmlformats.org/officeDocument/2006/relationships/image" Target="media/image5.wmf"/><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wmf"/><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085BB-62B1-4ABC-8B22-4A1A6630D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348</Pages>
  <Words>118546</Words>
  <Characters>675718</Characters>
  <Application>Microsoft Office Word</Application>
  <DocSecurity>0</DocSecurity>
  <Lines>5630</Lines>
  <Paragraphs>1585</Paragraphs>
  <ScaleCrop>false</ScaleCrop>
  <HeadingPairs>
    <vt:vector size="2" baseType="variant">
      <vt:variant>
        <vt:lpstr>Название</vt:lpstr>
      </vt:variant>
      <vt:variant>
        <vt:i4>1</vt:i4>
      </vt:variant>
    </vt:vector>
  </HeadingPairs>
  <TitlesOfParts>
    <vt:vector size="1" baseType="lpstr">
      <vt:lpstr/>
    </vt:vector>
  </TitlesOfParts>
  <Company>БелГСХА</Company>
  <LinksUpToDate>false</LinksUpToDate>
  <CharactersWithSpaces>792679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Потапов</dc:creator>
  <cp:keywords/>
  <dc:description/>
  <cp:lastModifiedBy>Остроухова </cp:lastModifiedBy>
  <cp:revision>63</cp:revision>
  <cp:lastPrinted>2012-07-26T07:52:00Z</cp:lastPrinted>
  <dcterms:created xsi:type="dcterms:W3CDTF">2012-07-04T12:28:00Z</dcterms:created>
  <dcterms:modified xsi:type="dcterms:W3CDTF">2012-07-26T09:06:00Z</dcterms:modified>
</cp:coreProperties>
</file>